
<file path=[Content_Types].xml><?xml version="1.0" encoding="utf-8"?>
<Types xmlns="http://schemas.openxmlformats.org/package/2006/content-types">
  <Override PartName="/word/diagrams/quickStyle2.xml" ContentType="application/vnd.openxmlformats-officedocument.drawingml.diagramStyle+xml"/>
  <Override PartName="/word/charts/chart10.xml" ContentType="application/vnd.openxmlformats-officedocument.drawingml.chart+xml"/>
  <Override PartName="/customXml/itemProps1.xml" ContentType="application/vnd.openxmlformats-officedocument.customXmlProperties+xml"/>
  <Override PartName="/word/diagrams/colors1.xml" ContentType="application/vnd.openxmlformats-officedocument.drawingml.diagramColors+xml"/>
  <Override PartName="/word/charts/chart59.xml" ContentType="application/vnd.openxmlformats-officedocument.drawingml.chart+xml"/>
  <Override PartName="/word/charts/chart77.xml" ContentType="application/vnd.openxmlformats-officedocument.drawingml.chart+xml"/>
  <Override PartName="/word/charts/chart88.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95.xml" ContentType="application/vnd.openxmlformats-officedocument.drawingml.chart+xml"/>
  <Override PartName="/word/diagrams/drawing2.xml" ContentType="application/vnd.ms-office.drawingml.diagramDrawing+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docProps/custom.xml" ContentType="application/vnd.openxmlformats-officedocument.custom-properties+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80.xml" ContentType="application/vnd.openxmlformats-officedocument.drawingml.chart+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Override PartName="/customXml/itemProps4.xml" ContentType="application/vnd.openxmlformats-officedocument.customXmlProperti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2.xml" ContentType="application/vnd.openxmlformats-officedocument.customXmlProperties+xml"/>
  <Override PartName="/word/diagrams/data2.xml" ContentType="application/vnd.openxmlformats-officedocument.drawingml.diagramData+xml"/>
  <Override PartName="/word/diagrams/colors2.xml" ContentType="application/vnd.openxmlformats-officedocument.drawingml.diagramColors+xml"/>
  <Override PartName="/word/charts/chart89.xml" ContentType="application/vnd.openxmlformats-officedocument.drawingml.chart+xml"/>
  <Default Extension="emf" ContentType="image/x-emf"/>
  <Default Extension="jpeg" ContentType="image/jpeg"/>
  <Override PartName="/word/charts/chart49.xml" ContentType="application/vnd.openxmlformats-officedocument.drawingml.chart+xml"/>
  <Override PartName="/word/charts/chart69.xml" ContentType="application/vnd.openxmlformats-officedocument.drawingml.chart+xml"/>
  <Override PartName="/word/charts/chart78.xml" ContentType="application/vnd.openxmlformats-officedocument.drawingml.chart+xml"/>
  <Override PartName="/word/charts/chart87.xml" ContentType="application/vnd.openxmlformats-officedocument.drawingml.chart+xml"/>
  <Override PartName="/word/charts/chart96.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word/charts/chart85.xml" ContentType="application/vnd.openxmlformats-officedocument.drawingml.chart+xml"/>
  <Override PartName="/word/charts/chart94.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83.xml" ContentType="application/vnd.openxmlformats-officedocument.drawingml.chart+xml"/>
  <Override PartName="/word/charts/chart92.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Override PartName="/word/charts/chart90.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2.xml" ContentType="application/vnd.openxmlformats-officedocument.drawingml.diagramLayout+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people.xml" ContentType="application/vnd.openxmlformats-officedocument.wordprocessingml.people+xml"/>
  <Override PartName="/docProps/core.xml" ContentType="application/vnd.openxmlformats-package.core-properties+xml"/>
  <Override PartName="/word/footnotes.xml" ContentType="application/vnd.openxmlformats-officedocument.wordprocessingml.footnotes+xml"/>
  <Override PartName="/customXml/itemProps3.xml" ContentType="application/vnd.openxmlformats-officedocument.customXmlProperties+xml"/>
  <Override PartName="/word/diagrams/data1.xml" ContentType="application/vnd.openxmlformats-officedocument.drawingml.diagramData+xml"/>
  <Default Extension="wmf" ContentType="image/x-wmf"/>
  <Default Extension="rels" ContentType="application/vnd.openxmlformats-package.relationships+xml"/>
  <Override PartName="/word/charts/chart68.xml" ContentType="application/vnd.openxmlformats-officedocument.drawingml.chart+xml"/>
  <Override PartName="/word/charts/chart7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sz w:val="72"/>
          <w:szCs w:val="72"/>
          <w:lang w:val="en-IN" w:eastAsia="en-IN"/>
        </w:rPr>
        <w:id w:val="197935628"/>
        <w:docPartObj>
          <w:docPartGallery w:val="Cover Pages"/>
          <w:docPartUnique/>
        </w:docPartObj>
      </w:sdtPr>
      <w:sdtEndPr>
        <w:rPr>
          <w:rFonts w:ascii="Calibri" w:eastAsiaTheme="minorHAnsi" w:hAnsi="Calibri" w:cs="Times New Roman"/>
          <w:sz w:val="22"/>
          <w:szCs w:val="22"/>
        </w:rPr>
      </w:sdtEndPr>
      <w:sdtContent>
        <w:p w14:paraId="114AEFE1" w14:textId="32FF1B4C" w:rsidR="00B563A3" w:rsidRDefault="003542F5">
          <w:pPr>
            <w:pStyle w:val="NoSpacing"/>
            <w:rPr>
              <w:rFonts w:asciiTheme="majorHAnsi" w:eastAsiaTheme="majorEastAsia" w:hAnsiTheme="majorHAnsi" w:cstheme="majorBidi"/>
              <w:sz w:val="72"/>
              <w:szCs w:val="72"/>
            </w:rPr>
          </w:pPr>
          <w:r>
            <w:rPr>
              <w:rFonts w:eastAsiaTheme="majorEastAsia" w:cstheme="majorBidi"/>
              <w:noProof/>
              <w:lang w:val="en-IN" w:eastAsia="en-IN"/>
            </w:rPr>
            <mc:AlternateContent>
              <mc:Choice Requires="wps">
                <w:drawing>
                  <wp:anchor distT="0" distB="0" distL="114300" distR="114300" simplePos="0" relativeHeight="251686912" behindDoc="0" locked="0" layoutInCell="1" allowOverlap="1" wp14:anchorId="68B05F0B" wp14:editId="07A50D70">
                    <wp:simplePos x="0" y="0"/>
                    <wp:positionH relativeFrom="column">
                      <wp:posOffset>-202565</wp:posOffset>
                    </wp:positionH>
                    <wp:positionV relativeFrom="paragraph">
                      <wp:posOffset>8395970</wp:posOffset>
                    </wp:positionV>
                    <wp:extent cx="6324600" cy="676275"/>
                    <wp:effectExtent l="19050" t="19050" r="38100" b="66675"/>
                    <wp:wrapNone/>
                    <wp:docPr id="2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676275"/>
                            </a:xfrm>
                            <a:prstGeom prst="rect">
                              <a:avLst/>
                            </a:prstGeom>
                            <a:solidFill>
                              <a:srgbClr val="4BACC6"/>
                            </a:solidFill>
                            <a:ln w="38100">
                              <a:solidFill>
                                <a:srgbClr val="002060"/>
                              </a:solidFill>
                              <a:miter lim="800000"/>
                              <a:headEnd/>
                              <a:tailEnd/>
                            </a:ln>
                            <a:effectLst>
                              <a:outerShdw dist="28398" dir="3806097" algn="ctr" rotWithShape="0">
                                <a:srgbClr val="205867">
                                  <a:alpha val="50000"/>
                                </a:srgbClr>
                              </a:outerShdw>
                            </a:effectLst>
                          </wps:spPr>
                          <wps:txbx>
                            <w:txbxContent>
                              <w:p w14:paraId="3104F6A7" w14:textId="77777777" w:rsidR="008A6CAA" w:rsidRDefault="008A6CAA" w:rsidP="00B73CC6">
                                <w:pPr>
                                  <w:jc w:val="center"/>
                                  <w:rPr>
                                    <w:rFonts w:ascii="Times New Roman" w:hAnsi="Times New Roman"/>
                                    <w:sz w:val="20"/>
                                  </w:rPr>
                                </w:pPr>
                                <w:r>
                                  <w:rPr>
                                    <w:rFonts w:ascii="Times New Roman" w:hAnsi="Times New Roman"/>
                                    <w:sz w:val="20"/>
                                  </w:rPr>
                                  <w:t>Insight Development Consulting Group (P) Ltd.</w:t>
                                </w:r>
                              </w:p>
                              <w:p w14:paraId="26772974" w14:textId="77777777" w:rsidR="008A6CAA" w:rsidRDefault="008A6CAA" w:rsidP="00B73CC6">
                                <w:pPr>
                                  <w:jc w:val="center"/>
                                  <w:rPr>
                                    <w:rFonts w:ascii="Times New Roman" w:hAnsi="Times New Roman"/>
                                    <w:sz w:val="20"/>
                                  </w:rPr>
                                </w:pPr>
                                <w:r>
                                  <w:rPr>
                                    <w:rFonts w:ascii="Times New Roman" w:hAnsi="Times New Roman"/>
                                    <w:sz w:val="20"/>
                                  </w:rPr>
                                  <w:t>________________________________________________________________________________________________</w:t>
                                </w:r>
                              </w:p>
                              <w:p w14:paraId="447E173D" w14:textId="77777777" w:rsidR="008A6CAA" w:rsidRPr="001B1AC2" w:rsidRDefault="008A6CAA" w:rsidP="00B73CC6">
                                <w:pPr>
                                  <w:jc w:val="center"/>
                                </w:pPr>
                                <w:r w:rsidRPr="001B1AC2">
                                  <w:rPr>
                                    <w:rFonts w:ascii="Times New Roman" w:hAnsi="Times New Roman"/>
                                    <w:sz w:val="20"/>
                                  </w:rPr>
                                  <w:t>Registered Office: IDCG, Second Floor, 113A ShahpurJat, New Delhi 110 049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B05F0B" id="_x0000_t202" coordsize="21600,21600" o:spt="202" path="m,l,21600r21600,l21600,xe">
                    <v:stroke joinstyle="miter"/>
                    <v:path gradientshapeok="t" o:connecttype="rect"/>
                  </v:shapetype>
                  <v:shape id="Text Box 7" o:spid="_x0000_s1026" type="#_x0000_t202" style="position:absolute;margin-left:-15.95pt;margin-top:661.1pt;width:498pt;height:5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" fillcolor="#4bacc6" strokecolor="#002060" strokeweight="3pt">
                    <v:shadow on="t" color="#205867" opacity=".5" offset="1pt"/>
                    <v:textbox>
                      <w:txbxContent>
                        <w:p w14:paraId="3104F6A7" w14:textId="77777777" w:rsidR="008A6CAA" w:rsidRDefault="008A6CAA" w:rsidP="00B73CC6">
                          <w:pPr>
                            <w:jc w:val="center"/>
                            <w:rPr>
                              <w:rFonts w:ascii="Times New Roman" w:hAnsi="Times New Roman"/>
                              <w:sz w:val="20"/>
                            </w:rPr>
                          </w:pPr>
                          <w:r>
                            <w:rPr>
                              <w:rFonts w:ascii="Times New Roman" w:hAnsi="Times New Roman"/>
                              <w:sz w:val="20"/>
                            </w:rPr>
                            <w:t>Insight Development Consulting Group (P) Ltd.</w:t>
                          </w:r>
                        </w:p>
                        <w:p w14:paraId="26772974" w14:textId="77777777" w:rsidR="008A6CAA" w:rsidRDefault="008A6CAA" w:rsidP="00B73CC6">
                          <w:pPr>
                            <w:jc w:val="center"/>
                            <w:rPr>
                              <w:rFonts w:ascii="Times New Roman" w:hAnsi="Times New Roman"/>
                              <w:sz w:val="20"/>
                            </w:rPr>
                          </w:pPr>
                          <w:r>
                            <w:rPr>
                              <w:rFonts w:ascii="Times New Roman" w:hAnsi="Times New Roman"/>
                              <w:sz w:val="20"/>
                            </w:rPr>
                            <w:t>________________________________________________________________________________________________</w:t>
                          </w:r>
                        </w:p>
                        <w:p w14:paraId="447E173D" w14:textId="77777777" w:rsidR="008A6CAA" w:rsidRPr="001B1AC2" w:rsidRDefault="008A6CAA" w:rsidP="00B73CC6">
                          <w:pPr>
                            <w:jc w:val="center"/>
                          </w:pPr>
                          <w:r w:rsidRPr="001B1AC2">
                            <w:rPr>
                              <w:rFonts w:ascii="Times New Roman" w:hAnsi="Times New Roman"/>
                              <w:sz w:val="20"/>
                            </w:rPr>
                            <w:t>Registered Office: IDCG, Second Floor, 113A ShahpurJat, New Delhi 110 049</w:t>
                          </w:r>
                        </w:p>
                      </w:txbxContent>
                    </v:textbox>
                  </v:shape>
                </w:pict>
              </mc:Fallback>
            </mc:AlternateContent>
          </w:r>
          <w:r>
            <w:rPr>
              <w:rFonts w:eastAsiaTheme="majorEastAsia" w:cstheme="majorBidi"/>
              <w:noProof/>
              <w:lang w:val="en-IN" w:eastAsia="en-IN"/>
            </w:rPr>
            <mc:AlternateContent>
              <mc:Choice Requires="wps">
                <w:drawing>
                  <wp:anchor distT="0" distB="0" distL="114300" distR="114300" simplePos="0" relativeHeight="251688960" behindDoc="0" locked="0" layoutInCell="0" allowOverlap="1" wp14:anchorId="513B1232" wp14:editId="12384953">
                    <wp:simplePos x="0" y="0"/>
                    <wp:positionH relativeFrom="page">
                      <wp:align>center</wp:align>
                    </wp:positionH>
                    <wp:positionV relativeFrom="page">
                      <wp:align>bottom</wp:align>
                    </wp:positionV>
                    <wp:extent cx="8140700" cy="803275"/>
                    <wp:effectExtent l="0" t="0" r="11430" b="15240"/>
                    <wp:wrapNone/>
                    <wp:docPr id="28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0" cy="80327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0292295" id="Rectangle 2" o:spid="_x0000_s1026" style="position:absolute;margin-left:0;margin-top:0;width:641pt;height:63.25pt;z-index:25168896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" o:allowincell="f" fillcolor="#4bacc6 [3208]" strokecolor="#31849b [2408]">
                    <w10:wrap anchorx="page" anchory="page"/>
                  </v:rect>
                </w:pict>
              </mc:Fallback>
            </mc:AlternateContent>
          </w:r>
          <w:r>
            <w:rPr>
              <w:rFonts w:eastAsiaTheme="majorEastAsia" w:cstheme="majorBidi"/>
              <w:noProof/>
              <w:lang w:val="en-IN" w:eastAsia="en-IN"/>
            </w:rPr>
            <mc:AlternateContent>
              <mc:Choice Requires="wps">
                <w:drawing>
                  <wp:anchor distT="0" distB="0" distL="114300" distR="114300" simplePos="0" relativeHeight="251695104" behindDoc="0" locked="0" layoutInCell="0" allowOverlap="1" wp14:anchorId="6235E2E7" wp14:editId="575864A5">
                    <wp:simplePos x="0" y="0"/>
                    <wp:positionH relativeFrom="leftMargin">
                      <wp:align>center</wp:align>
                    </wp:positionH>
                    <wp:positionV relativeFrom="page">
                      <wp:align>center</wp:align>
                    </wp:positionV>
                    <wp:extent cx="90805" cy="10541000"/>
                    <wp:effectExtent l="0" t="0" r="23495" b="11430"/>
                    <wp:wrapNone/>
                    <wp:docPr id="28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100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E7A5738" id="Rectangle 5" o:spid="_x0000_s1026" style="position:absolute;margin-left:0;margin-top:0;width:7.15pt;height:830pt;z-index:25169510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val="en-IN" w:eastAsia="en-IN"/>
            </w:rPr>
            <mc:AlternateContent>
              <mc:Choice Requires="wps">
                <w:drawing>
                  <wp:anchor distT="0" distB="0" distL="114300" distR="114300" simplePos="0" relativeHeight="251693056" behindDoc="0" locked="0" layoutInCell="0" allowOverlap="1" wp14:anchorId="484E907C" wp14:editId="7CF0CA54">
                    <wp:simplePos x="0" y="0"/>
                    <wp:positionH relativeFrom="rightMargin">
                      <wp:align>center</wp:align>
                    </wp:positionH>
                    <wp:positionV relativeFrom="page">
                      <wp:align>center</wp:align>
                    </wp:positionV>
                    <wp:extent cx="90805" cy="10541000"/>
                    <wp:effectExtent l="0" t="0" r="23495" b="11430"/>
                    <wp:wrapNone/>
                    <wp:docPr id="28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100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B6A8705" id="Rectangle 4" o:spid="_x0000_s1026" style="position:absolute;margin-left:0;margin-top:0;width:7.15pt;height:830pt;z-index:25169305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val="en-IN" w:eastAsia="en-IN"/>
            </w:rPr>
            <mc:AlternateContent>
              <mc:Choice Requires="wps">
                <w:drawing>
                  <wp:anchor distT="0" distB="0" distL="114300" distR="114300" simplePos="0" relativeHeight="251691008" behindDoc="0" locked="0" layoutInCell="0" allowOverlap="1" wp14:anchorId="0909B35A" wp14:editId="5C6DF46E">
                    <wp:simplePos x="0" y="0"/>
                    <wp:positionH relativeFrom="page">
                      <wp:align>center</wp:align>
                    </wp:positionH>
                    <wp:positionV relativeFrom="topMargin">
                      <wp:align>top</wp:align>
                    </wp:positionV>
                    <wp:extent cx="8140700" cy="803275"/>
                    <wp:effectExtent l="0" t="0" r="11430" b="15240"/>
                    <wp:wrapNone/>
                    <wp:docPr id="2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0" cy="80327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446A7B9" id="Rectangle 3" o:spid="_x0000_s1026" style="position:absolute;margin-left:0;margin-top:0;width:641pt;height:63.25pt;z-index:25169100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" o:allowincell="f" fillcolor="#4bacc6 [3208]" strokecolor="#31849b [2408]">
                    <w10:wrap anchorx="page" anchory="margin"/>
                  </v:rect>
                </w:pict>
              </mc:Fallback>
            </mc:AlternateContent>
          </w:r>
        </w:p>
        <w:sdt>
          <w:sdtPr>
            <w:rPr>
              <w:rFonts w:asciiTheme="majorHAnsi" w:eastAsiaTheme="majorEastAsia" w:hAnsiTheme="majorHAnsi" w:cstheme="majorBidi"/>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Content>
            <w:p w14:paraId="02E145B6" w14:textId="77777777" w:rsidR="00B563A3" w:rsidRDefault="006C4D5E">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Banking on Change Endline Evaluation Report</w:t>
              </w:r>
            </w:p>
          </w:sdtContent>
        </w:sdt>
        <w:p w14:paraId="173C08B9" w14:textId="77777777" w:rsidR="00B563A3" w:rsidRDefault="00B563A3">
          <w:pPr>
            <w:pStyle w:val="NoSpacing"/>
            <w:rPr>
              <w:rFonts w:asciiTheme="majorHAnsi" w:eastAsiaTheme="majorEastAsia" w:hAnsiTheme="majorHAnsi" w:cstheme="majorBidi"/>
              <w:sz w:val="36"/>
              <w:szCs w:val="36"/>
            </w:rPr>
          </w:pPr>
        </w:p>
        <w:p w14:paraId="75275E20" w14:textId="77777777" w:rsidR="00B563A3" w:rsidRDefault="00B563A3">
          <w:pPr>
            <w:pStyle w:val="NoSpacing"/>
            <w:rPr>
              <w:rFonts w:asciiTheme="majorHAnsi" w:eastAsiaTheme="majorEastAsia" w:hAnsiTheme="majorHAnsi" w:cstheme="majorBidi"/>
              <w:sz w:val="36"/>
              <w:szCs w:val="36"/>
            </w:rPr>
          </w:pPr>
        </w:p>
        <w:p w14:paraId="0252D5F5" w14:textId="77777777" w:rsidR="00B563A3" w:rsidRDefault="00B563A3">
          <w:pPr>
            <w:pStyle w:val="NoSpacing"/>
            <w:rPr>
              <w:rFonts w:asciiTheme="majorHAnsi" w:eastAsiaTheme="majorEastAsia" w:hAnsiTheme="majorHAnsi" w:cstheme="majorBidi"/>
              <w:sz w:val="36"/>
              <w:szCs w:val="36"/>
            </w:rPr>
          </w:pPr>
        </w:p>
        <w:p w14:paraId="3EE6D3DF" w14:textId="77777777" w:rsidR="00B563A3" w:rsidRDefault="00B563A3">
          <w:pPr>
            <w:pStyle w:val="NoSpacing"/>
          </w:pPr>
        </w:p>
        <w:p w14:paraId="385AF0E0" w14:textId="3D19F10B" w:rsidR="00B563A3" w:rsidRPr="00322911" w:rsidRDefault="00B95166">
          <w:pPr>
            <w:pStyle w:val="NoSpacing"/>
            <w:rPr>
              <w:b/>
              <w:sz w:val="36"/>
              <w:lang w:val="en-IN"/>
            </w:rPr>
          </w:pPr>
          <w:r w:rsidRPr="00322911">
            <w:rPr>
              <w:b/>
              <w:sz w:val="36"/>
              <w:lang w:val="en-IN"/>
            </w:rPr>
            <w:t xml:space="preserve">Final  </w:t>
          </w:r>
          <w:r w:rsidR="00B563A3" w:rsidRPr="00322911">
            <w:rPr>
              <w:b/>
              <w:sz w:val="36"/>
              <w:lang w:val="en-IN"/>
            </w:rPr>
            <w:t>Report</w:t>
          </w:r>
        </w:p>
        <w:p w14:paraId="13D78A35" w14:textId="77777777" w:rsidR="00F13738" w:rsidRDefault="00F13738">
          <w:pPr>
            <w:pStyle w:val="NoSpacing"/>
            <w:rPr>
              <w:b/>
              <w:sz w:val="32"/>
              <w:lang w:val="en-IN"/>
            </w:rPr>
          </w:pPr>
        </w:p>
        <w:p w14:paraId="4EDDDC02" w14:textId="77777777" w:rsidR="00F13738" w:rsidRDefault="00F13738">
          <w:pPr>
            <w:pStyle w:val="NoSpacing"/>
            <w:rPr>
              <w:b/>
              <w:sz w:val="32"/>
              <w:lang w:val="en-IN"/>
            </w:rPr>
          </w:pPr>
        </w:p>
        <w:p w14:paraId="304E20E1" w14:textId="77777777" w:rsidR="00F13738" w:rsidRDefault="00F13738">
          <w:pPr>
            <w:pStyle w:val="NoSpacing"/>
            <w:rPr>
              <w:b/>
              <w:i/>
              <w:sz w:val="32"/>
              <w:lang w:val="en-IN"/>
            </w:rPr>
          </w:pPr>
        </w:p>
        <w:p w14:paraId="40501DA6" w14:textId="77777777" w:rsidR="00F13738" w:rsidRDefault="00F13738">
          <w:pPr>
            <w:pStyle w:val="NoSpacing"/>
            <w:rPr>
              <w:b/>
              <w:i/>
              <w:sz w:val="32"/>
              <w:lang w:val="en-IN"/>
            </w:rPr>
          </w:pPr>
        </w:p>
        <w:p w14:paraId="5C8E2ED6" w14:textId="594ECD08" w:rsidR="00F13738" w:rsidRDefault="00B24AAD">
          <w:pPr>
            <w:pStyle w:val="NoSpacing"/>
            <w:rPr>
              <w:b/>
              <w:i/>
              <w:sz w:val="32"/>
              <w:lang w:val="en-IN"/>
            </w:rPr>
          </w:pPr>
          <w:r>
            <w:rPr>
              <w:b/>
              <w:noProof/>
              <w:sz w:val="32"/>
              <w:lang w:val="en-IN" w:eastAsia="en-IN"/>
            </w:rPr>
            <w:drawing>
              <wp:anchor distT="0" distB="0" distL="114300" distR="114300" simplePos="0" relativeHeight="251684864" behindDoc="0" locked="0" layoutInCell="1" allowOverlap="1" wp14:anchorId="5432300D" wp14:editId="459CB28A">
                <wp:simplePos x="0" y="0"/>
                <wp:positionH relativeFrom="column">
                  <wp:posOffset>-125095</wp:posOffset>
                </wp:positionH>
                <wp:positionV relativeFrom="paragraph">
                  <wp:posOffset>33655</wp:posOffset>
                </wp:positionV>
                <wp:extent cx="1990725" cy="956945"/>
                <wp:effectExtent l="0" t="0" r="9525" b="0"/>
                <wp:wrapNone/>
                <wp:docPr id="5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725" cy="956945"/>
                        </a:xfrm>
                        <a:prstGeom prst="rect">
                          <a:avLst/>
                        </a:prstGeom>
                        <a:noFill/>
                      </pic:spPr>
                    </pic:pic>
                  </a:graphicData>
                </a:graphic>
              </wp:anchor>
            </w:drawing>
          </w:r>
        </w:p>
        <w:p w14:paraId="55A7B729" w14:textId="77777777" w:rsidR="00B73CC6" w:rsidRDefault="00B73CC6">
          <w:pPr>
            <w:pStyle w:val="NoSpacing"/>
            <w:rPr>
              <w:b/>
              <w:sz w:val="32"/>
              <w:lang w:val="en-IN"/>
            </w:rPr>
          </w:pPr>
        </w:p>
        <w:p w14:paraId="1E2A7D8F" w14:textId="767A9FBB" w:rsidR="00B73CC6" w:rsidRDefault="00B73CC6">
          <w:pPr>
            <w:pStyle w:val="NoSpacing"/>
            <w:rPr>
              <w:b/>
              <w:sz w:val="32"/>
              <w:lang w:val="en-IN"/>
            </w:rPr>
          </w:pPr>
        </w:p>
        <w:p w14:paraId="5F1F8C5F" w14:textId="77777777" w:rsidR="00B73CC6" w:rsidRDefault="00B73CC6">
          <w:pPr>
            <w:pStyle w:val="NoSpacing"/>
            <w:rPr>
              <w:b/>
              <w:sz w:val="32"/>
              <w:lang w:val="en-IN"/>
            </w:rPr>
          </w:pPr>
        </w:p>
        <w:p w14:paraId="585905E8" w14:textId="77777777" w:rsidR="00B73CC6" w:rsidRDefault="00B73CC6">
          <w:pPr>
            <w:pStyle w:val="NoSpacing"/>
            <w:rPr>
              <w:b/>
              <w:sz w:val="32"/>
              <w:lang w:val="en-IN"/>
            </w:rPr>
          </w:pPr>
        </w:p>
        <w:p w14:paraId="6A44769C" w14:textId="77777777" w:rsidR="00B73CC6" w:rsidRDefault="00B73CC6">
          <w:pPr>
            <w:pStyle w:val="NoSpacing"/>
            <w:rPr>
              <w:b/>
              <w:sz w:val="32"/>
              <w:lang w:val="en-IN"/>
            </w:rPr>
          </w:pPr>
        </w:p>
        <w:p w14:paraId="5F873D00" w14:textId="77777777" w:rsidR="00B73CC6" w:rsidRDefault="00B73CC6">
          <w:pPr>
            <w:pStyle w:val="NoSpacing"/>
            <w:rPr>
              <w:b/>
              <w:sz w:val="32"/>
              <w:lang w:val="en-IN"/>
            </w:rPr>
          </w:pPr>
        </w:p>
        <w:p w14:paraId="623C0C47" w14:textId="77777777" w:rsidR="00B73CC6" w:rsidRDefault="00B73CC6">
          <w:pPr>
            <w:pStyle w:val="NoSpacing"/>
            <w:rPr>
              <w:b/>
              <w:sz w:val="32"/>
              <w:lang w:val="en-IN"/>
            </w:rPr>
          </w:pPr>
        </w:p>
        <w:p w14:paraId="34AFF37C" w14:textId="77777777" w:rsidR="00B73CC6" w:rsidRDefault="00EE7273" w:rsidP="00EE7273">
          <w:pPr>
            <w:pStyle w:val="NoSpacing"/>
            <w:tabs>
              <w:tab w:val="left" w:pos="7020"/>
            </w:tabs>
            <w:rPr>
              <w:b/>
              <w:sz w:val="32"/>
              <w:lang w:val="en-IN"/>
            </w:rPr>
          </w:pPr>
          <w:r>
            <w:rPr>
              <w:b/>
              <w:sz w:val="32"/>
              <w:lang w:val="en-IN"/>
            </w:rPr>
            <w:tab/>
          </w:r>
        </w:p>
        <w:p w14:paraId="5D1CA0E8" w14:textId="5BEF6F75" w:rsidR="00F13738" w:rsidRPr="00F13738" w:rsidRDefault="00B24AAD">
          <w:pPr>
            <w:pStyle w:val="NoSpacing"/>
            <w:rPr>
              <w:b/>
              <w:i/>
            </w:rPr>
          </w:pPr>
          <w:r>
            <w:rPr>
              <w:b/>
              <w:sz w:val="32"/>
              <w:lang w:val="en-IN"/>
            </w:rPr>
            <w:t>January 2016</w:t>
          </w:r>
        </w:p>
        <w:p w14:paraId="2E55BB59" w14:textId="77777777" w:rsidR="00B563A3" w:rsidRDefault="00B563A3">
          <w:pPr>
            <w:pStyle w:val="NoSpacing"/>
          </w:pPr>
        </w:p>
        <w:p w14:paraId="2A0121B8" w14:textId="77777777" w:rsidR="00B563A3" w:rsidRDefault="00B563A3"/>
        <w:p w14:paraId="08776843" w14:textId="7FC70C85" w:rsidR="00B563A3" w:rsidRDefault="00AD6AB8">
          <w:r>
            <w:rPr>
              <w:rFonts w:asciiTheme="minorHAnsi" w:hAnsiTheme="minorHAnsi"/>
              <w:noProof/>
            </w:rPr>
            <mc:AlternateContent>
              <mc:Choice Requires="wps">
                <w:drawing>
                  <wp:anchor distT="0" distB="0" distL="114300" distR="114300" simplePos="0" relativeHeight="251697152" behindDoc="0" locked="0" layoutInCell="1" allowOverlap="1" wp14:anchorId="08E12116" wp14:editId="1461A423">
                    <wp:simplePos x="0" y="0"/>
                    <wp:positionH relativeFrom="column">
                      <wp:posOffset>3175</wp:posOffset>
                    </wp:positionH>
                    <wp:positionV relativeFrom="paragraph">
                      <wp:posOffset>1682115</wp:posOffset>
                    </wp:positionV>
                    <wp:extent cx="6324600" cy="676275"/>
                    <wp:effectExtent l="19050" t="19050" r="38100" b="66675"/>
                    <wp:wrapNone/>
                    <wp:docPr id="2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676275"/>
                            </a:xfrm>
                            <a:prstGeom prst="rect">
                              <a:avLst/>
                            </a:prstGeom>
                            <a:solidFill>
                              <a:srgbClr val="4BACC6"/>
                            </a:solidFill>
                            <a:ln w="38100">
                              <a:solidFill>
                                <a:srgbClr val="002060"/>
                              </a:solidFill>
                              <a:miter lim="800000"/>
                              <a:headEnd/>
                              <a:tailEnd/>
                            </a:ln>
                            <a:effectLst>
                              <a:outerShdw dist="28398" dir="3806097" algn="ctr" rotWithShape="0">
                                <a:srgbClr val="205867">
                                  <a:alpha val="50000"/>
                                </a:srgbClr>
                              </a:outerShdw>
                            </a:effectLst>
                          </wps:spPr>
                          <wps:txbx>
                            <w:txbxContent>
                              <w:p w14:paraId="3C188964" w14:textId="77777777" w:rsidR="008A6CAA" w:rsidRDefault="008A6CAA" w:rsidP="00AD6AB8">
                                <w:pPr>
                                  <w:jc w:val="center"/>
                                  <w:rPr>
                                    <w:rFonts w:ascii="Times New Roman" w:hAnsi="Times New Roman"/>
                                    <w:sz w:val="20"/>
                                  </w:rPr>
                                </w:pPr>
                                <w:r>
                                  <w:rPr>
                                    <w:rFonts w:ascii="Times New Roman" w:hAnsi="Times New Roman"/>
                                    <w:sz w:val="20"/>
                                  </w:rPr>
                                  <w:t>Insight Development Consulting Group (P) Ltd.</w:t>
                                </w:r>
                              </w:p>
                              <w:p w14:paraId="145B916E" w14:textId="77777777" w:rsidR="008A6CAA" w:rsidRDefault="008A6CAA" w:rsidP="00AD6AB8">
                                <w:pPr>
                                  <w:jc w:val="center"/>
                                  <w:rPr>
                                    <w:rFonts w:ascii="Times New Roman" w:hAnsi="Times New Roman"/>
                                    <w:sz w:val="20"/>
                                  </w:rPr>
                                </w:pPr>
                                <w:r>
                                  <w:rPr>
                                    <w:rFonts w:ascii="Times New Roman" w:hAnsi="Times New Roman"/>
                                    <w:sz w:val="20"/>
                                  </w:rPr>
                                  <w:t>________________________________________________________________________________________________</w:t>
                                </w:r>
                              </w:p>
                              <w:p w14:paraId="17E6E31C" w14:textId="77777777" w:rsidR="008A6CAA" w:rsidRPr="001B1AC2" w:rsidRDefault="008A6CAA" w:rsidP="00AD6AB8">
                                <w:pPr>
                                  <w:spacing w:before="80"/>
                                  <w:jc w:val="center"/>
                                </w:pPr>
                                <w:r w:rsidRPr="001B1AC2">
                                  <w:rPr>
                                    <w:rFonts w:ascii="Times New Roman" w:hAnsi="Times New Roman"/>
                                    <w:sz w:val="20"/>
                                  </w:rPr>
                                  <w:t xml:space="preserve">Registered Office: IDCG, </w:t>
                                </w:r>
                                <w:r>
                                  <w:rPr>
                                    <w:rFonts w:ascii="Times New Roman" w:hAnsi="Times New Roman"/>
                                    <w:sz w:val="20"/>
                                  </w:rPr>
                                  <w:t xml:space="preserve">Third </w:t>
                                </w:r>
                                <w:r w:rsidRPr="001B1AC2">
                                  <w:rPr>
                                    <w:rFonts w:ascii="Times New Roman" w:hAnsi="Times New Roman"/>
                                    <w:sz w:val="20"/>
                                  </w:rPr>
                                  <w:t xml:space="preserve">Floor, </w:t>
                                </w:r>
                                <w:r>
                                  <w:rPr>
                                    <w:rFonts w:ascii="Times New Roman" w:hAnsi="Times New Roman"/>
                                    <w:sz w:val="20"/>
                                  </w:rPr>
                                  <w:t xml:space="preserve">87 </w:t>
                                </w:r>
                                <w:r w:rsidRPr="001B1AC2">
                                  <w:rPr>
                                    <w:rFonts w:ascii="Times New Roman" w:hAnsi="Times New Roman"/>
                                    <w:sz w:val="20"/>
                                  </w:rPr>
                                  <w:t>Shahpur</w:t>
                                </w:r>
                                <w:r>
                                  <w:rPr>
                                    <w:rFonts w:ascii="Times New Roman" w:hAnsi="Times New Roman"/>
                                    <w:sz w:val="20"/>
                                  </w:rPr>
                                  <w:t xml:space="preserve"> </w:t>
                                </w:r>
                                <w:r w:rsidRPr="001B1AC2">
                                  <w:rPr>
                                    <w:rFonts w:ascii="Times New Roman" w:hAnsi="Times New Roman"/>
                                    <w:sz w:val="20"/>
                                  </w:rPr>
                                  <w:t>Jat, New Delhi 110 049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12116" id="_x0000_s1027" type="#_x0000_t202" style="position:absolute;margin-left:.25pt;margin-top:132.45pt;width:498pt;height:5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" fillcolor="#4bacc6" strokecolor="#002060" strokeweight="3pt">
                    <v:shadow on="t" color="#205867" opacity=".5" offset="1pt"/>
                    <v:textbox>
                      <w:txbxContent>
                        <w:p w14:paraId="3C188964" w14:textId="77777777" w:rsidR="008A6CAA" w:rsidRDefault="008A6CAA" w:rsidP="00AD6AB8">
                          <w:pPr>
                            <w:jc w:val="center"/>
                            <w:rPr>
                              <w:rFonts w:ascii="Times New Roman" w:hAnsi="Times New Roman"/>
                              <w:sz w:val="20"/>
                            </w:rPr>
                          </w:pPr>
                          <w:r>
                            <w:rPr>
                              <w:rFonts w:ascii="Times New Roman" w:hAnsi="Times New Roman"/>
                              <w:sz w:val="20"/>
                            </w:rPr>
                            <w:t>Insight Development Consulting Group (P) Ltd.</w:t>
                          </w:r>
                        </w:p>
                        <w:p w14:paraId="145B916E" w14:textId="77777777" w:rsidR="008A6CAA" w:rsidRDefault="008A6CAA" w:rsidP="00AD6AB8">
                          <w:pPr>
                            <w:jc w:val="center"/>
                            <w:rPr>
                              <w:rFonts w:ascii="Times New Roman" w:hAnsi="Times New Roman"/>
                              <w:sz w:val="20"/>
                            </w:rPr>
                          </w:pPr>
                          <w:r>
                            <w:rPr>
                              <w:rFonts w:ascii="Times New Roman" w:hAnsi="Times New Roman"/>
                              <w:sz w:val="20"/>
                            </w:rPr>
                            <w:t>________________________________________________________________________________________________</w:t>
                          </w:r>
                        </w:p>
                        <w:p w14:paraId="17E6E31C" w14:textId="77777777" w:rsidR="008A6CAA" w:rsidRPr="001B1AC2" w:rsidRDefault="008A6CAA" w:rsidP="00AD6AB8">
                          <w:pPr>
                            <w:spacing w:before="80"/>
                            <w:jc w:val="center"/>
                          </w:pPr>
                          <w:r w:rsidRPr="001B1AC2">
                            <w:rPr>
                              <w:rFonts w:ascii="Times New Roman" w:hAnsi="Times New Roman"/>
                              <w:sz w:val="20"/>
                            </w:rPr>
                            <w:t xml:space="preserve">Registered Office: IDCG, </w:t>
                          </w:r>
                          <w:r>
                            <w:rPr>
                              <w:rFonts w:ascii="Times New Roman" w:hAnsi="Times New Roman"/>
                              <w:sz w:val="20"/>
                            </w:rPr>
                            <w:t xml:space="preserve">Third </w:t>
                          </w:r>
                          <w:r w:rsidRPr="001B1AC2">
                            <w:rPr>
                              <w:rFonts w:ascii="Times New Roman" w:hAnsi="Times New Roman"/>
                              <w:sz w:val="20"/>
                            </w:rPr>
                            <w:t xml:space="preserve">Floor, </w:t>
                          </w:r>
                          <w:r>
                            <w:rPr>
                              <w:rFonts w:ascii="Times New Roman" w:hAnsi="Times New Roman"/>
                              <w:sz w:val="20"/>
                            </w:rPr>
                            <w:t xml:space="preserve">87 </w:t>
                          </w:r>
                          <w:r w:rsidRPr="001B1AC2">
                            <w:rPr>
                              <w:rFonts w:ascii="Times New Roman" w:hAnsi="Times New Roman"/>
                              <w:sz w:val="20"/>
                            </w:rPr>
                            <w:t>Shahpur</w:t>
                          </w:r>
                          <w:r>
                            <w:rPr>
                              <w:rFonts w:ascii="Times New Roman" w:hAnsi="Times New Roman"/>
                              <w:sz w:val="20"/>
                            </w:rPr>
                            <w:t xml:space="preserve"> </w:t>
                          </w:r>
                          <w:r w:rsidRPr="001B1AC2">
                            <w:rPr>
                              <w:rFonts w:ascii="Times New Roman" w:hAnsi="Times New Roman"/>
                              <w:sz w:val="20"/>
                            </w:rPr>
                            <w:t>Jat, New Delhi 110 049</w:t>
                          </w:r>
                        </w:p>
                      </w:txbxContent>
                    </v:textbox>
                  </v:shape>
                </w:pict>
              </mc:Fallback>
            </mc:AlternateContent>
          </w:r>
          <w:r w:rsidR="00B563A3">
            <w:br w:type="page"/>
          </w:r>
        </w:p>
      </w:sdtContent>
    </w:sdt>
    <w:bookmarkStart w:id="0" w:name="_Toc359244768" w:displacedByCustomXml="next"/>
    <w:sdt>
      <w:sdtPr>
        <w:rPr>
          <w:rFonts w:asciiTheme="minorHAnsi" w:eastAsiaTheme="minorEastAsia" w:hAnsiTheme="minorHAnsi" w:cstheme="minorBidi"/>
          <w:b w:val="0"/>
          <w:bCs w:val="0"/>
          <w:color w:val="auto"/>
          <w:sz w:val="22"/>
          <w:szCs w:val="22"/>
        </w:rPr>
        <w:id w:val="289390829"/>
        <w:docPartObj>
          <w:docPartGallery w:val="Table of Contents"/>
          <w:docPartUnique/>
        </w:docPartObj>
      </w:sdtPr>
      <w:sdtEndPr>
        <w:rPr>
          <w:rFonts w:ascii="Calibri" w:eastAsiaTheme="minorHAnsi" w:hAnsi="Calibri" w:cs="Times New Roman"/>
        </w:rPr>
      </w:sdtEndPr>
      <w:sdtContent>
        <w:p w14:paraId="67E792B3" w14:textId="77777777" w:rsidR="00637D8F" w:rsidRDefault="00637D8F" w:rsidP="00637D8F">
          <w:pPr>
            <w:pStyle w:val="TOCHeading"/>
            <w:jc w:val="center"/>
          </w:pPr>
          <w:r>
            <w:t>Table of Contents</w:t>
          </w:r>
        </w:p>
        <w:p w14:paraId="39F3DE5B" w14:textId="77777777" w:rsidR="00637D8F" w:rsidRDefault="00637D8F">
          <w:pPr>
            <w:pStyle w:val="TOC1"/>
            <w:tabs>
              <w:tab w:val="left" w:pos="440"/>
              <w:tab w:val="right" w:leader="dot" w:pos="9350"/>
            </w:tabs>
          </w:pPr>
        </w:p>
        <w:p w14:paraId="59583176" w14:textId="77777777" w:rsidR="00A12AE6" w:rsidRDefault="00D367A2">
          <w:pPr>
            <w:pStyle w:val="TOC1"/>
            <w:tabs>
              <w:tab w:val="right" w:leader="dot" w:pos="9350"/>
            </w:tabs>
            <w:rPr>
              <w:rFonts w:asciiTheme="minorHAnsi" w:eastAsiaTheme="minorEastAsia" w:hAnsiTheme="minorHAnsi" w:cstheme="minorBidi"/>
              <w:noProof/>
            </w:rPr>
          </w:pPr>
          <w:r>
            <w:fldChar w:fldCharType="begin"/>
          </w:r>
          <w:r w:rsidR="00637D8F">
            <w:instrText xml:space="preserve"> TOC \o "1-3" \h \z \u </w:instrText>
          </w:r>
          <w:r>
            <w:fldChar w:fldCharType="separate"/>
          </w:r>
          <w:hyperlink w:anchor="_Toc441000781" w:history="1">
            <w:r w:rsidR="00A12AE6" w:rsidRPr="00F8541F">
              <w:rPr>
                <w:rStyle w:val="Hyperlink"/>
                <w:noProof/>
              </w:rPr>
              <w:t>Executive Summary</w:t>
            </w:r>
            <w:r w:rsidR="00A12AE6">
              <w:rPr>
                <w:noProof/>
                <w:webHidden/>
              </w:rPr>
              <w:tab/>
            </w:r>
            <w:r w:rsidR="00A12AE6">
              <w:rPr>
                <w:noProof/>
                <w:webHidden/>
              </w:rPr>
              <w:fldChar w:fldCharType="begin"/>
            </w:r>
            <w:r w:rsidR="00A12AE6">
              <w:rPr>
                <w:noProof/>
                <w:webHidden/>
              </w:rPr>
              <w:instrText xml:space="preserve"> PAGEREF _Toc441000781 \h </w:instrText>
            </w:r>
            <w:r w:rsidR="00A12AE6">
              <w:rPr>
                <w:noProof/>
                <w:webHidden/>
              </w:rPr>
            </w:r>
            <w:r w:rsidR="00A12AE6">
              <w:rPr>
                <w:noProof/>
                <w:webHidden/>
              </w:rPr>
              <w:fldChar w:fldCharType="separate"/>
            </w:r>
            <w:r w:rsidR="00A12AE6">
              <w:rPr>
                <w:noProof/>
                <w:webHidden/>
              </w:rPr>
              <w:t>3</w:t>
            </w:r>
            <w:r w:rsidR="00A12AE6">
              <w:rPr>
                <w:noProof/>
                <w:webHidden/>
              </w:rPr>
              <w:fldChar w:fldCharType="end"/>
            </w:r>
          </w:hyperlink>
        </w:p>
        <w:p w14:paraId="276E6631" w14:textId="77777777" w:rsidR="00A12AE6" w:rsidRDefault="008A6CAA">
          <w:pPr>
            <w:pStyle w:val="TOC1"/>
            <w:tabs>
              <w:tab w:val="left" w:pos="440"/>
              <w:tab w:val="right" w:leader="dot" w:pos="9350"/>
            </w:tabs>
            <w:rPr>
              <w:rFonts w:asciiTheme="minorHAnsi" w:eastAsiaTheme="minorEastAsia" w:hAnsiTheme="minorHAnsi" w:cstheme="minorBidi"/>
              <w:noProof/>
            </w:rPr>
          </w:pPr>
          <w:hyperlink w:anchor="_Toc441000782" w:history="1">
            <w:r w:rsidR="00A12AE6" w:rsidRPr="00F8541F">
              <w:rPr>
                <w:rStyle w:val="Hyperlink"/>
                <w:noProof/>
              </w:rPr>
              <w:t>1.</w:t>
            </w:r>
            <w:r w:rsidR="00A12AE6">
              <w:rPr>
                <w:rFonts w:asciiTheme="minorHAnsi" w:eastAsiaTheme="minorEastAsia" w:hAnsiTheme="minorHAnsi" w:cstheme="minorBidi"/>
                <w:noProof/>
              </w:rPr>
              <w:tab/>
            </w:r>
            <w:r w:rsidR="00A12AE6" w:rsidRPr="00F8541F">
              <w:rPr>
                <w:rStyle w:val="Hyperlink"/>
                <w:noProof/>
              </w:rPr>
              <w:t>Introduction</w:t>
            </w:r>
            <w:r w:rsidR="00A12AE6">
              <w:rPr>
                <w:noProof/>
                <w:webHidden/>
              </w:rPr>
              <w:tab/>
            </w:r>
            <w:r w:rsidR="00A12AE6">
              <w:rPr>
                <w:noProof/>
                <w:webHidden/>
              </w:rPr>
              <w:fldChar w:fldCharType="begin"/>
            </w:r>
            <w:r w:rsidR="00A12AE6">
              <w:rPr>
                <w:noProof/>
                <w:webHidden/>
              </w:rPr>
              <w:instrText xml:space="preserve"> PAGEREF _Toc441000782 \h </w:instrText>
            </w:r>
            <w:r w:rsidR="00A12AE6">
              <w:rPr>
                <w:noProof/>
                <w:webHidden/>
              </w:rPr>
            </w:r>
            <w:r w:rsidR="00A12AE6">
              <w:rPr>
                <w:noProof/>
                <w:webHidden/>
              </w:rPr>
              <w:fldChar w:fldCharType="separate"/>
            </w:r>
            <w:r w:rsidR="00A12AE6">
              <w:rPr>
                <w:noProof/>
                <w:webHidden/>
              </w:rPr>
              <w:t>9</w:t>
            </w:r>
            <w:r w:rsidR="00A12AE6">
              <w:rPr>
                <w:noProof/>
                <w:webHidden/>
              </w:rPr>
              <w:fldChar w:fldCharType="end"/>
            </w:r>
          </w:hyperlink>
        </w:p>
        <w:p w14:paraId="515335F9" w14:textId="77777777" w:rsidR="00A12AE6" w:rsidRDefault="008A6CAA">
          <w:pPr>
            <w:pStyle w:val="TOC2"/>
            <w:tabs>
              <w:tab w:val="left" w:pos="880"/>
              <w:tab w:val="right" w:leader="dot" w:pos="9350"/>
            </w:tabs>
            <w:rPr>
              <w:rFonts w:asciiTheme="minorHAnsi" w:eastAsiaTheme="minorEastAsia" w:hAnsiTheme="minorHAnsi" w:cstheme="minorBidi"/>
              <w:noProof/>
            </w:rPr>
          </w:pPr>
          <w:hyperlink w:anchor="_Toc441000783" w:history="1">
            <w:r w:rsidR="00A12AE6" w:rsidRPr="00F8541F">
              <w:rPr>
                <w:rStyle w:val="Hyperlink"/>
                <w:noProof/>
              </w:rPr>
              <w:t>1.1</w:t>
            </w:r>
            <w:r w:rsidR="00A12AE6">
              <w:rPr>
                <w:rFonts w:asciiTheme="minorHAnsi" w:eastAsiaTheme="minorEastAsia" w:hAnsiTheme="minorHAnsi" w:cstheme="minorBidi"/>
                <w:noProof/>
              </w:rPr>
              <w:tab/>
            </w:r>
            <w:r w:rsidR="00A12AE6" w:rsidRPr="00F8541F">
              <w:rPr>
                <w:rStyle w:val="Hyperlink"/>
                <w:noProof/>
              </w:rPr>
              <w:t>Background</w:t>
            </w:r>
            <w:r w:rsidR="00A12AE6">
              <w:rPr>
                <w:noProof/>
                <w:webHidden/>
              </w:rPr>
              <w:tab/>
            </w:r>
            <w:r w:rsidR="00A12AE6">
              <w:rPr>
                <w:noProof/>
                <w:webHidden/>
              </w:rPr>
              <w:fldChar w:fldCharType="begin"/>
            </w:r>
            <w:r w:rsidR="00A12AE6">
              <w:rPr>
                <w:noProof/>
                <w:webHidden/>
              </w:rPr>
              <w:instrText xml:space="preserve"> PAGEREF _Toc441000783 \h </w:instrText>
            </w:r>
            <w:r w:rsidR="00A12AE6">
              <w:rPr>
                <w:noProof/>
                <w:webHidden/>
              </w:rPr>
            </w:r>
            <w:r w:rsidR="00A12AE6">
              <w:rPr>
                <w:noProof/>
                <w:webHidden/>
              </w:rPr>
              <w:fldChar w:fldCharType="separate"/>
            </w:r>
            <w:r w:rsidR="00A12AE6">
              <w:rPr>
                <w:noProof/>
                <w:webHidden/>
              </w:rPr>
              <w:t>9</w:t>
            </w:r>
            <w:r w:rsidR="00A12AE6">
              <w:rPr>
                <w:noProof/>
                <w:webHidden/>
              </w:rPr>
              <w:fldChar w:fldCharType="end"/>
            </w:r>
          </w:hyperlink>
        </w:p>
        <w:p w14:paraId="004A78F0" w14:textId="77777777" w:rsidR="00A12AE6" w:rsidRDefault="008A6CAA">
          <w:pPr>
            <w:pStyle w:val="TOC2"/>
            <w:tabs>
              <w:tab w:val="left" w:pos="880"/>
              <w:tab w:val="right" w:leader="dot" w:pos="9350"/>
            </w:tabs>
            <w:rPr>
              <w:rFonts w:asciiTheme="minorHAnsi" w:eastAsiaTheme="minorEastAsia" w:hAnsiTheme="minorHAnsi" w:cstheme="minorBidi"/>
              <w:noProof/>
            </w:rPr>
          </w:pPr>
          <w:hyperlink w:anchor="_Toc441000784" w:history="1">
            <w:r w:rsidR="00A12AE6" w:rsidRPr="00F8541F">
              <w:rPr>
                <w:rStyle w:val="Hyperlink"/>
                <w:noProof/>
              </w:rPr>
              <w:t>1.2</w:t>
            </w:r>
            <w:r w:rsidR="00A12AE6">
              <w:rPr>
                <w:rFonts w:asciiTheme="minorHAnsi" w:eastAsiaTheme="minorEastAsia" w:hAnsiTheme="minorHAnsi" w:cstheme="minorBidi"/>
                <w:noProof/>
              </w:rPr>
              <w:tab/>
            </w:r>
            <w:r w:rsidR="00A12AE6" w:rsidRPr="00F8541F">
              <w:rPr>
                <w:rStyle w:val="Hyperlink"/>
                <w:noProof/>
              </w:rPr>
              <w:t>Objectives for End line Evaluation</w:t>
            </w:r>
            <w:r w:rsidR="00A12AE6">
              <w:rPr>
                <w:noProof/>
                <w:webHidden/>
              </w:rPr>
              <w:tab/>
            </w:r>
            <w:r w:rsidR="00A12AE6">
              <w:rPr>
                <w:noProof/>
                <w:webHidden/>
              </w:rPr>
              <w:fldChar w:fldCharType="begin"/>
            </w:r>
            <w:r w:rsidR="00A12AE6">
              <w:rPr>
                <w:noProof/>
                <w:webHidden/>
              </w:rPr>
              <w:instrText xml:space="preserve"> PAGEREF _Toc441000784 \h </w:instrText>
            </w:r>
            <w:r w:rsidR="00A12AE6">
              <w:rPr>
                <w:noProof/>
                <w:webHidden/>
              </w:rPr>
            </w:r>
            <w:r w:rsidR="00A12AE6">
              <w:rPr>
                <w:noProof/>
                <w:webHidden/>
              </w:rPr>
              <w:fldChar w:fldCharType="separate"/>
            </w:r>
            <w:r w:rsidR="00A12AE6">
              <w:rPr>
                <w:noProof/>
                <w:webHidden/>
              </w:rPr>
              <w:t>10</w:t>
            </w:r>
            <w:r w:rsidR="00A12AE6">
              <w:rPr>
                <w:noProof/>
                <w:webHidden/>
              </w:rPr>
              <w:fldChar w:fldCharType="end"/>
            </w:r>
          </w:hyperlink>
        </w:p>
        <w:p w14:paraId="440E3CBE" w14:textId="77777777" w:rsidR="00A12AE6" w:rsidRDefault="008A6CAA">
          <w:pPr>
            <w:pStyle w:val="TOC2"/>
            <w:tabs>
              <w:tab w:val="right" w:leader="dot" w:pos="9350"/>
            </w:tabs>
            <w:rPr>
              <w:rFonts w:asciiTheme="minorHAnsi" w:eastAsiaTheme="minorEastAsia" w:hAnsiTheme="minorHAnsi" w:cstheme="minorBidi"/>
              <w:noProof/>
            </w:rPr>
          </w:pPr>
          <w:hyperlink w:anchor="_Toc441000785" w:history="1">
            <w:r w:rsidR="00A12AE6" w:rsidRPr="00F8541F">
              <w:rPr>
                <w:rStyle w:val="Hyperlink"/>
                <w:noProof/>
              </w:rPr>
              <w:t>1.3 Baseline and Endline Survey- Brief Description</w:t>
            </w:r>
            <w:r w:rsidR="00A12AE6">
              <w:rPr>
                <w:noProof/>
                <w:webHidden/>
              </w:rPr>
              <w:tab/>
            </w:r>
            <w:r w:rsidR="00A12AE6">
              <w:rPr>
                <w:noProof/>
                <w:webHidden/>
              </w:rPr>
              <w:fldChar w:fldCharType="begin"/>
            </w:r>
            <w:r w:rsidR="00A12AE6">
              <w:rPr>
                <w:noProof/>
                <w:webHidden/>
              </w:rPr>
              <w:instrText xml:space="preserve"> PAGEREF _Toc441000785 \h </w:instrText>
            </w:r>
            <w:r w:rsidR="00A12AE6">
              <w:rPr>
                <w:noProof/>
                <w:webHidden/>
              </w:rPr>
            </w:r>
            <w:r w:rsidR="00A12AE6">
              <w:rPr>
                <w:noProof/>
                <w:webHidden/>
              </w:rPr>
              <w:fldChar w:fldCharType="separate"/>
            </w:r>
            <w:r w:rsidR="00A12AE6">
              <w:rPr>
                <w:noProof/>
                <w:webHidden/>
              </w:rPr>
              <w:t>11</w:t>
            </w:r>
            <w:r w:rsidR="00A12AE6">
              <w:rPr>
                <w:noProof/>
                <w:webHidden/>
              </w:rPr>
              <w:fldChar w:fldCharType="end"/>
            </w:r>
          </w:hyperlink>
        </w:p>
        <w:p w14:paraId="713D2FA5" w14:textId="77777777" w:rsidR="00A12AE6" w:rsidRDefault="008A6CAA">
          <w:pPr>
            <w:pStyle w:val="TOC1"/>
            <w:tabs>
              <w:tab w:val="left" w:pos="440"/>
              <w:tab w:val="right" w:leader="dot" w:pos="9350"/>
            </w:tabs>
            <w:rPr>
              <w:rFonts w:asciiTheme="minorHAnsi" w:eastAsiaTheme="minorEastAsia" w:hAnsiTheme="minorHAnsi" w:cstheme="minorBidi"/>
              <w:noProof/>
            </w:rPr>
          </w:pPr>
          <w:hyperlink w:anchor="_Toc441000786" w:history="1">
            <w:r w:rsidR="00A12AE6" w:rsidRPr="00F8541F">
              <w:rPr>
                <w:rStyle w:val="Hyperlink"/>
                <w:noProof/>
              </w:rPr>
              <w:t>2.</w:t>
            </w:r>
            <w:r w:rsidR="00A12AE6">
              <w:rPr>
                <w:rFonts w:asciiTheme="minorHAnsi" w:eastAsiaTheme="minorEastAsia" w:hAnsiTheme="minorHAnsi" w:cstheme="minorBidi"/>
                <w:noProof/>
              </w:rPr>
              <w:tab/>
            </w:r>
            <w:r w:rsidR="00A12AE6" w:rsidRPr="00F8541F">
              <w:rPr>
                <w:rStyle w:val="Hyperlink"/>
                <w:noProof/>
              </w:rPr>
              <w:t>Programme and Country Context</w:t>
            </w:r>
            <w:r w:rsidR="00A12AE6">
              <w:rPr>
                <w:noProof/>
                <w:webHidden/>
              </w:rPr>
              <w:tab/>
            </w:r>
            <w:r w:rsidR="00A12AE6">
              <w:rPr>
                <w:noProof/>
                <w:webHidden/>
              </w:rPr>
              <w:fldChar w:fldCharType="begin"/>
            </w:r>
            <w:r w:rsidR="00A12AE6">
              <w:rPr>
                <w:noProof/>
                <w:webHidden/>
              </w:rPr>
              <w:instrText xml:space="preserve"> PAGEREF _Toc441000786 \h </w:instrText>
            </w:r>
            <w:r w:rsidR="00A12AE6">
              <w:rPr>
                <w:noProof/>
                <w:webHidden/>
              </w:rPr>
            </w:r>
            <w:r w:rsidR="00A12AE6">
              <w:rPr>
                <w:noProof/>
                <w:webHidden/>
              </w:rPr>
              <w:fldChar w:fldCharType="separate"/>
            </w:r>
            <w:r w:rsidR="00A12AE6">
              <w:rPr>
                <w:noProof/>
                <w:webHidden/>
              </w:rPr>
              <w:t>12</w:t>
            </w:r>
            <w:r w:rsidR="00A12AE6">
              <w:rPr>
                <w:noProof/>
                <w:webHidden/>
              </w:rPr>
              <w:fldChar w:fldCharType="end"/>
            </w:r>
          </w:hyperlink>
        </w:p>
        <w:p w14:paraId="5359C760" w14:textId="77777777" w:rsidR="00A12AE6" w:rsidRDefault="008A6CAA">
          <w:pPr>
            <w:pStyle w:val="TOC2"/>
            <w:tabs>
              <w:tab w:val="right" w:leader="dot" w:pos="9350"/>
            </w:tabs>
            <w:rPr>
              <w:rFonts w:asciiTheme="minorHAnsi" w:eastAsiaTheme="minorEastAsia" w:hAnsiTheme="minorHAnsi" w:cstheme="minorBidi"/>
              <w:noProof/>
            </w:rPr>
          </w:pPr>
          <w:hyperlink w:anchor="_Toc441000787" w:history="1">
            <w:r w:rsidR="00A12AE6" w:rsidRPr="00F8541F">
              <w:rPr>
                <w:rStyle w:val="Hyperlink"/>
                <w:noProof/>
              </w:rPr>
              <w:t>2.1 Country and Sub-National Context</w:t>
            </w:r>
            <w:r w:rsidR="00A12AE6">
              <w:rPr>
                <w:noProof/>
                <w:webHidden/>
              </w:rPr>
              <w:tab/>
            </w:r>
            <w:r w:rsidR="00A12AE6">
              <w:rPr>
                <w:noProof/>
                <w:webHidden/>
              </w:rPr>
              <w:fldChar w:fldCharType="begin"/>
            </w:r>
            <w:r w:rsidR="00A12AE6">
              <w:rPr>
                <w:noProof/>
                <w:webHidden/>
              </w:rPr>
              <w:instrText xml:space="preserve"> PAGEREF _Toc441000787 \h </w:instrText>
            </w:r>
            <w:r w:rsidR="00A12AE6">
              <w:rPr>
                <w:noProof/>
                <w:webHidden/>
              </w:rPr>
            </w:r>
            <w:r w:rsidR="00A12AE6">
              <w:rPr>
                <w:noProof/>
                <w:webHidden/>
              </w:rPr>
              <w:fldChar w:fldCharType="separate"/>
            </w:r>
            <w:r w:rsidR="00A12AE6">
              <w:rPr>
                <w:noProof/>
                <w:webHidden/>
              </w:rPr>
              <w:t>12</w:t>
            </w:r>
            <w:r w:rsidR="00A12AE6">
              <w:rPr>
                <w:noProof/>
                <w:webHidden/>
              </w:rPr>
              <w:fldChar w:fldCharType="end"/>
            </w:r>
          </w:hyperlink>
        </w:p>
        <w:p w14:paraId="36428012" w14:textId="77777777" w:rsidR="00A12AE6" w:rsidRDefault="008A6CAA">
          <w:pPr>
            <w:pStyle w:val="TOC2"/>
            <w:tabs>
              <w:tab w:val="left" w:pos="880"/>
              <w:tab w:val="right" w:leader="dot" w:pos="9350"/>
            </w:tabs>
            <w:rPr>
              <w:rFonts w:asciiTheme="minorHAnsi" w:eastAsiaTheme="minorEastAsia" w:hAnsiTheme="minorHAnsi" w:cstheme="minorBidi"/>
              <w:noProof/>
            </w:rPr>
          </w:pPr>
          <w:hyperlink w:anchor="_Toc441000788" w:history="1">
            <w:r w:rsidR="00A12AE6" w:rsidRPr="00F8541F">
              <w:rPr>
                <w:rStyle w:val="Hyperlink"/>
                <w:noProof/>
              </w:rPr>
              <w:t>2.2</w:t>
            </w:r>
            <w:r w:rsidR="00A12AE6">
              <w:rPr>
                <w:rFonts w:asciiTheme="minorHAnsi" w:eastAsiaTheme="minorEastAsia" w:hAnsiTheme="minorHAnsi" w:cstheme="minorBidi"/>
                <w:noProof/>
              </w:rPr>
              <w:tab/>
            </w:r>
            <w:r w:rsidR="00A12AE6" w:rsidRPr="00F8541F">
              <w:rPr>
                <w:rStyle w:val="Hyperlink"/>
                <w:noProof/>
              </w:rPr>
              <w:t>Introduction to the Project Area</w:t>
            </w:r>
            <w:r w:rsidR="00A12AE6">
              <w:rPr>
                <w:noProof/>
                <w:webHidden/>
              </w:rPr>
              <w:tab/>
            </w:r>
            <w:r w:rsidR="00A12AE6">
              <w:rPr>
                <w:noProof/>
                <w:webHidden/>
              </w:rPr>
              <w:fldChar w:fldCharType="begin"/>
            </w:r>
            <w:r w:rsidR="00A12AE6">
              <w:rPr>
                <w:noProof/>
                <w:webHidden/>
              </w:rPr>
              <w:instrText xml:space="preserve"> PAGEREF _Toc441000788 \h </w:instrText>
            </w:r>
            <w:r w:rsidR="00A12AE6">
              <w:rPr>
                <w:noProof/>
                <w:webHidden/>
              </w:rPr>
            </w:r>
            <w:r w:rsidR="00A12AE6">
              <w:rPr>
                <w:noProof/>
                <w:webHidden/>
              </w:rPr>
              <w:fldChar w:fldCharType="separate"/>
            </w:r>
            <w:r w:rsidR="00A12AE6">
              <w:rPr>
                <w:noProof/>
                <w:webHidden/>
              </w:rPr>
              <w:t>16</w:t>
            </w:r>
            <w:r w:rsidR="00A12AE6">
              <w:rPr>
                <w:noProof/>
                <w:webHidden/>
              </w:rPr>
              <w:fldChar w:fldCharType="end"/>
            </w:r>
          </w:hyperlink>
        </w:p>
        <w:p w14:paraId="30381658" w14:textId="77777777" w:rsidR="00A12AE6" w:rsidRDefault="008A6CAA">
          <w:pPr>
            <w:pStyle w:val="TOC2"/>
            <w:tabs>
              <w:tab w:val="right" w:leader="dot" w:pos="9350"/>
            </w:tabs>
            <w:rPr>
              <w:rFonts w:asciiTheme="minorHAnsi" w:eastAsiaTheme="minorEastAsia" w:hAnsiTheme="minorHAnsi" w:cstheme="minorBidi"/>
              <w:noProof/>
            </w:rPr>
          </w:pPr>
          <w:hyperlink w:anchor="_Toc441000789" w:history="1">
            <w:r w:rsidR="00A12AE6" w:rsidRPr="00F8541F">
              <w:rPr>
                <w:rStyle w:val="Hyperlink"/>
                <w:noProof/>
              </w:rPr>
              <w:t>2.3 Banking on Change Project</w:t>
            </w:r>
            <w:r w:rsidR="00A12AE6">
              <w:rPr>
                <w:noProof/>
                <w:webHidden/>
              </w:rPr>
              <w:tab/>
            </w:r>
            <w:r w:rsidR="00A12AE6">
              <w:rPr>
                <w:noProof/>
                <w:webHidden/>
              </w:rPr>
              <w:fldChar w:fldCharType="begin"/>
            </w:r>
            <w:r w:rsidR="00A12AE6">
              <w:rPr>
                <w:noProof/>
                <w:webHidden/>
              </w:rPr>
              <w:instrText xml:space="preserve"> PAGEREF _Toc441000789 \h </w:instrText>
            </w:r>
            <w:r w:rsidR="00A12AE6">
              <w:rPr>
                <w:noProof/>
                <w:webHidden/>
              </w:rPr>
            </w:r>
            <w:r w:rsidR="00A12AE6">
              <w:rPr>
                <w:noProof/>
                <w:webHidden/>
              </w:rPr>
              <w:fldChar w:fldCharType="separate"/>
            </w:r>
            <w:r w:rsidR="00A12AE6">
              <w:rPr>
                <w:noProof/>
                <w:webHidden/>
              </w:rPr>
              <w:t>18</w:t>
            </w:r>
            <w:r w:rsidR="00A12AE6">
              <w:rPr>
                <w:noProof/>
                <w:webHidden/>
              </w:rPr>
              <w:fldChar w:fldCharType="end"/>
            </w:r>
          </w:hyperlink>
        </w:p>
        <w:p w14:paraId="72BE05B5" w14:textId="77777777" w:rsidR="00A12AE6" w:rsidRDefault="008A6CAA">
          <w:pPr>
            <w:pStyle w:val="TOC1"/>
            <w:tabs>
              <w:tab w:val="left" w:pos="440"/>
              <w:tab w:val="right" w:leader="dot" w:pos="9350"/>
            </w:tabs>
            <w:rPr>
              <w:rFonts w:asciiTheme="minorHAnsi" w:eastAsiaTheme="minorEastAsia" w:hAnsiTheme="minorHAnsi" w:cstheme="minorBidi"/>
              <w:noProof/>
            </w:rPr>
          </w:pPr>
          <w:hyperlink w:anchor="_Toc441000790" w:history="1">
            <w:r w:rsidR="00A12AE6" w:rsidRPr="00F8541F">
              <w:rPr>
                <w:rStyle w:val="Hyperlink"/>
                <w:noProof/>
              </w:rPr>
              <w:t>3.</w:t>
            </w:r>
            <w:r w:rsidR="00A12AE6">
              <w:rPr>
                <w:rFonts w:asciiTheme="minorHAnsi" w:eastAsiaTheme="minorEastAsia" w:hAnsiTheme="minorHAnsi" w:cstheme="minorBidi"/>
                <w:noProof/>
              </w:rPr>
              <w:tab/>
            </w:r>
            <w:r w:rsidR="00A12AE6" w:rsidRPr="00F8541F">
              <w:rPr>
                <w:rStyle w:val="Hyperlink"/>
                <w:noProof/>
              </w:rPr>
              <w:t>Methodology for the Evaluation Study</w:t>
            </w:r>
            <w:r w:rsidR="00A12AE6">
              <w:rPr>
                <w:noProof/>
                <w:webHidden/>
              </w:rPr>
              <w:tab/>
            </w:r>
            <w:r w:rsidR="00A12AE6">
              <w:rPr>
                <w:noProof/>
                <w:webHidden/>
              </w:rPr>
              <w:fldChar w:fldCharType="begin"/>
            </w:r>
            <w:r w:rsidR="00A12AE6">
              <w:rPr>
                <w:noProof/>
                <w:webHidden/>
              </w:rPr>
              <w:instrText xml:space="preserve"> PAGEREF _Toc441000790 \h </w:instrText>
            </w:r>
            <w:r w:rsidR="00A12AE6">
              <w:rPr>
                <w:noProof/>
                <w:webHidden/>
              </w:rPr>
            </w:r>
            <w:r w:rsidR="00A12AE6">
              <w:rPr>
                <w:noProof/>
                <w:webHidden/>
              </w:rPr>
              <w:fldChar w:fldCharType="separate"/>
            </w:r>
            <w:r w:rsidR="00A12AE6">
              <w:rPr>
                <w:noProof/>
                <w:webHidden/>
              </w:rPr>
              <w:t>20</w:t>
            </w:r>
            <w:r w:rsidR="00A12AE6">
              <w:rPr>
                <w:noProof/>
                <w:webHidden/>
              </w:rPr>
              <w:fldChar w:fldCharType="end"/>
            </w:r>
          </w:hyperlink>
        </w:p>
        <w:p w14:paraId="7EEDE57D" w14:textId="77777777" w:rsidR="00A12AE6" w:rsidRDefault="008A6CAA">
          <w:pPr>
            <w:pStyle w:val="TOC2"/>
            <w:tabs>
              <w:tab w:val="left" w:pos="880"/>
              <w:tab w:val="right" w:leader="dot" w:pos="9350"/>
            </w:tabs>
            <w:rPr>
              <w:rFonts w:asciiTheme="minorHAnsi" w:eastAsiaTheme="minorEastAsia" w:hAnsiTheme="minorHAnsi" w:cstheme="minorBidi"/>
              <w:noProof/>
            </w:rPr>
          </w:pPr>
          <w:hyperlink w:anchor="_Toc441000791" w:history="1">
            <w:r w:rsidR="00A12AE6" w:rsidRPr="00F8541F">
              <w:rPr>
                <w:rStyle w:val="Hyperlink"/>
                <w:noProof/>
              </w:rPr>
              <w:t>3.1</w:t>
            </w:r>
            <w:r w:rsidR="00A12AE6">
              <w:rPr>
                <w:rFonts w:asciiTheme="minorHAnsi" w:eastAsiaTheme="minorEastAsia" w:hAnsiTheme="minorHAnsi" w:cstheme="minorBidi"/>
                <w:noProof/>
              </w:rPr>
              <w:tab/>
            </w:r>
            <w:r w:rsidR="00A12AE6" w:rsidRPr="00F8541F">
              <w:rPr>
                <w:rStyle w:val="Hyperlink"/>
                <w:noProof/>
              </w:rPr>
              <w:t>Design and Approach for Field Survey</w:t>
            </w:r>
            <w:r w:rsidR="00A12AE6">
              <w:rPr>
                <w:noProof/>
                <w:webHidden/>
              </w:rPr>
              <w:tab/>
            </w:r>
            <w:r w:rsidR="00A12AE6">
              <w:rPr>
                <w:noProof/>
                <w:webHidden/>
              </w:rPr>
              <w:fldChar w:fldCharType="begin"/>
            </w:r>
            <w:r w:rsidR="00A12AE6">
              <w:rPr>
                <w:noProof/>
                <w:webHidden/>
              </w:rPr>
              <w:instrText xml:space="preserve"> PAGEREF _Toc441000791 \h </w:instrText>
            </w:r>
            <w:r w:rsidR="00A12AE6">
              <w:rPr>
                <w:noProof/>
                <w:webHidden/>
              </w:rPr>
            </w:r>
            <w:r w:rsidR="00A12AE6">
              <w:rPr>
                <w:noProof/>
                <w:webHidden/>
              </w:rPr>
              <w:fldChar w:fldCharType="separate"/>
            </w:r>
            <w:r w:rsidR="00A12AE6">
              <w:rPr>
                <w:noProof/>
                <w:webHidden/>
              </w:rPr>
              <w:t>20</w:t>
            </w:r>
            <w:r w:rsidR="00A12AE6">
              <w:rPr>
                <w:noProof/>
                <w:webHidden/>
              </w:rPr>
              <w:fldChar w:fldCharType="end"/>
            </w:r>
          </w:hyperlink>
        </w:p>
        <w:p w14:paraId="0789EC77" w14:textId="77777777" w:rsidR="00A12AE6" w:rsidRDefault="008A6CAA">
          <w:pPr>
            <w:pStyle w:val="TOC2"/>
            <w:tabs>
              <w:tab w:val="left" w:pos="880"/>
              <w:tab w:val="right" w:leader="dot" w:pos="9350"/>
            </w:tabs>
            <w:rPr>
              <w:rFonts w:asciiTheme="minorHAnsi" w:eastAsiaTheme="minorEastAsia" w:hAnsiTheme="minorHAnsi" w:cstheme="minorBidi"/>
              <w:noProof/>
            </w:rPr>
          </w:pPr>
          <w:hyperlink w:anchor="_Toc441000792" w:history="1">
            <w:r w:rsidR="00A12AE6" w:rsidRPr="00F8541F">
              <w:rPr>
                <w:rStyle w:val="Hyperlink"/>
                <w:noProof/>
                <w:lang w:val="en-US" w:eastAsia="en-GB" w:bidi="bn-IN"/>
              </w:rPr>
              <w:t>3.2</w:t>
            </w:r>
            <w:r w:rsidR="00A12AE6">
              <w:rPr>
                <w:rFonts w:asciiTheme="minorHAnsi" w:eastAsiaTheme="minorEastAsia" w:hAnsiTheme="minorHAnsi" w:cstheme="minorBidi"/>
                <w:noProof/>
              </w:rPr>
              <w:tab/>
            </w:r>
            <w:r w:rsidR="00A12AE6" w:rsidRPr="00F8541F">
              <w:rPr>
                <w:rStyle w:val="Hyperlink"/>
                <w:noProof/>
                <w:lang w:val="en-US" w:eastAsia="en-GB" w:bidi="bn-IN"/>
              </w:rPr>
              <w:t>Methodology for Data Collection and Analysis</w:t>
            </w:r>
            <w:r w:rsidR="00A12AE6">
              <w:rPr>
                <w:noProof/>
                <w:webHidden/>
              </w:rPr>
              <w:tab/>
            </w:r>
            <w:r w:rsidR="00A12AE6">
              <w:rPr>
                <w:noProof/>
                <w:webHidden/>
              </w:rPr>
              <w:fldChar w:fldCharType="begin"/>
            </w:r>
            <w:r w:rsidR="00A12AE6">
              <w:rPr>
                <w:noProof/>
                <w:webHidden/>
              </w:rPr>
              <w:instrText xml:space="preserve"> PAGEREF _Toc441000792 \h </w:instrText>
            </w:r>
            <w:r w:rsidR="00A12AE6">
              <w:rPr>
                <w:noProof/>
                <w:webHidden/>
              </w:rPr>
            </w:r>
            <w:r w:rsidR="00A12AE6">
              <w:rPr>
                <w:noProof/>
                <w:webHidden/>
              </w:rPr>
              <w:fldChar w:fldCharType="separate"/>
            </w:r>
            <w:r w:rsidR="00A12AE6">
              <w:rPr>
                <w:noProof/>
                <w:webHidden/>
              </w:rPr>
              <w:t>20</w:t>
            </w:r>
            <w:r w:rsidR="00A12AE6">
              <w:rPr>
                <w:noProof/>
                <w:webHidden/>
              </w:rPr>
              <w:fldChar w:fldCharType="end"/>
            </w:r>
          </w:hyperlink>
        </w:p>
        <w:p w14:paraId="5141550A" w14:textId="77777777" w:rsidR="00A12AE6" w:rsidRDefault="008A6CAA">
          <w:pPr>
            <w:pStyle w:val="TOC2"/>
            <w:tabs>
              <w:tab w:val="left" w:pos="880"/>
              <w:tab w:val="right" w:leader="dot" w:pos="9350"/>
            </w:tabs>
            <w:rPr>
              <w:rFonts w:asciiTheme="minorHAnsi" w:eastAsiaTheme="minorEastAsia" w:hAnsiTheme="minorHAnsi" w:cstheme="minorBidi"/>
              <w:noProof/>
            </w:rPr>
          </w:pPr>
          <w:hyperlink w:anchor="_Toc441000793" w:history="1">
            <w:r w:rsidR="00A12AE6" w:rsidRPr="00F8541F">
              <w:rPr>
                <w:rStyle w:val="Hyperlink"/>
                <w:noProof/>
              </w:rPr>
              <w:t>3.3</w:t>
            </w:r>
            <w:r w:rsidR="00A12AE6">
              <w:rPr>
                <w:rFonts w:asciiTheme="minorHAnsi" w:eastAsiaTheme="minorEastAsia" w:hAnsiTheme="minorHAnsi" w:cstheme="minorBidi"/>
                <w:noProof/>
              </w:rPr>
              <w:tab/>
            </w:r>
            <w:r w:rsidR="00A12AE6" w:rsidRPr="00F8541F">
              <w:rPr>
                <w:rStyle w:val="Hyperlink"/>
                <w:noProof/>
              </w:rPr>
              <w:t>Changes in the Sample Size between the Baseline and Endline</w:t>
            </w:r>
            <w:r w:rsidR="00A12AE6">
              <w:rPr>
                <w:noProof/>
                <w:webHidden/>
              </w:rPr>
              <w:tab/>
            </w:r>
            <w:r w:rsidR="00A12AE6">
              <w:rPr>
                <w:noProof/>
                <w:webHidden/>
              </w:rPr>
              <w:fldChar w:fldCharType="begin"/>
            </w:r>
            <w:r w:rsidR="00A12AE6">
              <w:rPr>
                <w:noProof/>
                <w:webHidden/>
              </w:rPr>
              <w:instrText xml:space="preserve"> PAGEREF _Toc441000793 \h </w:instrText>
            </w:r>
            <w:r w:rsidR="00A12AE6">
              <w:rPr>
                <w:noProof/>
                <w:webHidden/>
              </w:rPr>
            </w:r>
            <w:r w:rsidR="00A12AE6">
              <w:rPr>
                <w:noProof/>
                <w:webHidden/>
              </w:rPr>
              <w:fldChar w:fldCharType="separate"/>
            </w:r>
            <w:r w:rsidR="00A12AE6">
              <w:rPr>
                <w:noProof/>
                <w:webHidden/>
              </w:rPr>
              <w:t>23</w:t>
            </w:r>
            <w:r w:rsidR="00A12AE6">
              <w:rPr>
                <w:noProof/>
                <w:webHidden/>
              </w:rPr>
              <w:fldChar w:fldCharType="end"/>
            </w:r>
          </w:hyperlink>
        </w:p>
        <w:p w14:paraId="5268493B" w14:textId="77777777" w:rsidR="00A12AE6" w:rsidRDefault="008A6CAA">
          <w:pPr>
            <w:pStyle w:val="TOC2"/>
            <w:tabs>
              <w:tab w:val="left" w:pos="880"/>
              <w:tab w:val="right" w:leader="dot" w:pos="9350"/>
            </w:tabs>
            <w:rPr>
              <w:rFonts w:asciiTheme="minorHAnsi" w:eastAsiaTheme="minorEastAsia" w:hAnsiTheme="minorHAnsi" w:cstheme="minorBidi"/>
              <w:noProof/>
            </w:rPr>
          </w:pPr>
          <w:hyperlink w:anchor="_Toc441000794" w:history="1">
            <w:r w:rsidR="00A12AE6" w:rsidRPr="00F8541F">
              <w:rPr>
                <w:rStyle w:val="Hyperlink"/>
                <w:noProof/>
              </w:rPr>
              <w:t>3.4</w:t>
            </w:r>
            <w:r w:rsidR="00A12AE6">
              <w:rPr>
                <w:rFonts w:asciiTheme="minorHAnsi" w:eastAsiaTheme="minorEastAsia" w:hAnsiTheme="minorHAnsi" w:cstheme="minorBidi"/>
                <w:noProof/>
              </w:rPr>
              <w:tab/>
            </w:r>
            <w:r w:rsidR="00A12AE6" w:rsidRPr="00F8541F">
              <w:rPr>
                <w:rStyle w:val="Hyperlink"/>
                <w:noProof/>
              </w:rPr>
              <w:t>Challenges related to Data Collection and Analysis</w:t>
            </w:r>
            <w:r w:rsidR="00A12AE6">
              <w:rPr>
                <w:noProof/>
                <w:webHidden/>
              </w:rPr>
              <w:tab/>
            </w:r>
            <w:r w:rsidR="00A12AE6">
              <w:rPr>
                <w:noProof/>
                <w:webHidden/>
              </w:rPr>
              <w:fldChar w:fldCharType="begin"/>
            </w:r>
            <w:r w:rsidR="00A12AE6">
              <w:rPr>
                <w:noProof/>
                <w:webHidden/>
              </w:rPr>
              <w:instrText xml:space="preserve"> PAGEREF _Toc441000794 \h </w:instrText>
            </w:r>
            <w:r w:rsidR="00A12AE6">
              <w:rPr>
                <w:noProof/>
                <w:webHidden/>
              </w:rPr>
            </w:r>
            <w:r w:rsidR="00A12AE6">
              <w:rPr>
                <w:noProof/>
                <w:webHidden/>
              </w:rPr>
              <w:fldChar w:fldCharType="separate"/>
            </w:r>
            <w:r w:rsidR="00A12AE6">
              <w:rPr>
                <w:noProof/>
                <w:webHidden/>
              </w:rPr>
              <w:t>24</w:t>
            </w:r>
            <w:r w:rsidR="00A12AE6">
              <w:rPr>
                <w:noProof/>
                <w:webHidden/>
              </w:rPr>
              <w:fldChar w:fldCharType="end"/>
            </w:r>
          </w:hyperlink>
        </w:p>
        <w:p w14:paraId="05CE4C28" w14:textId="77777777" w:rsidR="00A12AE6" w:rsidRDefault="008A6CAA">
          <w:pPr>
            <w:pStyle w:val="TOC1"/>
            <w:tabs>
              <w:tab w:val="left" w:pos="440"/>
              <w:tab w:val="right" w:leader="dot" w:pos="9350"/>
            </w:tabs>
            <w:rPr>
              <w:rFonts w:asciiTheme="minorHAnsi" w:eastAsiaTheme="minorEastAsia" w:hAnsiTheme="minorHAnsi" w:cstheme="minorBidi"/>
              <w:noProof/>
            </w:rPr>
          </w:pPr>
          <w:hyperlink w:anchor="_Toc441000795" w:history="1">
            <w:r w:rsidR="00A12AE6" w:rsidRPr="00F8541F">
              <w:rPr>
                <w:rStyle w:val="Hyperlink"/>
                <w:noProof/>
              </w:rPr>
              <w:t>4.</w:t>
            </w:r>
            <w:r w:rsidR="00A12AE6">
              <w:rPr>
                <w:rFonts w:asciiTheme="minorHAnsi" w:eastAsiaTheme="minorEastAsia" w:hAnsiTheme="minorHAnsi" w:cstheme="minorBidi"/>
                <w:noProof/>
              </w:rPr>
              <w:tab/>
            </w:r>
            <w:r w:rsidR="00A12AE6" w:rsidRPr="00F8541F">
              <w:rPr>
                <w:rStyle w:val="Hyperlink"/>
                <w:noProof/>
              </w:rPr>
              <w:t>Descriptive Statistics on the Household</w:t>
            </w:r>
            <w:r w:rsidR="00A12AE6">
              <w:rPr>
                <w:noProof/>
                <w:webHidden/>
              </w:rPr>
              <w:tab/>
            </w:r>
            <w:r w:rsidR="00A12AE6">
              <w:rPr>
                <w:noProof/>
                <w:webHidden/>
              </w:rPr>
              <w:fldChar w:fldCharType="begin"/>
            </w:r>
            <w:r w:rsidR="00A12AE6">
              <w:rPr>
                <w:noProof/>
                <w:webHidden/>
              </w:rPr>
              <w:instrText xml:space="preserve"> PAGEREF _Toc441000795 \h </w:instrText>
            </w:r>
            <w:r w:rsidR="00A12AE6">
              <w:rPr>
                <w:noProof/>
                <w:webHidden/>
              </w:rPr>
            </w:r>
            <w:r w:rsidR="00A12AE6">
              <w:rPr>
                <w:noProof/>
                <w:webHidden/>
              </w:rPr>
              <w:fldChar w:fldCharType="separate"/>
            </w:r>
            <w:r w:rsidR="00A12AE6">
              <w:rPr>
                <w:noProof/>
                <w:webHidden/>
              </w:rPr>
              <w:t>27</w:t>
            </w:r>
            <w:r w:rsidR="00A12AE6">
              <w:rPr>
                <w:noProof/>
                <w:webHidden/>
              </w:rPr>
              <w:fldChar w:fldCharType="end"/>
            </w:r>
          </w:hyperlink>
        </w:p>
        <w:p w14:paraId="564C4756" w14:textId="77777777" w:rsidR="00A12AE6" w:rsidRDefault="008A6CAA">
          <w:pPr>
            <w:pStyle w:val="TOC2"/>
            <w:tabs>
              <w:tab w:val="left" w:pos="880"/>
              <w:tab w:val="right" w:leader="dot" w:pos="9350"/>
            </w:tabs>
            <w:rPr>
              <w:rFonts w:asciiTheme="minorHAnsi" w:eastAsiaTheme="minorEastAsia" w:hAnsiTheme="minorHAnsi" w:cstheme="minorBidi"/>
              <w:noProof/>
            </w:rPr>
          </w:pPr>
          <w:hyperlink w:anchor="_Toc441000796" w:history="1">
            <w:r w:rsidR="00A12AE6" w:rsidRPr="00F8541F">
              <w:rPr>
                <w:rStyle w:val="Hyperlink"/>
                <w:rFonts w:eastAsia="Times New Roman"/>
                <w:noProof/>
              </w:rPr>
              <w:t>4.1</w:t>
            </w:r>
            <w:r w:rsidR="00A12AE6">
              <w:rPr>
                <w:rFonts w:asciiTheme="minorHAnsi" w:eastAsiaTheme="minorEastAsia" w:hAnsiTheme="minorHAnsi" w:cstheme="minorBidi"/>
                <w:noProof/>
              </w:rPr>
              <w:tab/>
            </w:r>
            <w:r w:rsidR="00A12AE6" w:rsidRPr="00F8541F">
              <w:rPr>
                <w:rStyle w:val="Hyperlink"/>
                <w:rFonts w:eastAsia="Times New Roman"/>
                <w:noProof/>
              </w:rPr>
              <w:t>Demographic &amp; Socio Economic Characteristics of the Household</w:t>
            </w:r>
            <w:r w:rsidR="00A12AE6">
              <w:rPr>
                <w:noProof/>
                <w:webHidden/>
              </w:rPr>
              <w:tab/>
            </w:r>
            <w:r w:rsidR="00A12AE6">
              <w:rPr>
                <w:noProof/>
                <w:webHidden/>
              </w:rPr>
              <w:fldChar w:fldCharType="begin"/>
            </w:r>
            <w:r w:rsidR="00A12AE6">
              <w:rPr>
                <w:noProof/>
                <w:webHidden/>
              </w:rPr>
              <w:instrText xml:space="preserve"> PAGEREF _Toc441000796 \h </w:instrText>
            </w:r>
            <w:r w:rsidR="00A12AE6">
              <w:rPr>
                <w:noProof/>
                <w:webHidden/>
              </w:rPr>
            </w:r>
            <w:r w:rsidR="00A12AE6">
              <w:rPr>
                <w:noProof/>
                <w:webHidden/>
              </w:rPr>
              <w:fldChar w:fldCharType="separate"/>
            </w:r>
            <w:r w:rsidR="00A12AE6">
              <w:rPr>
                <w:noProof/>
                <w:webHidden/>
              </w:rPr>
              <w:t>27</w:t>
            </w:r>
            <w:r w:rsidR="00A12AE6">
              <w:rPr>
                <w:noProof/>
                <w:webHidden/>
              </w:rPr>
              <w:fldChar w:fldCharType="end"/>
            </w:r>
          </w:hyperlink>
        </w:p>
        <w:p w14:paraId="47599FE9"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797" w:history="1">
            <w:r w:rsidR="00A12AE6" w:rsidRPr="00F8541F">
              <w:rPr>
                <w:rStyle w:val="Hyperlink"/>
                <w:rFonts w:eastAsia="Times New Roman"/>
                <w:noProof/>
              </w:rPr>
              <w:t>4.1.1</w:t>
            </w:r>
            <w:r w:rsidR="00A12AE6">
              <w:rPr>
                <w:rFonts w:asciiTheme="minorHAnsi" w:eastAsiaTheme="minorEastAsia" w:hAnsiTheme="minorHAnsi" w:cstheme="minorBidi"/>
                <w:noProof/>
              </w:rPr>
              <w:tab/>
            </w:r>
            <w:r w:rsidR="00A12AE6" w:rsidRPr="00F8541F">
              <w:rPr>
                <w:rStyle w:val="Hyperlink"/>
                <w:rFonts w:eastAsia="Times New Roman"/>
                <w:noProof/>
              </w:rPr>
              <w:t>Household Composition</w:t>
            </w:r>
            <w:r w:rsidR="00A12AE6">
              <w:rPr>
                <w:noProof/>
                <w:webHidden/>
              </w:rPr>
              <w:tab/>
            </w:r>
            <w:r w:rsidR="00A12AE6">
              <w:rPr>
                <w:noProof/>
                <w:webHidden/>
              </w:rPr>
              <w:fldChar w:fldCharType="begin"/>
            </w:r>
            <w:r w:rsidR="00A12AE6">
              <w:rPr>
                <w:noProof/>
                <w:webHidden/>
              </w:rPr>
              <w:instrText xml:space="preserve"> PAGEREF _Toc441000797 \h </w:instrText>
            </w:r>
            <w:r w:rsidR="00A12AE6">
              <w:rPr>
                <w:noProof/>
                <w:webHidden/>
              </w:rPr>
            </w:r>
            <w:r w:rsidR="00A12AE6">
              <w:rPr>
                <w:noProof/>
                <w:webHidden/>
              </w:rPr>
              <w:fldChar w:fldCharType="separate"/>
            </w:r>
            <w:r w:rsidR="00A12AE6">
              <w:rPr>
                <w:noProof/>
                <w:webHidden/>
              </w:rPr>
              <w:t>27</w:t>
            </w:r>
            <w:r w:rsidR="00A12AE6">
              <w:rPr>
                <w:noProof/>
                <w:webHidden/>
              </w:rPr>
              <w:fldChar w:fldCharType="end"/>
            </w:r>
          </w:hyperlink>
        </w:p>
        <w:p w14:paraId="5458762D"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798" w:history="1">
            <w:r w:rsidR="00A12AE6" w:rsidRPr="00F8541F">
              <w:rPr>
                <w:rStyle w:val="Hyperlink"/>
                <w:noProof/>
              </w:rPr>
              <w:t>4.1.2</w:t>
            </w:r>
            <w:r w:rsidR="00A12AE6">
              <w:rPr>
                <w:rFonts w:asciiTheme="minorHAnsi" w:eastAsiaTheme="minorEastAsia" w:hAnsiTheme="minorHAnsi" w:cstheme="minorBidi"/>
                <w:noProof/>
              </w:rPr>
              <w:tab/>
            </w:r>
            <w:r w:rsidR="00A12AE6" w:rsidRPr="00F8541F">
              <w:rPr>
                <w:rStyle w:val="Hyperlink"/>
                <w:noProof/>
              </w:rPr>
              <w:t>Educational and Literacy Attainments</w:t>
            </w:r>
            <w:r w:rsidR="00A12AE6">
              <w:rPr>
                <w:noProof/>
                <w:webHidden/>
              </w:rPr>
              <w:tab/>
            </w:r>
            <w:r w:rsidR="00A12AE6">
              <w:rPr>
                <w:noProof/>
                <w:webHidden/>
              </w:rPr>
              <w:fldChar w:fldCharType="begin"/>
            </w:r>
            <w:r w:rsidR="00A12AE6">
              <w:rPr>
                <w:noProof/>
                <w:webHidden/>
              </w:rPr>
              <w:instrText xml:space="preserve"> PAGEREF _Toc441000798 \h </w:instrText>
            </w:r>
            <w:r w:rsidR="00A12AE6">
              <w:rPr>
                <w:noProof/>
                <w:webHidden/>
              </w:rPr>
            </w:r>
            <w:r w:rsidR="00A12AE6">
              <w:rPr>
                <w:noProof/>
                <w:webHidden/>
              </w:rPr>
              <w:fldChar w:fldCharType="separate"/>
            </w:r>
            <w:r w:rsidR="00A12AE6">
              <w:rPr>
                <w:noProof/>
                <w:webHidden/>
              </w:rPr>
              <w:t>28</w:t>
            </w:r>
            <w:r w:rsidR="00A12AE6">
              <w:rPr>
                <w:noProof/>
                <w:webHidden/>
              </w:rPr>
              <w:fldChar w:fldCharType="end"/>
            </w:r>
          </w:hyperlink>
        </w:p>
        <w:p w14:paraId="60BA6F97"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799" w:history="1">
            <w:r w:rsidR="00A12AE6" w:rsidRPr="00F8541F">
              <w:rPr>
                <w:rStyle w:val="Hyperlink"/>
                <w:noProof/>
              </w:rPr>
              <w:t>4.1.3</w:t>
            </w:r>
            <w:r w:rsidR="00A12AE6">
              <w:rPr>
                <w:rFonts w:asciiTheme="minorHAnsi" w:eastAsiaTheme="minorEastAsia" w:hAnsiTheme="minorHAnsi" w:cstheme="minorBidi"/>
                <w:noProof/>
              </w:rPr>
              <w:tab/>
            </w:r>
            <w:r w:rsidR="00A12AE6" w:rsidRPr="00F8541F">
              <w:rPr>
                <w:rStyle w:val="Hyperlink"/>
                <w:noProof/>
              </w:rPr>
              <w:t>Occupation</w:t>
            </w:r>
            <w:r w:rsidR="00A12AE6">
              <w:rPr>
                <w:noProof/>
                <w:webHidden/>
              </w:rPr>
              <w:tab/>
            </w:r>
            <w:r w:rsidR="00A12AE6">
              <w:rPr>
                <w:noProof/>
                <w:webHidden/>
              </w:rPr>
              <w:fldChar w:fldCharType="begin"/>
            </w:r>
            <w:r w:rsidR="00A12AE6">
              <w:rPr>
                <w:noProof/>
                <w:webHidden/>
              </w:rPr>
              <w:instrText xml:space="preserve"> PAGEREF _Toc441000799 \h </w:instrText>
            </w:r>
            <w:r w:rsidR="00A12AE6">
              <w:rPr>
                <w:noProof/>
                <w:webHidden/>
              </w:rPr>
            </w:r>
            <w:r w:rsidR="00A12AE6">
              <w:rPr>
                <w:noProof/>
                <w:webHidden/>
              </w:rPr>
              <w:fldChar w:fldCharType="separate"/>
            </w:r>
            <w:r w:rsidR="00A12AE6">
              <w:rPr>
                <w:noProof/>
                <w:webHidden/>
              </w:rPr>
              <w:t>28</w:t>
            </w:r>
            <w:r w:rsidR="00A12AE6">
              <w:rPr>
                <w:noProof/>
                <w:webHidden/>
              </w:rPr>
              <w:fldChar w:fldCharType="end"/>
            </w:r>
          </w:hyperlink>
        </w:p>
        <w:p w14:paraId="6B57EC7D"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00" w:history="1">
            <w:r w:rsidR="00A12AE6" w:rsidRPr="00F8541F">
              <w:rPr>
                <w:rStyle w:val="Hyperlink"/>
                <w:noProof/>
                <w:shd w:val="clear" w:color="auto" w:fill="F2DBDB" w:themeFill="accent2" w:themeFillTint="33"/>
              </w:rPr>
              <w:t>4.1.4</w:t>
            </w:r>
            <w:r w:rsidR="00A12AE6">
              <w:rPr>
                <w:rFonts w:asciiTheme="minorHAnsi" w:eastAsiaTheme="minorEastAsia" w:hAnsiTheme="minorHAnsi" w:cstheme="minorBidi"/>
                <w:noProof/>
              </w:rPr>
              <w:tab/>
            </w:r>
            <w:r w:rsidR="00A12AE6" w:rsidRPr="00F8541F">
              <w:rPr>
                <w:rStyle w:val="Hyperlink"/>
                <w:noProof/>
                <w:shd w:val="clear" w:color="auto" w:fill="F2DBDB" w:themeFill="accent2" w:themeFillTint="33"/>
              </w:rPr>
              <w:t>Health Access</w:t>
            </w:r>
            <w:r w:rsidR="00A12AE6">
              <w:rPr>
                <w:noProof/>
                <w:webHidden/>
              </w:rPr>
              <w:tab/>
            </w:r>
            <w:r w:rsidR="00A12AE6">
              <w:rPr>
                <w:noProof/>
                <w:webHidden/>
              </w:rPr>
              <w:fldChar w:fldCharType="begin"/>
            </w:r>
            <w:r w:rsidR="00A12AE6">
              <w:rPr>
                <w:noProof/>
                <w:webHidden/>
              </w:rPr>
              <w:instrText xml:space="preserve"> PAGEREF _Toc441000800 \h </w:instrText>
            </w:r>
            <w:r w:rsidR="00A12AE6">
              <w:rPr>
                <w:noProof/>
                <w:webHidden/>
              </w:rPr>
            </w:r>
            <w:r w:rsidR="00A12AE6">
              <w:rPr>
                <w:noProof/>
                <w:webHidden/>
              </w:rPr>
              <w:fldChar w:fldCharType="separate"/>
            </w:r>
            <w:r w:rsidR="00A12AE6">
              <w:rPr>
                <w:noProof/>
                <w:webHidden/>
              </w:rPr>
              <w:t>29</w:t>
            </w:r>
            <w:r w:rsidR="00A12AE6">
              <w:rPr>
                <w:noProof/>
                <w:webHidden/>
              </w:rPr>
              <w:fldChar w:fldCharType="end"/>
            </w:r>
          </w:hyperlink>
        </w:p>
        <w:p w14:paraId="2718622F"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01" w:history="1">
            <w:r w:rsidR="00A12AE6" w:rsidRPr="00F8541F">
              <w:rPr>
                <w:rStyle w:val="Hyperlink"/>
                <w:noProof/>
              </w:rPr>
              <w:t>4.1.5</w:t>
            </w:r>
            <w:r w:rsidR="00A12AE6">
              <w:rPr>
                <w:rFonts w:asciiTheme="minorHAnsi" w:eastAsiaTheme="minorEastAsia" w:hAnsiTheme="minorHAnsi" w:cstheme="minorBidi"/>
                <w:noProof/>
              </w:rPr>
              <w:tab/>
            </w:r>
            <w:r w:rsidR="00A12AE6" w:rsidRPr="00F8541F">
              <w:rPr>
                <w:rStyle w:val="Hyperlink"/>
                <w:noProof/>
              </w:rPr>
              <w:t>VSLA Involvement</w:t>
            </w:r>
            <w:r w:rsidR="00A12AE6">
              <w:rPr>
                <w:noProof/>
                <w:webHidden/>
              </w:rPr>
              <w:tab/>
            </w:r>
            <w:r w:rsidR="00A12AE6">
              <w:rPr>
                <w:noProof/>
                <w:webHidden/>
              </w:rPr>
              <w:fldChar w:fldCharType="begin"/>
            </w:r>
            <w:r w:rsidR="00A12AE6">
              <w:rPr>
                <w:noProof/>
                <w:webHidden/>
              </w:rPr>
              <w:instrText xml:space="preserve"> PAGEREF _Toc441000801 \h </w:instrText>
            </w:r>
            <w:r w:rsidR="00A12AE6">
              <w:rPr>
                <w:noProof/>
                <w:webHidden/>
              </w:rPr>
            </w:r>
            <w:r w:rsidR="00A12AE6">
              <w:rPr>
                <w:noProof/>
                <w:webHidden/>
              </w:rPr>
              <w:fldChar w:fldCharType="separate"/>
            </w:r>
            <w:r w:rsidR="00A12AE6">
              <w:rPr>
                <w:noProof/>
                <w:webHidden/>
              </w:rPr>
              <w:t>32</w:t>
            </w:r>
            <w:r w:rsidR="00A12AE6">
              <w:rPr>
                <w:noProof/>
                <w:webHidden/>
              </w:rPr>
              <w:fldChar w:fldCharType="end"/>
            </w:r>
          </w:hyperlink>
        </w:p>
        <w:p w14:paraId="6D7B78C4"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02" w:history="1">
            <w:r w:rsidR="00A12AE6" w:rsidRPr="00F8541F">
              <w:rPr>
                <w:rStyle w:val="Hyperlink"/>
                <w:noProof/>
              </w:rPr>
              <w:t>4.1.6</w:t>
            </w:r>
            <w:r w:rsidR="00A12AE6">
              <w:rPr>
                <w:rFonts w:asciiTheme="minorHAnsi" w:eastAsiaTheme="minorEastAsia" w:hAnsiTheme="minorHAnsi" w:cstheme="minorBidi"/>
                <w:noProof/>
              </w:rPr>
              <w:tab/>
            </w:r>
            <w:r w:rsidR="00A12AE6" w:rsidRPr="00F8541F">
              <w:rPr>
                <w:rStyle w:val="Hyperlink"/>
                <w:noProof/>
              </w:rPr>
              <w:t>Household Decision Making</w:t>
            </w:r>
            <w:r w:rsidR="00A12AE6">
              <w:rPr>
                <w:noProof/>
                <w:webHidden/>
              </w:rPr>
              <w:tab/>
            </w:r>
            <w:r w:rsidR="00A12AE6">
              <w:rPr>
                <w:noProof/>
                <w:webHidden/>
              </w:rPr>
              <w:fldChar w:fldCharType="begin"/>
            </w:r>
            <w:r w:rsidR="00A12AE6">
              <w:rPr>
                <w:noProof/>
                <w:webHidden/>
              </w:rPr>
              <w:instrText xml:space="preserve"> PAGEREF _Toc441000802 \h </w:instrText>
            </w:r>
            <w:r w:rsidR="00A12AE6">
              <w:rPr>
                <w:noProof/>
                <w:webHidden/>
              </w:rPr>
            </w:r>
            <w:r w:rsidR="00A12AE6">
              <w:rPr>
                <w:noProof/>
                <w:webHidden/>
              </w:rPr>
              <w:fldChar w:fldCharType="separate"/>
            </w:r>
            <w:r w:rsidR="00A12AE6">
              <w:rPr>
                <w:noProof/>
                <w:webHidden/>
              </w:rPr>
              <w:t>33</w:t>
            </w:r>
            <w:r w:rsidR="00A12AE6">
              <w:rPr>
                <w:noProof/>
                <w:webHidden/>
              </w:rPr>
              <w:fldChar w:fldCharType="end"/>
            </w:r>
          </w:hyperlink>
        </w:p>
        <w:p w14:paraId="34D4F349" w14:textId="77777777" w:rsidR="00A12AE6" w:rsidRDefault="008A6CAA">
          <w:pPr>
            <w:pStyle w:val="TOC2"/>
            <w:tabs>
              <w:tab w:val="left" w:pos="880"/>
              <w:tab w:val="right" w:leader="dot" w:pos="9350"/>
            </w:tabs>
            <w:rPr>
              <w:rFonts w:asciiTheme="minorHAnsi" w:eastAsiaTheme="minorEastAsia" w:hAnsiTheme="minorHAnsi" w:cstheme="minorBidi"/>
              <w:noProof/>
            </w:rPr>
          </w:pPr>
          <w:hyperlink w:anchor="_Toc441000803" w:history="1">
            <w:r w:rsidR="00A12AE6" w:rsidRPr="00F8541F">
              <w:rPr>
                <w:rStyle w:val="Hyperlink"/>
                <w:noProof/>
              </w:rPr>
              <w:t>4.2</w:t>
            </w:r>
            <w:r w:rsidR="00A12AE6">
              <w:rPr>
                <w:rFonts w:asciiTheme="minorHAnsi" w:eastAsiaTheme="minorEastAsia" w:hAnsiTheme="minorHAnsi" w:cstheme="minorBidi"/>
                <w:noProof/>
              </w:rPr>
              <w:tab/>
            </w:r>
            <w:r w:rsidR="00A12AE6" w:rsidRPr="00F8541F">
              <w:rPr>
                <w:rStyle w:val="Hyperlink"/>
                <w:noProof/>
              </w:rPr>
              <w:t>Socio-economic Characteristics of the Household</w:t>
            </w:r>
            <w:r w:rsidR="00A12AE6">
              <w:rPr>
                <w:noProof/>
                <w:webHidden/>
              </w:rPr>
              <w:tab/>
            </w:r>
            <w:r w:rsidR="00A12AE6">
              <w:rPr>
                <w:noProof/>
                <w:webHidden/>
              </w:rPr>
              <w:fldChar w:fldCharType="begin"/>
            </w:r>
            <w:r w:rsidR="00A12AE6">
              <w:rPr>
                <w:noProof/>
                <w:webHidden/>
              </w:rPr>
              <w:instrText xml:space="preserve"> PAGEREF _Toc441000803 \h </w:instrText>
            </w:r>
            <w:r w:rsidR="00A12AE6">
              <w:rPr>
                <w:noProof/>
                <w:webHidden/>
              </w:rPr>
            </w:r>
            <w:r w:rsidR="00A12AE6">
              <w:rPr>
                <w:noProof/>
                <w:webHidden/>
              </w:rPr>
              <w:fldChar w:fldCharType="separate"/>
            </w:r>
            <w:r w:rsidR="00A12AE6">
              <w:rPr>
                <w:noProof/>
                <w:webHidden/>
              </w:rPr>
              <w:t>35</w:t>
            </w:r>
            <w:r w:rsidR="00A12AE6">
              <w:rPr>
                <w:noProof/>
                <w:webHidden/>
              </w:rPr>
              <w:fldChar w:fldCharType="end"/>
            </w:r>
          </w:hyperlink>
        </w:p>
        <w:p w14:paraId="68860990"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04" w:history="1">
            <w:r w:rsidR="00A12AE6" w:rsidRPr="00F8541F">
              <w:rPr>
                <w:rStyle w:val="Hyperlink"/>
                <w:noProof/>
              </w:rPr>
              <w:t>4.2.1</w:t>
            </w:r>
            <w:r w:rsidR="00A12AE6">
              <w:rPr>
                <w:rFonts w:asciiTheme="minorHAnsi" w:eastAsiaTheme="minorEastAsia" w:hAnsiTheme="minorHAnsi" w:cstheme="minorBidi"/>
                <w:noProof/>
              </w:rPr>
              <w:tab/>
            </w:r>
            <w:r w:rsidR="00A12AE6" w:rsidRPr="00F8541F">
              <w:rPr>
                <w:rStyle w:val="Hyperlink"/>
                <w:noProof/>
              </w:rPr>
              <w:t>PPI Scorecard Results</w:t>
            </w:r>
            <w:r w:rsidR="00A12AE6">
              <w:rPr>
                <w:noProof/>
                <w:webHidden/>
              </w:rPr>
              <w:tab/>
            </w:r>
            <w:r w:rsidR="00A12AE6">
              <w:rPr>
                <w:noProof/>
                <w:webHidden/>
              </w:rPr>
              <w:fldChar w:fldCharType="begin"/>
            </w:r>
            <w:r w:rsidR="00A12AE6">
              <w:rPr>
                <w:noProof/>
                <w:webHidden/>
              </w:rPr>
              <w:instrText xml:space="preserve"> PAGEREF _Toc441000804 \h </w:instrText>
            </w:r>
            <w:r w:rsidR="00A12AE6">
              <w:rPr>
                <w:noProof/>
                <w:webHidden/>
              </w:rPr>
            </w:r>
            <w:r w:rsidR="00A12AE6">
              <w:rPr>
                <w:noProof/>
                <w:webHidden/>
              </w:rPr>
              <w:fldChar w:fldCharType="separate"/>
            </w:r>
            <w:r w:rsidR="00A12AE6">
              <w:rPr>
                <w:noProof/>
                <w:webHidden/>
              </w:rPr>
              <w:t>35</w:t>
            </w:r>
            <w:r w:rsidR="00A12AE6">
              <w:rPr>
                <w:noProof/>
                <w:webHidden/>
              </w:rPr>
              <w:fldChar w:fldCharType="end"/>
            </w:r>
          </w:hyperlink>
        </w:p>
        <w:p w14:paraId="7929D58A"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05" w:history="1">
            <w:r w:rsidR="00A12AE6" w:rsidRPr="00F8541F">
              <w:rPr>
                <w:rStyle w:val="Hyperlink"/>
                <w:noProof/>
              </w:rPr>
              <w:t>4.2.2</w:t>
            </w:r>
            <w:r w:rsidR="00A12AE6">
              <w:rPr>
                <w:rFonts w:asciiTheme="minorHAnsi" w:eastAsiaTheme="minorEastAsia" w:hAnsiTheme="minorHAnsi" w:cstheme="minorBidi"/>
                <w:noProof/>
              </w:rPr>
              <w:tab/>
            </w:r>
            <w:r w:rsidR="00A12AE6" w:rsidRPr="00F8541F">
              <w:rPr>
                <w:rStyle w:val="Hyperlink"/>
                <w:noProof/>
              </w:rPr>
              <w:t>Housing</w:t>
            </w:r>
            <w:r w:rsidR="00A12AE6">
              <w:rPr>
                <w:noProof/>
                <w:webHidden/>
              </w:rPr>
              <w:tab/>
            </w:r>
            <w:r w:rsidR="00A12AE6">
              <w:rPr>
                <w:noProof/>
                <w:webHidden/>
              </w:rPr>
              <w:fldChar w:fldCharType="begin"/>
            </w:r>
            <w:r w:rsidR="00A12AE6">
              <w:rPr>
                <w:noProof/>
                <w:webHidden/>
              </w:rPr>
              <w:instrText xml:space="preserve"> PAGEREF _Toc441000805 \h </w:instrText>
            </w:r>
            <w:r w:rsidR="00A12AE6">
              <w:rPr>
                <w:noProof/>
                <w:webHidden/>
              </w:rPr>
            </w:r>
            <w:r w:rsidR="00A12AE6">
              <w:rPr>
                <w:noProof/>
                <w:webHidden/>
              </w:rPr>
              <w:fldChar w:fldCharType="separate"/>
            </w:r>
            <w:r w:rsidR="00A12AE6">
              <w:rPr>
                <w:noProof/>
                <w:webHidden/>
              </w:rPr>
              <w:t>36</w:t>
            </w:r>
            <w:r w:rsidR="00A12AE6">
              <w:rPr>
                <w:noProof/>
                <w:webHidden/>
              </w:rPr>
              <w:fldChar w:fldCharType="end"/>
            </w:r>
          </w:hyperlink>
        </w:p>
        <w:p w14:paraId="54F2157A"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06" w:history="1">
            <w:r w:rsidR="00A12AE6" w:rsidRPr="00F8541F">
              <w:rPr>
                <w:rStyle w:val="Hyperlink"/>
                <w:noProof/>
              </w:rPr>
              <w:t xml:space="preserve">4.2.3 </w:t>
            </w:r>
            <w:r w:rsidR="00A12AE6">
              <w:rPr>
                <w:rFonts w:asciiTheme="minorHAnsi" w:eastAsiaTheme="minorEastAsia" w:hAnsiTheme="minorHAnsi" w:cstheme="minorBidi"/>
                <w:noProof/>
              </w:rPr>
              <w:tab/>
            </w:r>
            <w:r w:rsidR="00A12AE6" w:rsidRPr="00F8541F">
              <w:rPr>
                <w:rStyle w:val="Hyperlink"/>
                <w:noProof/>
              </w:rPr>
              <w:t>Land</w:t>
            </w:r>
            <w:r w:rsidR="00A12AE6">
              <w:rPr>
                <w:noProof/>
                <w:webHidden/>
              </w:rPr>
              <w:tab/>
            </w:r>
            <w:r w:rsidR="00A12AE6">
              <w:rPr>
                <w:noProof/>
                <w:webHidden/>
              </w:rPr>
              <w:fldChar w:fldCharType="begin"/>
            </w:r>
            <w:r w:rsidR="00A12AE6">
              <w:rPr>
                <w:noProof/>
                <w:webHidden/>
              </w:rPr>
              <w:instrText xml:space="preserve"> PAGEREF _Toc441000806 \h </w:instrText>
            </w:r>
            <w:r w:rsidR="00A12AE6">
              <w:rPr>
                <w:noProof/>
                <w:webHidden/>
              </w:rPr>
            </w:r>
            <w:r w:rsidR="00A12AE6">
              <w:rPr>
                <w:noProof/>
                <w:webHidden/>
              </w:rPr>
              <w:fldChar w:fldCharType="separate"/>
            </w:r>
            <w:r w:rsidR="00A12AE6">
              <w:rPr>
                <w:noProof/>
                <w:webHidden/>
              </w:rPr>
              <w:t>40</w:t>
            </w:r>
            <w:r w:rsidR="00A12AE6">
              <w:rPr>
                <w:noProof/>
                <w:webHidden/>
              </w:rPr>
              <w:fldChar w:fldCharType="end"/>
            </w:r>
          </w:hyperlink>
        </w:p>
        <w:p w14:paraId="662EDD62"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07" w:history="1">
            <w:r w:rsidR="00A12AE6" w:rsidRPr="00F8541F">
              <w:rPr>
                <w:rStyle w:val="Hyperlink"/>
                <w:noProof/>
              </w:rPr>
              <w:t xml:space="preserve">4.2.4 </w:t>
            </w:r>
            <w:r w:rsidR="00A12AE6">
              <w:rPr>
                <w:rFonts w:asciiTheme="minorHAnsi" w:eastAsiaTheme="minorEastAsia" w:hAnsiTheme="minorHAnsi" w:cstheme="minorBidi"/>
                <w:noProof/>
              </w:rPr>
              <w:tab/>
            </w:r>
            <w:r w:rsidR="00A12AE6" w:rsidRPr="00F8541F">
              <w:rPr>
                <w:rStyle w:val="Hyperlink"/>
                <w:noProof/>
              </w:rPr>
              <w:t>Assets</w:t>
            </w:r>
            <w:r w:rsidR="00A12AE6">
              <w:rPr>
                <w:noProof/>
                <w:webHidden/>
              </w:rPr>
              <w:tab/>
            </w:r>
            <w:r w:rsidR="00A12AE6">
              <w:rPr>
                <w:noProof/>
                <w:webHidden/>
              </w:rPr>
              <w:fldChar w:fldCharType="begin"/>
            </w:r>
            <w:r w:rsidR="00A12AE6">
              <w:rPr>
                <w:noProof/>
                <w:webHidden/>
              </w:rPr>
              <w:instrText xml:space="preserve"> PAGEREF _Toc441000807 \h </w:instrText>
            </w:r>
            <w:r w:rsidR="00A12AE6">
              <w:rPr>
                <w:noProof/>
                <w:webHidden/>
              </w:rPr>
            </w:r>
            <w:r w:rsidR="00A12AE6">
              <w:rPr>
                <w:noProof/>
                <w:webHidden/>
              </w:rPr>
              <w:fldChar w:fldCharType="separate"/>
            </w:r>
            <w:r w:rsidR="00A12AE6">
              <w:rPr>
                <w:noProof/>
                <w:webHidden/>
              </w:rPr>
              <w:t>41</w:t>
            </w:r>
            <w:r w:rsidR="00A12AE6">
              <w:rPr>
                <w:noProof/>
                <w:webHidden/>
              </w:rPr>
              <w:fldChar w:fldCharType="end"/>
            </w:r>
          </w:hyperlink>
        </w:p>
        <w:p w14:paraId="2EEFE04E"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08" w:history="1">
            <w:r w:rsidR="00A12AE6" w:rsidRPr="00F8541F">
              <w:rPr>
                <w:rStyle w:val="Hyperlink"/>
                <w:noProof/>
              </w:rPr>
              <w:t xml:space="preserve">4.2.5 </w:t>
            </w:r>
            <w:r w:rsidR="00A12AE6">
              <w:rPr>
                <w:rFonts w:asciiTheme="minorHAnsi" w:eastAsiaTheme="minorEastAsia" w:hAnsiTheme="minorHAnsi" w:cstheme="minorBidi"/>
                <w:noProof/>
              </w:rPr>
              <w:tab/>
            </w:r>
            <w:r w:rsidR="00A12AE6" w:rsidRPr="00F8541F">
              <w:rPr>
                <w:rStyle w:val="Hyperlink"/>
                <w:noProof/>
              </w:rPr>
              <w:t>Financial Ability</w:t>
            </w:r>
            <w:r w:rsidR="00A12AE6">
              <w:rPr>
                <w:noProof/>
                <w:webHidden/>
              </w:rPr>
              <w:tab/>
            </w:r>
            <w:r w:rsidR="00A12AE6">
              <w:rPr>
                <w:noProof/>
                <w:webHidden/>
              </w:rPr>
              <w:fldChar w:fldCharType="begin"/>
            </w:r>
            <w:r w:rsidR="00A12AE6">
              <w:rPr>
                <w:noProof/>
                <w:webHidden/>
              </w:rPr>
              <w:instrText xml:space="preserve"> PAGEREF _Toc441000808 \h </w:instrText>
            </w:r>
            <w:r w:rsidR="00A12AE6">
              <w:rPr>
                <w:noProof/>
                <w:webHidden/>
              </w:rPr>
            </w:r>
            <w:r w:rsidR="00A12AE6">
              <w:rPr>
                <w:noProof/>
                <w:webHidden/>
              </w:rPr>
              <w:fldChar w:fldCharType="separate"/>
            </w:r>
            <w:r w:rsidR="00A12AE6">
              <w:rPr>
                <w:noProof/>
                <w:webHidden/>
              </w:rPr>
              <w:t>41</w:t>
            </w:r>
            <w:r w:rsidR="00A12AE6">
              <w:rPr>
                <w:noProof/>
                <w:webHidden/>
              </w:rPr>
              <w:fldChar w:fldCharType="end"/>
            </w:r>
          </w:hyperlink>
        </w:p>
        <w:p w14:paraId="437CD2CC" w14:textId="77777777" w:rsidR="00A12AE6" w:rsidRDefault="008A6CAA">
          <w:pPr>
            <w:pStyle w:val="TOC2"/>
            <w:tabs>
              <w:tab w:val="left" w:pos="880"/>
              <w:tab w:val="right" w:leader="dot" w:pos="9350"/>
            </w:tabs>
            <w:rPr>
              <w:rFonts w:asciiTheme="minorHAnsi" w:eastAsiaTheme="minorEastAsia" w:hAnsiTheme="minorHAnsi" w:cstheme="minorBidi"/>
              <w:noProof/>
            </w:rPr>
          </w:pPr>
          <w:hyperlink w:anchor="_Toc441000809" w:history="1">
            <w:r w:rsidR="00A12AE6" w:rsidRPr="00F8541F">
              <w:rPr>
                <w:rStyle w:val="Hyperlink"/>
                <w:noProof/>
              </w:rPr>
              <w:t>4.3</w:t>
            </w:r>
            <w:r w:rsidR="00A12AE6">
              <w:rPr>
                <w:rFonts w:asciiTheme="minorHAnsi" w:eastAsiaTheme="minorEastAsia" w:hAnsiTheme="minorHAnsi" w:cstheme="minorBidi"/>
                <w:noProof/>
              </w:rPr>
              <w:tab/>
            </w:r>
            <w:r w:rsidR="00A12AE6" w:rsidRPr="00F8541F">
              <w:rPr>
                <w:rStyle w:val="Hyperlink"/>
                <w:noProof/>
              </w:rPr>
              <w:t>Food Security and Agriculture</w:t>
            </w:r>
            <w:r w:rsidR="00A12AE6">
              <w:rPr>
                <w:noProof/>
                <w:webHidden/>
              </w:rPr>
              <w:tab/>
            </w:r>
            <w:r w:rsidR="00A12AE6">
              <w:rPr>
                <w:noProof/>
                <w:webHidden/>
              </w:rPr>
              <w:fldChar w:fldCharType="begin"/>
            </w:r>
            <w:r w:rsidR="00A12AE6">
              <w:rPr>
                <w:noProof/>
                <w:webHidden/>
              </w:rPr>
              <w:instrText xml:space="preserve"> PAGEREF _Toc441000809 \h </w:instrText>
            </w:r>
            <w:r w:rsidR="00A12AE6">
              <w:rPr>
                <w:noProof/>
                <w:webHidden/>
              </w:rPr>
            </w:r>
            <w:r w:rsidR="00A12AE6">
              <w:rPr>
                <w:noProof/>
                <w:webHidden/>
              </w:rPr>
              <w:fldChar w:fldCharType="separate"/>
            </w:r>
            <w:r w:rsidR="00A12AE6">
              <w:rPr>
                <w:noProof/>
                <w:webHidden/>
              </w:rPr>
              <w:t>44</w:t>
            </w:r>
            <w:r w:rsidR="00A12AE6">
              <w:rPr>
                <w:noProof/>
                <w:webHidden/>
              </w:rPr>
              <w:fldChar w:fldCharType="end"/>
            </w:r>
          </w:hyperlink>
        </w:p>
        <w:p w14:paraId="26AFBA5F"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10" w:history="1">
            <w:r w:rsidR="00A12AE6" w:rsidRPr="00F8541F">
              <w:rPr>
                <w:rStyle w:val="Hyperlink"/>
                <w:noProof/>
              </w:rPr>
              <w:t xml:space="preserve">4.3.1 </w:t>
            </w:r>
            <w:r w:rsidR="00A12AE6">
              <w:rPr>
                <w:rFonts w:asciiTheme="minorHAnsi" w:eastAsiaTheme="minorEastAsia" w:hAnsiTheme="minorHAnsi" w:cstheme="minorBidi"/>
                <w:noProof/>
              </w:rPr>
              <w:tab/>
            </w:r>
            <w:r w:rsidR="00A12AE6" w:rsidRPr="00F8541F">
              <w:rPr>
                <w:rStyle w:val="Hyperlink"/>
                <w:noProof/>
              </w:rPr>
              <w:t>Harvest</w:t>
            </w:r>
            <w:r w:rsidR="00A12AE6">
              <w:rPr>
                <w:noProof/>
                <w:webHidden/>
              </w:rPr>
              <w:tab/>
            </w:r>
            <w:r w:rsidR="00A12AE6">
              <w:rPr>
                <w:noProof/>
                <w:webHidden/>
              </w:rPr>
              <w:fldChar w:fldCharType="begin"/>
            </w:r>
            <w:r w:rsidR="00A12AE6">
              <w:rPr>
                <w:noProof/>
                <w:webHidden/>
              </w:rPr>
              <w:instrText xml:space="preserve"> PAGEREF _Toc441000810 \h </w:instrText>
            </w:r>
            <w:r w:rsidR="00A12AE6">
              <w:rPr>
                <w:noProof/>
                <w:webHidden/>
              </w:rPr>
            </w:r>
            <w:r w:rsidR="00A12AE6">
              <w:rPr>
                <w:noProof/>
                <w:webHidden/>
              </w:rPr>
              <w:fldChar w:fldCharType="separate"/>
            </w:r>
            <w:r w:rsidR="00A12AE6">
              <w:rPr>
                <w:noProof/>
                <w:webHidden/>
              </w:rPr>
              <w:t>44</w:t>
            </w:r>
            <w:r w:rsidR="00A12AE6">
              <w:rPr>
                <w:noProof/>
                <w:webHidden/>
              </w:rPr>
              <w:fldChar w:fldCharType="end"/>
            </w:r>
          </w:hyperlink>
        </w:p>
        <w:p w14:paraId="3E8D9552"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11" w:history="1">
            <w:r w:rsidR="00A12AE6" w:rsidRPr="00F8541F">
              <w:rPr>
                <w:rStyle w:val="Hyperlink"/>
                <w:noProof/>
              </w:rPr>
              <w:t xml:space="preserve">4.3.2 </w:t>
            </w:r>
            <w:r w:rsidR="00A12AE6">
              <w:rPr>
                <w:rFonts w:asciiTheme="minorHAnsi" w:eastAsiaTheme="minorEastAsia" w:hAnsiTheme="minorHAnsi" w:cstheme="minorBidi"/>
                <w:noProof/>
              </w:rPr>
              <w:tab/>
            </w:r>
            <w:r w:rsidR="00A12AE6" w:rsidRPr="00F8541F">
              <w:rPr>
                <w:rStyle w:val="Hyperlink"/>
                <w:noProof/>
              </w:rPr>
              <w:t>Food Consumption</w:t>
            </w:r>
            <w:r w:rsidR="00A12AE6">
              <w:rPr>
                <w:noProof/>
                <w:webHidden/>
              </w:rPr>
              <w:tab/>
            </w:r>
            <w:r w:rsidR="00A12AE6">
              <w:rPr>
                <w:noProof/>
                <w:webHidden/>
              </w:rPr>
              <w:fldChar w:fldCharType="begin"/>
            </w:r>
            <w:r w:rsidR="00A12AE6">
              <w:rPr>
                <w:noProof/>
                <w:webHidden/>
              </w:rPr>
              <w:instrText xml:space="preserve"> PAGEREF _Toc441000811 \h </w:instrText>
            </w:r>
            <w:r w:rsidR="00A12AE6">
              <w:rPr>
                <w:noProof/>
                <w:webHidden/>
              </w:rPr>
            </w:r>
            <w:r w:rsidR="00A12AE6">
              <w:rPr>
                <w:noProof/>
                <w:webHidden/>
              </w:rPr>
              <w:fldChar w:fldCharType="separate"/>
            </w:r>
            <w:r w:rsidR="00A12AE6">
              <w:rPr>
                <w:noProof/>
                <w:webHidden/>
              </w:rPr>
              <w:t>45</w:t>
            </w:r>
            <w:r w:rsidR="00A12AE6">
              <w:rPr>
                <w:noProof/>
                <w:webHidden/>
              </w:rPr>
              <w:fldChar w:fldCharType="end"/>
            </w:r>
          </w:hyperlink>
        </w:p>
        <w:p w14:paraId="58A63737" w14:textId="77777777" w:rsidR="00A12AE6" w:rsidRDefault="008A6CAA">
          <w:pPr>
            <w:pStyle w:val="TOC1"/>
            <w:tabs>
              <w:tab w:val="right" w:leader="dot" w:pos="9350"/>
            </w:tabs>
            <w:rPr>
              <w:rFonts w:asciiTheme="minorHAnsi" w:eastAsiaTheme="minorEastAsia" w:hAnsiTheme="minorHAnsi" w:cstheme="minorBidi"/>
              <w:noProof/>
            </w:rPr>
          </w:pPr>
          <w:hyperlink w:anchor="_Toc441000812" w:history="1">
            <w:r w:rsidR="00A12AE6" w:rsidRPr="00F8541F">
              <w:rPr>
                <w:rStyle w:val="Hyperlink"/>
                <w:noProof/>
              </w:rPr>
              <w:t>5. Descriptive Statistics on VSLA Members</w:t>
            </w:r>
            <w:r w:rsidR="00A12AE6">
              <w:rPr>
                <w:noProof/>
                <w:webHidden/>
              </w:rPr>
              <w:tab/>
            </w:r>
            <w:r w:rsidR="00A12AE6">
              <w:rPr>
                <w:noProof/>
                <w:webHidden/>
              </w:rPr>
              <w:fldChar w:fldCharType="begin"/>
            </w:r>
            <w:r w:rsidR="00A12AE6">
              <w:rPr>
                <w:noProof/>
                <w:webHidden/>
              </w:rPr>
              <w:instrText xml:space="preserve"> PAGEREF _Toc441000812 \h </w:instrText>
            </w:r>
            <w:r w:rsidR="00A12AE6">
              <w:rPr>
                <w:noProof/>
                <w:webHidden/>
              </w:rPr>
            </w:r>
            <w:r w:rsidR="00A12AE6">
              <w:rPr>
                <w:noProof/>
                <w:webHidden/>
              </w:rPr>
              <w:fldChar w:fldCharType="separate"/>
            </w:r>
            <w:r w:rsidR="00A12AE6">
              <w:rPr>
                <w:noProof/>
                <w:webHidden/>
              </w:rPr>
              <w:t>46</w:t>
            </w:r>
            <w:r w:rsidR="00A12AE6">
              <w:rPr>
                <w:noProof/>
                <w:webHidden/>
              </w:rPr>
              <w:fldChar w:fldCharType="end"/>
            </w:r>
          </w:hyperlink>
        </w:p>
        <w:p w14:paraId="7BA11D4E" w14:textId="77777777" w:rsidR="00A12AE6" w:rsidRDefault="008A6CAA">
          <w:pPr>
            <w:pStyle w:val="TOC2"/>
            <w:tabs>
              <w:tab w:val="left" w:pos="880"/>
              <w:tab w:val="right" w:leader="dot" w:pos="9350"/>
            </w:tabs>
            <w:rPr>
              <w:rFonts w:asciiTheme="minorHAnsi" w:eastAsiaTheme="minorEastAsia" w:hAnsiTheme="minorHAnsi" w:cstheme="minorBidi"/>
              <w:noProof/>
            </w:rPr>
          </w:pPr>
          <w:hyperlink w:anchor="_Toc441000813" w:history="1">
            <w:r w:rsidR="00A12AE6" w:rsidRPr="00F8541F">
              <w:rPr>
                <w:rStyle w:val="Hyperlink"/>
                <w:noProof/>
              </w:rPr>
              <w:t>5.1</w:t>
            </w:r>
            <w:r w:rsidR="00A12AE6">
              <w:rPr>
                <w:rFonts w:asciiTheme="minorHAnsi" w:eastAsiaTheme="minorEastAsia" w:hAnsiTheme="minorHAnsi" w:cstheme="minorBidi"/>
                <w:noProof/>
              </w:rPr>
              <w:tab/>
            </w:r>
            <w:r w:rsidR="00A12AE6" w:rsidRPr="00F8541F">
              <w:rPr>
                <w:rStyle w:val="Hyperlink"/>
                <w:noProof/>
              </w:rPr>
              <w:t>Socio-economic characteristics of the members</w:t>
            </w:r>
            <w:r w:rsidR="00A12AE6">
              <w:rPr>
                <w:noProof/>
                <w:webHidden/>
              </w:rPr>
              <w:tab/>
            </w:r>
            <w:r w:rsidR="00A12AE6">
              <w:rPr>
                <w:noProof/>
                <w:webHidden/>
              </w:rPr>
              <w:fldChar w:fldCharType="begin"/>
            </w:r>
            <w:r w:rsidR="00A12AE6">
              <w:rPr>
                <w:noProof/>
                <w:webHidden/>
              </w:rPr>
              <w:instrText xml:space="preserve"> PAGEREF _Toc441000813 \h </w:instrText>
            </w:r>
            <w:r w:rsidR="00A12AE6">
              <w:rPr>
                <w:noProof/>
                <w:webHidden/>
              </w:rPr>
            </w:r>
            <w:r w:rsidR="00A12AE6">
              <w:rPr>
                <w:noProof/>
                <w:webHidden/>
              </w:rPr>
              <w:fldChar w:fldCharType="separate"/>
            </w:r>
            <w:r w:rsidR="00A12AE6">
              <w:rPr>
                <w:noProof/>
                <w:webHidden/>
              </w:rPr>
              <w:t>46</w:t>
            </w:r>
            <w:r w:rsidR="00A12AE6">
              <w:rPr>
                <w:noProof/>
                <w:webHidden/>
              </w:rPr>
              <w:fldChar w:fldCharType="end"/>
            </w:r>
          </w:hyperlink>
        </w:p>
        <w:p w14:paraId="6EEE41DA"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14" w:history="1">
            <w:r w:rsidR="00A12AE6" w:rsidRPr="00F8541F">
              <w:rPr>
                <w:rStyle w:val="Hyperlink"/>
                <w:noProof/>
              </w:rPr>
              <w:t>5.1.1</w:t>
            </w:r>
            <w:r w:rsidR="00A12AE6">
              <w:rPr>
                <w:rFonts w:asciiTheme="minorHAnsi" w:eastAsiaTheme="minorEastAsia" w:hAnsiTheme="minorHAnsi" w:cstheme="minorBidi"/>
                <w:noProof/>
              </w:rPr>
              <w:tab/>
            </w:r>
            <w:r w:rsidR="00A12AE6" w:rsidRPr="00F8541F">
              <w:rPr>
                <w:rStyle w:val="Hyperlink"/>
                <w:noProof/>
              </w:rPr>
              <w:t>Basics Characteristics</w:t>
            </w:r>
            <w:r w:rsidR="00A12AE6">
              <w:rPr>
                <w:noProof/>
                <w:webHidden/>
              </w:rPr>
              <w:tab/>
            </w:r>
            <w:r w:rsidR="00A12AE6">
              <w:rPr>
                <w:noProof/>
                <w:webHidden/>
              </w:rPr>
              <w:fldChar w:fldCharType="begin"/>
            </w:r>
            <w:r w:rsidR="00A12AE6">
              <w:rPr>
                <w:noProof/>
                <w:webHidden/>
              </w:rPr>
              <w:instrText xml:space="preserve"> PAGEREF _Toc441000814 \h </w:instrText>
            </w:r>
            <w:r w:rsidR="00A12AE6">
              <w:rPr>
                <w:noProof/>
                <w:webHidden/>
              </w:rPr>
            </w:r>
            <w:r w:rsidR="00A12AE6">
              <w:rPr>
                <w:noProof/>
                <w:webHidden/>
              </w:rPr>
              <w:fldChar w:fldCharType="separate"/>
            </w:r>
            <w:r w:rsidR="00A12AE6">
              <w:rPr>
                <w:noProof/>
                <w:webHidden/>
              </w:rPr>
              <w:t>46</w:t>
            </w:r>
            <w:r w:rsidR="00A12AE6">
              <w:rPr>
                <w:noProof/>
                <w:webHidden/>
              </w:rPr>
              <w:fldChar w:fldCharType="end"/>
            </w:r>
          </w:hyperlink>
        </w:p>
        <w:p w14:paraId="45614673"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15" w:history="1">
            <w:r w:rsidR="00A12AE6" w:rsidRPr="00F8541F">
              <w:rPr>
                <w:rStyle w:val="Hyperlink"/>
                <w:noProof/>
              </w:rPr>
              <w:t>5.1.2</w:t>
            </w:r>
            <w:r w:rsidR="00A12AE6">
              <w:rPr>
                <w:rFonts w:asciiTheme="minorHAnsi" w:eastAsiaTheme="minorEastAsia" w:hAnsiTheme="minorHAnsi" w:cstheme="minorBidi"/>
                <w:noProof/>
              </w:rPr>
              <w:tab/>
            </w:r>
            <w:r w:rsidR="00A12AE6" w:rsidRPr="00F8541F">
              <w:rPr>
                <w:rStyle w:val="Hyperlink"/>
                <w:noProof/>
              </w:rPr>
              <w:t>VSLA Involvement</w:t>
            </w:r>
            <w:r w:rsidR="00A12AE6">
              <w:rPr>
                <w:noProof/>
                <w:webHidden/>
              </w:rPr>
              <w:tab/>
            </w:r>
            <w:r w:rsidR="00A12AE6">
              <w:rPr>
                <w:noProof/>
                <w:webHidden/>
              </w:rPr>
              <w:fldChar w:fldCharType="begin"/>
            </w:r>
            <w:r w:rsidR="00A12AE6">
              <w:rPr>
                <w:noProof/>
                <w:webHidden/>
              </w:rPr>
              <w:instrText xml:space="preserve"> PAGEREF _Toc441000815 \h </w:instrText>
            </w:r>
            <w:r w:rsidR="00A12AE6">
              <w:rPr>
                <w:noProof/>
                <w:webHidden/>
              </w:rPr>
            </w:r>
            <w:r w:rsidR="00A12AE6">
              <w:rPr>
                <w:noProof/>
                <w:webHidden/>
              </w:rPr>
              <w:fldChar w:fldCharType="separate"/>
            </w:r>
            <w:r w:rsidR="00A12AE6">
              <w:rPr>
                <w:noProof/>
                <w:webHidden/>
              </w:rPr>
              <w:t>48</w:t>
            </w:r>
            <w:r w:rsidR="00A12AE6">
              <w:rPr>
                <w:noProof/>
                <w:webHidden/>
              </w:rPr>
              <w:fldChar w:fldCharType="end"/>
            </w:r>
          </w:hyperlink>
        </w:p>
        <w:p w14:paraId="3FD8862A"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16" w:history="1">
            <w:r w:rsidR="00A12AE6" w:rsidRPr="00F8541F">
              <w:rPr>
                <w:rStyle w:val="Hyperlink"/>
                <w:noProof/>
              </w:rPr>
              <w:t xml:space="preserve">5.1.3 </w:t>
            </w:r>
            <w:r w:rsidR="00A12AE6">
              <w:rPr>
                <w:rFonts w:asciiTheme="minorHAnsi" w:eastAsiaTheme="minorEastAsia" w:hAnsiTheme="minorHAnsi" w:cstheme="minorBidi"/>
                <w:noProof/>
              </w:rPr>
              <w:tab/>
            </w:r>
            <w:r w:rsidR="00A12AE6" w:rsidRPr="00F8541F">
              <w:rPr>
                <w:rStyle w:val="Hyperlink"/>
                <w:noProof/>
              </w:rPr>
              <w:t>Education and Literacy</w:t>
            </w:r>
            <w:r w:rsidR="00A12AE6">
              <w:rPr>
                <w:noProof/>
                <w:webHidden/>
              </w:rPr>
              <w:tab/>
            </w:r>
            <w:r w:rsidR="00A12AE6">
              <w:rPr>
                <w:noProof/>
                <w:webHidden/>
              </w:rPr>
              <w:fldChar w:fldCharType="begin"/>
            </w:r>
            <w:r w:rsidR="00A12AE6">
              <w:rPr>
                <w:noProof/>
                <w:webHidden/>
              </w:rPr>
              <w:instrText xml:space="preserve"> PAGEREF _Toc441000816 \h </w:instrText>
            </w:r>
            <w:r w:rsidR="00A12AE6">
              <w:rPr>
                <w:noProof/>
                <w:webHidden/>
              </w:rPr>
            </w:r>
            <w:r w:rsidR="00A12AE6">
              <w:rPr>
                <w:noProof/>
                <w:webHidden/>
              </w:rPr>
              <w:fldChar w:fldCharType="separate"/>
            </w:r>
            <w:r w:rsidR="00A12AE6">
              <w:rPr>
                <w:noProof/>
                <w:webHidden/>
              </w:rPr>
              <w:t>49</w:t>
            </w:r>
            <w:r w:rsidR="00A12AE6">
              <w:rPr>
                <w:noProof/>
                <w:webHidden/>
              </w:rPr>
              <w:fldChar w:fldCharType="end"/>
            </w:r>
          </w:hyperlink>
        </w:p>
        <w:p w14:paraId="709FD1AC"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17" w:history="1">
            <w:r w:rsidR="00A12AE6" w:rsidRPr="00F8541F">
              <w:rPr>
                <w:rStyle w:val="Hyperlink"/>
                <w:noProof/>
              </w:rPr>
              <w:t>5.1.4</w:t>
            </w:r>
            <w:r w:rsidR="00A12AE6">
              <w:rPr>
                <w:rFonts w:asciiTheme="minorHAnsi" w:eastAsiaTheme="minorEastAsia" w:hAnsiTheme="minorHAnsi" w:cstheme="minorBidi"/>
                <w:noProof/>
              </w:rPr>
              <w:tab/>
            </w:r>
            <w:r w:rsidR="00A12AE6" w:rsidRPr="00F8541F">
              <w:rPr>
                <w:rStyle w:val="Hyperlink"/>
                <w:noProof/>
              </w:rPr>
              <w:t>Child Rights</w:t>
            </w:r>
            <w:r w:rsidR="00A12AE6">
              <w:rPr>
                <w:noProof/>
                <w:webHidden/>
              </w:rPr>
              <w:tab/>
            </w:r>
            <w:r w:rsidR="00A12AE6">
              <w:rPr>
                <w:noProof/>
                <w:webHidden/>
              </w:rPr>
              <w:fldChar w:fldCharType="begin"/>
            </w:r>
            <w:r w:rsidR="00A12AE6">
              <w:rPr>
                <w:noProof/>
                <w:webHidden/>
              </w:rPr>
              <w:instrText xml:space="preserve"> PAGEREF _Toc441000817 \h </w:instrText>
            </w:r>
            <w:r w:rsidR="00A12AE6">
              <w:rPr>
                <w:noProof/>
                <w:webHidden/>
              </w:rPr>
            </w:r>
            <w:r w:rsidR="00A12AE6">
              <w:rPr>
                <w:noProof/>
                <w:webHidden/>
              </w:rPr>
              <w:fldChar w:fldCharType="separate"/>
            </w:r>
            <w:r w:rsidR="00A12AE6">
              <w:rPr>
                <w:noProof/>
                <w:webHidden/>
              </w:rPr>
              <w:t>49</w:t>
            </w:r>
            <w:r w:rsidR="00A12AE6">
              <w:rPr>
                <w:noProof/>
                <w:webHidden/>
              </w:rPr>
              <w:fldChar w:fldCharType="end"/>
            </w:r>
          </w:hyperlink>
        </w:p>
        <w:p w14:paraId="3E3B9A36"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18" w:history="1">
            <w:r w:rsidR="00A12AE6" w:rsidRPr="00F8541F">
              <w:rPr>
                <w:rStyle w:val="Hyperlink"/>
                <w:noProof/>
              </w:rPr>
              <w:t>5.1.5</w:t>
            </w:r>
            <w:r w:rsidR="00A12AE6">
              <w:rPr>
                <w:rFonts w:asciiTheme="minorHAnsi" w:eastAsiaTheme="minorEastAsia" w:hAnsiTheme="minorHAnsi" w:cstheme="minorBidi"/>
                <w:noProof/>
              </w:rPr>
              <w:tab/>
            </w:r>
            <w:r w:rsidR="00A12AE6" w:rsidRPr="00F8541F">
              <w:rPr>
                <w:rStyle w:val="Hyperlink"/>
                <w:noProof/>
              </w:rPr>
              <w:t>Occupation</w:t>
            </w:r>
            <w:r w:rsidR="00A12AE6">
              <w:rPr>
                <w:noProof/>
                <w:webHidden/>
              </w:rPr>
              <w:tab/>
            </w:r>
            <w:r w:rsidR="00A12AE6">
              <w:rPr>
                <w:noProof/>
                <w:webHidden/>
              </w:rPr>
              <w:fldChar w:fldCharType="begin"/>
            </w:r>
            <w:r w:rsidR="00A12AE6">
              <w:rPr>
                <w:noProof/>
                <w:webHidden/>
              </w:rPr>
              <w:instrText xml:space="preserve"> PAGEREF _Toc441000818 \h </w:instrText>
            </w:r>
            <w:r w:rsidR="00A12AE6">
              <w:rPr>
                <w:noProof/>
                <w:webHidden/>
              </w:rPr>
            </w:r>
            <w:r w:rsidR="00A12AE6">
              <w:rPr>
                <w:noProof/>
                <w:webHidden/>
              </w:rPr>
              <w:fldChar w:fldCharType="separate"/>
            </w:r>
            <w:r w:rsidR="00A12AE6">
              <w:rPr>
                <w:noProof/>
                <w:webHidden/>
              </w:rPr>
              <w:t>51</w:t>
            </w:r>
            <w:r w:rsidR="00A12AE6">
              <w:rPr>
                <w:noProof/>
                <w:webHidden/>
              </w:rPr>
              <w:fldChar w:fldCharType="end"/>
            </w:r>
          </w:hyperlink>
        </w:p>
        <w:p w14:paraId="0F97E4A9"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19" w:history="1">
            <w:r w:rsidR="00A12AE6" w:rsidRPr="00F8541F">
              <w:rPr>
                <w:rStyle w:val="Hyperlink"/>
                <w:noProof/>
              </w:rPr>
              <w:t xml:space="preserve">5.1.6 </w:t>
            </w:r>
            <w:r w:rsidR="00A12AE6">
              <w:rPr>
                <w:rFonts w:asciiTheme="minorHAnsi" w:eastAsiaTheme="minorEastAsia" w:hAnsiTheme="minorHAnsi" w:cstheme="minorBidi"/>
                <w:noProof/>
              </w:rPr>
              <w:tab/>
            </w:r>
            <w:r w:rsidR="00A12AE6" w:rsidRPr="00F8541F">
              <w:rPr>
                <w:rStyle w:val="Hyperlink"/>
                <w:noProof/>
              </w:rPr>
              <w:t>Business Activities</w:t>
            </w:r>
            <w:r w:rsidR="00A12AE6">
              <w:rPr>
                <w:noProof/>
                <w:webHidden/>
              </w:rPr>
              <w:tab/>
            </w:r>
            <w:r w:rsidR="00A12AE6">
              <w:rPr>
                <w:noProof/>
                <w:webHidden/>
              </w:rPr>
              <w:fldChar w:fldCharType="begin"/>
            </w:r>
            <w:r w:rsidR="00A12AE6">
              <w:rPr>
                <w:noProof/>
                <w:webHidden/>
              </w:rPr>
              <w:instrText xml:space="preserve"> PAGEREF _Toc441000819 \h </w:instrText>
            </w:r>
            <w:r w:rsidR="00A12AE6">
              <w:rPr>
                <w:noProof/>
                <w:webHidden/>
              </w:rPr>
            </w:r>
            <w:r w:rsidR="00A12AE6">
              <w:rPr>
                <w:noProof/>
                <w:webHidden/>
              </w:rPr>
              <w:fldChar w:fldCharType="separate"/>
            </w:r>
            <w:r w:rsidR="00A12AE6">
              <w:rPr>
                <w:noProof/>
                <w:webHidden/>
              </w:rPr>
              <w:t>51</w:t>
            </w:r>
            <w:r w:rsidR="00A12AE6">
              <w:rPr>
                <w:noProof/>
                <w:webHidden/>
              </w:rPr>
              <w:fldChar w:fldCharType="end"/>
            </w:r>
          </w:hyperlink>
        </w:p>
        <w:p w14:paraId="512BCF1B"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20" w:history="1">
            <w:r w:rsidR="00A12AE6" w:rsidRPr="00F8541F">
              <w:rPr>
                <w:rStyle w:val="Hyperlink"/>
                <w:noProof/>
              </w:rPr>
              <w:t xml:space="preserve">5.1.7 </w:t>
            </w:r>
            <w:r w:rsidR="00A12AE6">
              <w:rPr>
                <w:rFonts w:asciiTheme="minorHAnsi" w:eastAsiaTheme="minorEastAsia" w:hAnsiTheme="minorHAnsi" w:cstheme="minorBidi"/>
                <w:noProof/>
              </w:rPr>
              <w:tab/>
            </w:r>
            <w:r w:rsidR="00A12AE6" w:rsidRPr="00F8541F">
              <w:rPr>
                <w:rStyle w:val="Hyperlink"/>
                <w:noProof/>
              </w:rPr>
              <w:t>Control Over Own Resources</w:t>
            </w:r>
            <w:r w:rsidR="00A12AE6">
              <w:rPr>
                <w:noProof/>
                <w:webHidden/>
              </w:rPr>
              <w:tab/>
            </w:r>
            <w:r w:rsidR="00A12AE6">
              <w:rPr>
                <w:noProof/>
                <w:webHidden/>
              </w:rPr>
              <w:fldChar w:fldCharType="begin"/>
            </w:r>
            <w:r w:rsidR="00A12AE6">
              <w:rPr>
                <w:noProof/>
                <w:webHidden/>
              </w:rPr>
              <w:instrText xml:space="preserve"> PAGEREF _Toc441000820 \h </w:instrText>
            </w:r>
            <w:r w:rsidR="00A12AE6">
              <w:rPr>
                <w:noProof/>
                <w:webHidden/>
              </w:rPr>
            </w:r>
            <w:r w:rsidR="00A12AE6">
              <w:rPr>
                <w:noProof/>
                <w:webHidden/>
              </w:rPr>
              <w:fldChar w:fldCharType="separate"/>
            </w:r>
            <w:r w:rsidR="00A12AE6">
              <w:rPr>
                <w:noProof/>
                <w:webHidden/>
              </w:rPr>
              <w:t>53</w:t>
            </w:r>
            <w:r w:rsidR="00A12AE6">
              <w:rPr>
                <w:noProof/>
                <w:webHidden/>
              </w:rPr>
              <w:fldChar w:fldCharType="end"/>
            </w:r>
          </w:hyperlink>
        </w:p>
        <w:p w14:paraId="18B522FE" w14:textId="77777777" w:rsidR="00A12AE6" w:rsidRDefault="008A6CAA">
          <w:pPr>
            <w:pStyle w:val="TOC2"/>
            <w:tabs>
              <w:tab w:val="left" w:pos="880"/>
              <w:tab w:val="right" w:leader="dot" w:pos="9350"/>
            </w:tabs>
            <w:rPr>
              <w:rFonts w:asciiTheme="minorHAnsi" w:eastAsiaTheme="minorEastAsia" w:hAnsiTheme="minorHAnsi" w:cstheme="minorBidi"/>
              <w:noProof/>
            </w:rPr>
          </w:pPr>
          <w:hyperlink w:anchor="_Toc441000821" w:history="1">
            <w:r w:rsidR="00A12AE6" w:rsidRPr="00F8541F">
              <w:rPr>
                <w:rStyle w:val="Hyperlink"/>
                <w:noProof/>
              </w:rPr>
              <w:t>5.3</w:t>
            </w:r>
            <w:r w:rsidR="00A12AE6">
              <w:rPr>
                <w:rFonts w:asciiTheme="minorHAnsi" w:eastAsiaTheme="minorEastAsia" w:hAnsiTheme="minorHAnsi" w:cstheme="minorBidi"/>
                <w:noProof/>
              </w:rPr>
              <w:tab/>
            </w:r>
            <w:r w:rsidR="00A12AE6" w:rsidRPr="00F8541F">
              <w:rPr>
                <w:rStyle w:val="Hyperlink"/>
                <w:noProof/>
              </w:rPr>
              <w:t>Investments and Household Support</w:t>
            </w:r>
            <w:r w:rsidR="00A12AE6">
              <w:rPr>
                <w:noProof/>
                <w:webHidden/>
              </w:rPr>
              <w:tab/>
            </w:r>
            <w:r w:rsidR="00A12AE6">
              <w:rPr>
                <w:noProof/>
                <w:webHidden/>
              </w:rPr>
              <w:fldChar w:fldCharType="begin"/>
            </w:r>
            <w:r w:rsidR="00A12AE6">
              <w:rPr>
                <w:noProof/>
                <w:webHidden/>
              </w:rPr>
              <w:instrText xml:space="preserve"> PAGEREF _Toc441000821 \h </w:instrText>
            </w:r>
            <w:r w:rsidR="00A12AE6">
              <w:rPr>
                <w:noProof/>
                <w:webHidden/>
              </w:rPr>
            </w:r>
            <w:r w:rsidR="00A12AE6">
              <w:rPr>
                <w:noProof/>
                <w:webHidden/>
              </w:rPr>
              <w:fldChar w:fldCharType="separate"/>
            </w:r>
            <w:r w:rsidR="00A12AE6">
              <w:rPr>
                <w:noProof/>
                <w:webHidden/>
              </w:rPr>
              <w:t>53</w:t>
            </w:r>
            <w:r w:rsidR="00A12AE6">
              <w:rPr>
                <w:noProof/>
                <w:webHidden/>
              </w:rPr>
              <w:fldChar w:fldCharType="end"/>
            </w:r>
          </w:hyperlink>
        </w:p>
        <w:p w14:paraId="780C1820"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22" w:history="1">
            <w:r w:rsidR="00A12AE6" w:rsidRPr="00F8541F">
              <w:rPr>
                <w:rStyle w:val="Hyperlink"/>
                <w:noProof/>
              </w:rPr>
              <w:t>5.3.1</w:t>
            </w:r>
            <w:r w:rsidR="00A12AE6">
              <w:rPr>
                <w:rFonts w:asciiTheme="minorHAnsi" w:eastAsiaTheme="minorEastAsia" w:hAnsiTheme="minorHAnsi" w:cstheme="minorBidi"/>
                <w:noProof/>
              </w:rPr>
              <w:tab/>
            </w:r>
            <w:r w:rsidR="00A12AE6" w:rsidRPr="00F8541F">
              <w:rPr>
                <w:rStyle w:val="Hyperlink"/>
                <w:noProof/>
              </w:rPr>
              <w:t>Assets Purchased</w:t>
            </w:r>
            <w:r w:rsidR="00A12AE6">
              <w:rPr>
                <w:noProof/>
                <w:webHidden/>
              </w:rPr>
              <w:tab/>
            </w:r>
            <w:r w:rsidR="00A12AE6">
              <w:rPr>
                <w:noProof/>
                <w:webHidden/>
              </w:rPr>
              <w:fldChar w:fldCharType="begin"/>
            </w:r>
            <w:r w:rsidR="00A12AE6">
              <w:rPr>
                <w:noProof/>
                <w:webHidden/>
              </w:rPr>
              <w:instrText xml:space="preserve"> PAGEREF _Toc441000822 \h </w:instrText>
            </w:r>
            <w:r w:rsidR="00A12AE6">
              <w:rPr>
                <w:noProof/>
                <w:webHidden/>
              </w:rPr>
            </w:r>
            <w:r w:rsidR="00A12AE6">
              <w:rPr>
                <w:noProof/>
                <w:webHidden/>
              </w:rPr>
              <w:fldChar w:fldCharType="separate"/>
            </w:r>
            <w:r w:rsidR="00A12AE6">
              <w:rPr>
                <w:noProof/>
                <w:webHidden/>
              </w:rPr>
              <w:t>53</w:t>
            </w:r>
            <w:r w:rsidR="00A12AE6">
              <w:rPr>
                <w:noProof/>
                <w:webHidden/>
              </w:rPr>
              <w:fldChar w:fldCharType="end"/>
            </w:r>
          </w:hyperlink>
        </w:p>
        <w:p w14:paraId="03068A20"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23" w:history="1">
            <w:r w:rsidR="00A12AE6" w:rsidRPr="00F8541F">
              <w:rPr>
                <w:rStyle w:val="Hyperlink"/>
                <w:noProof/>
              </w:rPr>
              <w:t>5.3.2</w:t>
            </w:r>
            <w:r w:rsidR="00A12AE6">
              <w:rPr>
                <w:rFonts w:asciiTheme="minorHAnsi" w:eastAsiaTheme="minorEastAsia" w:hAnsiTheme="minorHAnsi" w:cstheme="minorBidi"/>
                <w:noProof/>
              </w:rPr>
              <w:tab/>
            </w:r>
            <w:r w:rsidR="00A12AE6" w:rsidRPr="00F8541F">
              <w:rPr>
                <w:rStyle w:val="Hyperlink"/>
                <w:noProof/>
              </w:rPr>
              <w:t>Contributions to Rent</w:t>
            </w:r>
            <w:r w:rsidR="00A12AE6">
              <w:rPr>
                <w:noProof/>
                <w:webHidden/>
              </w:rPr>
              <w:tab/>
            </w:r>
            <w:r w:rsidR="00A12AE6">
              <w:rPr>
                <w:noProof/>
                <w:webHidden/>
              </w:rPr>
              <w:fldChar w:fldCharType="begin"/>
            </w:r>
            <w:r w:rsidR="00A12AE6">
              <w:rPr>
                <w:noProof/>
                <w:webHidden/>
              </w:rPr>
              <w:instrText xml:space="preserve"> PAGEREF _Toc441000823 \h </w:instrText>
            </w:r>
            <w:r w:rsidR="00A12AE6">
              <w:rPr>
                <w:noProof/>
                <w:webHidden/>
              </w:rPr>
            </w:r>
            <w:r w:rsidR="00A12AE6">
              <w:rPr>
                <w:noProof/>
                <w:webHidden/>
              </w:rPr>
              <w:fldChar w:fldCharType="separate"/>
            </w:r>
            <w:r w:rsidR="00A12AE6">
              <w:rPr>
                <w:noProof/>
                <w:webHidden/>
              </w:rPr>
              <w:t>55</w:t>
            </w:r>
            <w:r w:rsidR="00A12AE6">
              <w:rPr>
                <w:noProof/>
                <w:webHidden/>
              </w:rPr>
              <w:fldChar w:fldCharType="end"/>
            </w:r>
          </w:hyperlink>
        </w:p>
        <w:p w14:paraId="2CEDA2E7"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24" w:history="1">
            <w:r w:rsidR="00A12AE6" w:rsidRPr="00F8541F">
              <w:rPr>
                <w:rStyle w:val="Hyperlink"/>
                <w:noProof/>
              </w:rPr>
              <w:t xml:space="preserve">5.3.3 </w:t>
            </w:r>
            <w:r w:rsidR="00A12AE6">
              <w:rPr>
                <w:rFonts w:asciiTheme="minorHAnsi" w:eastAsiaTheme="minorEastAsia" w:hAnsiTheme="minorHAnsi" w:cstheme="minorBidi"/>
                <w:noProof/>
              </w:rPr>
              <w:tab/>
            </w:r>
            <w:r w:rsidR="00A12AE6" w:rsidRPr="00F8541F">
              <w:rPr>
                <w:rStyle w:val="Hyperlink"/>
                <w:noProof/>
              </w:rPr>
              <w:t>Housing Improvements</w:t>
            </w:r>
            <w:r w:rsidR="00A12AE6">
              <w:rPr>
                <w:noProof/>
                <w:webHidden/>
              </w:rPr>
              <w:tab/>
            </w:r>
            <w:r w:rsidR="00A12AE6">
              <w:rPr>
                <w:noProof/>
                <w:webHidden/>
              </w:rPr>
              <w:fldChar w:fldCharType="begin"/>
            </w:r>
            <w:r w:rsidR="00A12AE6">
              <w:rPr>
                <w:noProof/>
                <w:webHidden/>
              </w:rPr>
              <w:instrText xml:space="preserve"> PAGEREF _Toc441000824 \h </w:instrText>
            </w:r>
            <w:r w:rsidR="00A12AE6">
              <w:rPr>
                <w:noProof/>
                <w:webHidden/>
              </w:rPr>
            </w:r>
            <w:r w:rsidR="00A12AE6">
              <w:rPr>
                <w:noProof/>
                <w:webHidden/>
              </w:rPr>
              <w:fldChar w:fldCharType="separate"/>
            </w:r>
            <w:r w:rsidR="00A12AE6">
              <w:rPr>
                <w:noProof/>
                <w:webHidden/>
              </w:rPr>
              <w:t>56</w:t>
            </w:r>
            <w:r w:rsidR="00A12AE6">
              <w:rPr>
                <w:noProof/>
                <w:webHidden/>
              </w:rPr>
              <w:fldChar w:fldCharType="end"/>
            </w:r>
          </w:hyperlink>
        </w:p>
        <w:p w14:paraId="338F3104"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25" w:history="1">
            <w:r w:rsidR="00A12AE6" w:rsidRPr="00F8541F">
              <w:rPr>
                <w:rStyle w:val="Hyperlink"/>
                <w:noProof/>
              </w:rPr>
              <w:t xml:space="preserve">5.3.4 </w:t>
            </w:r>
            <w:r w:rsidR="00A12AE6">
              <w:rPr>
                <w:rFonts w:asciiTheme="minorHAnsi" w:eastAsiaTheme="minorEastAsia" w:hAnsiTheme="minorHAnsi" w:cstheme="minorBidi"/>
                <w:noProof/>
              </w:rPr>
              <w:tab/>
            </w:r>
            <w:r w:rsidR="00A12AE6" w:rsidRPr="00F8541F">
              <w:rPr>
                <w:rStyle w:val="Hyperlink"/>
                <w:noProof/>
              </w:rPr>
              <w:t>Expenditure on Education</w:t>
            </w:r>
            <w:r w:rsidR="00A12AE6">
              <w:rPr>
                <w:noProof/>
                <w:webHidden/>
              </w:rPr>
              <w:tab/>
            </w:r>
            <w:r w:rsidR="00A12AE6">
              <w:rPr>
                <w:noProof/>
                <w:webHidden/>
              </w:rPr>
              <w:fldChar w:fldCharType="begin"/>
            </w:r>
            <w:r w:rsidR="00A12AE6">
              <w:rPr>
                <w:noProof/>
                <w:webHidden/>
              </w:rPr>
              <w:instrText xml:space="preserve"> PAGEREF _Toc441000825 \h </w:instrText>
            </w:r>
            <w:r w:rsidR="00A12AE6">
              <w:rPr>
                <w:noProof/>
                <w:webHidden/>
              </w:rPr>
            </w:r>
            <w:r w:rsidR="00A12AE6">
              <w:rPr>
                <w:noProof/>
                <w:webHidden/>
              </w:rPr>
              <w:fldChar w:fldCharType="separate"/>
            </w:r>
            <w:r w:rsidR="00A12AE6">
              <w:rPr>
                <w:noProof/>
                <w:webHidden/>
              </w:rPr>
              <w:t>57</w:t>
            </w:r>
            <w:r w:rsidR="00A12AE6">
              <w:rPr>
                <w:noProof/>
                <w:webHidden/>
              </w:rPr>
              <w:fldChar w:fldCharType="end"/>
            </w:r>
          </w:hyperlink>
        </w:p>
        <w:p w14:paraId="175840AB"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26" w:history="1">
            <w:r w:rsidR="00A12AE6" w:rsidRPr="00F8541F">
              <w:rPr>
                <w:rStyle w:val="Hyperlink"/>
                <w:noProof/>
              </w:rPr>
              <w:t xml:space="preserve">5.3.5 </w:t>
            </w:r>
            <w:r w:rsidR="00A12AE6">
              <w:rPr>
                <w:rFonts w:asciiTheme="minorHAnsi" w:eastAsiaTheme="minorEastAsia" w:hAnsiTheme="minorHAnsi" w:cstheme="minorBidi"/>
                <w:noProof/>
              </w:rPr>
              <w:tab/>
            </w:r>
            <w:r w:rsidR="00A12AE6" w:rsidRPr="00F8541F">
              <w:rPr>
                <w:rStyle w:val="Hyperlink"/>
                <w:noProof/>
              </w:rPr>
              <w:t>Expenditure on Health</w:t>
            </w:r>
            <w:r w:rsidR="00A12AE6">
              <w:rPr>
                <w:noProof/>
                <w:webHidden/>
              </w:rPr>
              <w:tab/>
            </w:r>
            <w:r w:rsidR="00A12AE6">
              <w:rPr>
                <w:noProof/>
                <w:webHidden/>
              </w:rPr>
              <w:fldChar w:fldCharType="begin"/>
            </w:r>
            <w:r w:rsidR="00A12AE6">
              <w:rPr>
                <w:noProof/>
                <w:webHidden/>
              </w:rPr>
              <w:instrText xml:space="preserve"> PAGEREF _Toc441000826 \h </w:instrText>
            </w:r>
            <w:r w:rsidR="00A12AE6">
              <w:rPr>
                <w:noProof/>
                <w:webHidden/>
              </w:rPr>
            </w:r>
            <w:r w:rsidR="00A12AE6">
              <w:rPr>
                <w:noProof/>
                <w:webHidden/>
              </w:rPr>
              <w:fldChar w:fldCharType="separate"/>
            </w:r>
            <w:r w:rsidR="00A12AE6">
              <w:rPr>
                <w:noProof/>
                <w:webHidden/>
              </w:rPr>
              <w:t>58</w:t>
            </w:r>
            <w:r w:rsidR="00A12AE6">
              <w:rPr>
                <w:noProof/>
                <w:webHidden/>
              </w:rPr>
              <w:fldChar w:fldCharType="end"/>
            </w:r>
          </w:hyperlink>
        </w:p>
        <w:p w14:paraId="2FB5AE46"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27" w:history="1">
            <w:r w:rsidR="00A12AE6" w:rsidRPr="00F8541F">
              <w:rPr>
                <w:rStyle w:val="Hyperlink"/>
                <w:noProof/>
              </w:rPr>
              <w:t xml:space="preserve">5.3.6 </w:t>
            </w:r>
            <w:r w:rsidR="00A12AE6">
              <w:rPr>
                <w:rFonts w:asciiTheme="minorHAnsi" w:eastAsiaTheme="minorEastAsia" w:hAnsiTheme="minorHAnsi" w:cstheme="minorBidi"/>
                <w:noProof/>
              </w:rPr>
              <w:tab/>
            </w:r>
            <w:r w:rsidR="00A12AE6" w:rsidRPr="00F8541F">
              <w:rPr>
                <w:rStyle w:val="Hyperlink"/>
                <w:noProof/>
              </w:rPr>
              <w:t>Spending on Clothing</w:t>
            </w:r>
            <w:r w:rsidR="00A12AE6">
              <w:rPr>
                <w:noProof/>
                <w:webHidden/>
              </w:rPr>
              <w:tab/>
            </w:r>
            <w:r w:rsidR="00A12AE6">
              <w:rPr>
                <w:noProof/>
                <w:webHidden/>
              </w:rPr>
              <w:fldChar w:fldCharType="begin"/>
            </w:r>
            <w:r w:rsidR="00A12AE6">
              <w:rPr>
                <w:noProof/>
                <w:webHidden/>
              </w:rPr>
              <w:instrText xml:space="preserve"> PAGEREF _Toc441000827 \h </w:instrText>
            </w:r>
            <w:r w:rsidR="00A12AE6">
              <w:rPr>
                <w:noProof/>
                <w:webHidden/>
              </w:rPr>
            </w:r>
            <w:r w:rsidR="00A12AE6">
              <w:rPr>
                <w:noProof/>
                <w:webHidden/>
              </w:rPr>
              <w:fldChar w:fldCharType="separate"/>
            </w:r>
            <w:r w:rsidR="00A12AE6">
              <w:rPr>
                <w:noProof/>
                <w:webHidden/>
              </w:rPr>
              <w:t>58</w:t>
            </w:r>
            <w:r w:rsidR="00A12AE6">
              <w:rPr>
                <w:noProof/>
                <w:webHidden/>
              </w:rPr>
              <w:fldChar w:fldCharType="end"/>
            </w:r>
          </w:hyperlink>
        </w:p>
        <w:p w14:paraId="67EB7836"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28" w:history="1">
            <w:r w:rsidR="00A12AE6" w:rsidRPr="00F8541F">
              <w:rPr>
                <w:rStyle w:val="Hyperlink"/>
                <w:noProof/>
              </w:rPr>
              <w:t xml:space="preserve">5.3.7 </w:t>
            </w:r>
            <w:r w:rsidR="00A12AE6">
              <w:rPr>
                <w:rFonts w:asciiTheme="minorHAnsi" w:eastAsiaTheme="minorEastAsia" w:hAnsiTheme="minorHAnsi" w:cstheme="minorBidi"/>
                <w:noProof/>
              </w:rPr>
              <w:tab/>
            </w:r>
            <w:r w:rsidR="00A12AE6" w:rsidRPr="00F8541F">
              <w:rPr>
                <w:rStyle w:val="Hyperlink"/>
                <w:noProof/>
              </w:rPr>
              <w:t>Household Events</w:t>
            </w:r>
            <w:r w:rsidR="00A12AE6">
              <w:rPr>
                <w:noProof/>
                <w:webHidden/>
              </w:rPr>
              <w:tab/>
            </w:r>
            <w:r w:rsidR="00A12AE6">
              <w:rPr>
                <w:noProof/>
                <w:webHidden/>
              </w:rPr>
              <w:fldChar w:fldCharType="begin"/>
            </w:r>
            <w:r w:rsidR="00A12AE6">
              <w:rPr>
                <w:noProof/>
                <w:webHidden/>
              </w:rPr>
              <w:instrText xml:space="preserve"> PAGEREF _Toc441000828 \h </w:instrText>
            </w:r>
            <w:r w:rsidR="00A12AE6">
              <w:rPr>
                <w:noProof/>
                <w:webHidden/>
              </w:rPr>
            </w:r>
            <w:r w:rsidR="00A12AE6">
              <w:rPr>
                <w:noProof/>
                <w:webHidden/>
              </w:rPr>
              <w:fldChar w:fldCharType="separate"/>
            </w:r>
            <w:r w:rsidR="00A12AE6">
              <w:rPr>
                <w:noProof/>
                <w:webHidden/>
              </w:rPr>
              <w:t>59</w:t>
            </w:r>
            <w:r w:rsidR="00A12AE6">
              <w:rPr>
                <w:noProof/>
                <w:webHidden/>
              </w:rPr>
              <w:fldChar w:fldCharType="end"/>
            </w:r>
          </w:hyperlink>
        </w:p>
        <w:p w14:paraId="4F6FA614" w14:textId="77777777" w:rsidR="00A12AE6" w:rsidRDefault="008A6CAA">
          <w:pPr>
            <w:pStyle w:val="TOC2"/>
            <w:tabs>
              <w:tab w:val="left" w:pos="880"/>
              <w:tab w:val="right" w:leader="dot" w:pos="9350"/>
            </w:tabs>
            <w:rPr>
              <w:rFonts w:asciiTheme="minorHAnsi" w:eastAsiaTheme="minorEastAsia" w:hAnsiTheme="minorHAnsi" w:cstheme="minorBidi"/>
              <w:noProof/>
            </w:rPr>
          </w:pPr>
          <w:hyperlink w:anchor="_Toc441000829" w:history="1">
            <w:r w:rsidR="00A12AE6" w:rsidRPr="00F8541F">
              <w:rPr>
                <w:rStyle w:val="Hyperlink"/>
                <w:noProof/>
              </w:rPr>
              <w:t xml:space="preserve">5.4 </w:t>
            </w:r>
            <w:r w:rsidR="00A12AE6">
              <w:rPr>
                <w:rFonts w:asciiTheme="minorHAnsi" w:eastAsiaTheme="minorEastAsia" w:hAnsiTheme="minorHAnsi" w:cstheme="minorBidi"/>
                <w:noProof/>
              </w:rPr>
              <w:tab/>
            </w:r>
            <w:r w:rsidR="00A12AE6" w:rsidRPr="00F8541F">
              <w:rPr>
                <w:rStyle w:val="Hyperlink"/>
                <w:noProof/>
              </w:rPr>
              <w:t>FGD Participants’ Responses on Investments, Expenses, and Consumption</w:t>
            </w:r>
            <w:r w:rsidR="00A12AE6">
              <w:rPr>
                <w:noProof/>
                <w:webHidden/>
              </w:rPr>
              <w:tab/>
            </w:r>
            <w:r w:rsidR="00A12AE6">
              <w:rPr>
                <w:noProof/>
                <w:webHidden/>
              </w:rPr>
              <w:fldChar w:fldCharType="begin"/>
            </w:r>
            <w:r w:rsidR="00A12AE6">
              <w:rPr>
                <w:noProof/>
                <w:webHidden/>
              </w:rPr>
              <w:instrText xml:space="preserve"> PAGEREF _Toc441000829 \h </w:instrText>
            </w:r>
            <w:r w:rsidR="00A12AE6">
              <w:rPr>
                <w:noProof/>
                <w:webHidden/>
              </w:rPr>
            </w:r>
            <w:r w:rsidR="00A12AE6">
              <w:rPr>
                <w:noProof/>
                <w:webHidden/>
              </w:rPr>
              <w:fldChar w:fldCharType="separate"/>
            </w:r>
            <w:r w:rsidR="00A12AE6">
              <w:rPr>
                <w:noProof/>
                <w:webHidden/>
              </w:rPr>
              <w:t>61</w:t>
            </w:r>
            <w:r w:rsidR="00A12AE6">
              <w:rPr>
                <w:noProof/>
                <w:webHidden/>
              </w:rPr>
              <w:fldChar w:fldCharType="end"/>
            </w:r>
          </w:hyperlink>
        </w:p>
        <w:p w14:paraId="09432DC7"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30" w:history="1">
            <w:r w:rsidR="00A12AE6" w:rsidRPr="00F8541F">
              <w:rPr>
                <w:rStyle w:val="Hyperlink"/>
                <w:noProof/>
              </w:rPr>
              <w:t xml:space="preserve">5.4.1 </w:t>
            </w:r>
            <w:r w:rsidR="00A12AE6">
              <w:rPr>
                <w:rFonts w:asciiTheme="minorHAnsi" w:eastAsiaTheme="minorEastAsia" w:hAnsiTheme="minorHAnsi" w:cstheme="minorBidi"/>
                <w:noProof/>
              </w:rPr>
              <w:tab/>
            </w:r>
            <w:r w:rsidR="00A12AE6" w:rsidRPr="00F8541F">
              <w:rPr>
                <w:rStyle w:val="Hyperlink"/>
                <w:noProof/>
              </w:rPr>
              <w:t>Income Generating Activities</w:t>
            </w:r>
            <w:r w:rsidR="00A12AE6">
              <w:rPr>
                <w:noProof/>
                <w:webHidden/>
              </w:rPr>
              <w:tab/>
            </w:r>
            <w:r w:rsidR="00A12AE6">
              <w:rPr>
                <w:noProof/>
                <w:webHidden/>
              </w:rPr>
              <w:fldChar w:fldCharType="begin"/>
            </w:r>
            <w:r w:rsidR="00A12AE6">
              <w:rPr>
                <w:noProof/>
                <w:webHidden/>
              </w:rPr>
              <w:instrText xml:space="preserve"> PAGEREF _Toc441000830 \h </w:instrText>
            </w:r>
            <w:r w:rsidR="00A12AE6">
              <w:rPr>
                <w:noProof/>
                <w:webHidden/>
              </w:rPr>
            </w:r>
            <w:r w:rsidR="00A12AE6">
              <w:rPr>
                <w:noProof/>
                <w:webHidden/>
              </w:rPr>
              <w:fldChar w:fldCharType="separate"/>
            </w:r>
            <w:r w:rsidR="00A12AE6">
              <w:rPr>
                <w:noProof/>
                <w:webHidden/>
              </w:rPr>
              <w:t>61</w:t>
            </w:r>
            <w:r w:rsidR="00A12AE6">
              <w:rPr>
                <w:noProof/>
                <w:webHidden/>
              </w:rPr>
              <w:fldChar w:fldCharType="end"/>
            </w:r>
          </w:hyperlink>
        </w:p>
        <w:p w14:paraId="713FDCF8"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31" w:history="1">
            <w:r w:rsidR="00A12AE6" w:rsidRPr="00F8541F">
              <w:rPr>
                <w:rStyle w:val="Hyperlink"/>
                <w:noProof/>
              </w:rPr>
              <w:t xml:space="preserve">5.4.2 </w:t>
            </w:r>
            <w:r w:rsidR="00A12AE6">
              <w:rPr>
                <w:rFonts w:asciiTheme="minorHAnsi" w:eastAsiaTheme="minorEastAsia" w:hAnsiTheme="minorHAnsi" w:cstheme="minorBidi"/>
                <w:noProof/>
              </w:rPr>
              <w:tab/>
            </w:r>
            <w:r w:rsidR="00A12AE6" w:rsidRPr="00F8541F">
              <w:rPr>
                <w:rStyle w:val="Hyperlink"/>
                <w:noProof/>
              </w:rPr>
              <w:t>Investments, Expenses, and Consumption</w:t>
            </w:r>
            <w:r w:rsidR="00A12AE6">
              <w:rPr>
                <w:noProof/>
                <w:webHidden/>
              </w:rPr>
              <w:tab/>
            </w:r>
            <w:r w:rsidR="00A12AE6">
              <w:rPr>
                <w:noProof/>
                <w:webHidden/>
              </w:rPr>
              <w:fldChar w:fldCharType="begin"/>
            </w:r>
            <w:r w:rsidR="00A12AE6">
              <w:rPr>
                <w:noProof/>
                <w:webHidden/>
              </w:rPr>
              <w:instrText xml:space="preserve"> PAGEREF _Toc441000831 \h </w:instrText>
            </w:r>
            <w:r w:rsidR="00A12AE6">
              <w:rPr>
                <w:noProof/>
                <w:webHidden/>
              </w:rPr>
            </w:r>
            <w:r w:rsidR="00A12AE6">
              <w:rPr>
                <w:noProof/>
                <w:webHidden/>
              </w:rPr>
              <w:fldChar w:fldCharType="separate"/>
            </w:r>
            <w:r w:rsidR="00A12AE6">
              <w:rPr>
                <w:noProof/>
                <w:webHidden/>
              </w:rPr>
              <w:t>62</w:t>
            </w:r>
            <w:r w:rsidR="00A12AE6">
              <w:rPr>
                <w:noProof/>
                <w:webHidden/>
              </w:rPr>
              <w:fldChar w:fldCharType="end"/>
            </w:r>
          </w:hyperlink>
        </w:p>
        <w:p w14:paraId="3A0D0058" w14:textId="77777777" w:rsidR="00A12AE6" w:rsidRDefault="008A6CAA">
          <w:pPr>
            <w:pStyle w:val="TOC2"/>
            <w:tabs>
              <w:tab w:val="left" w:pos="880"/>
              <w:tab w:val="right" w:leader="dot" w:pos="9350"/>
            </w:tabs>
            <w:rPr>
              <w:rFonts w:asciiTheme="minorHAnsi" w:eastAsiaTheme="minorEastAsia" w:hAnsiTheme="minorHAnsi" w:cstheme="minorBidi"/>
              <w:noProof/>
            </w:rPr>
          </w:pPr>
          <w:hyperlink w:anchor="_Toc441000832" w:history="1">
            <w:r w:rsidR="00A12AE6" w:rsidRPr="00F8541F">
              <w:rPr>
                <w:rStyle w:val="Hyperlink"/>
                <w:noProof/>
              </w:rPr>
              <w:t xml:space="preserve">5.5 </w:t>
            </w:r>
            <w:r w:rsidR="00A12AE6">
              <w:rPr>
                <w:rFonts w:asciiTheme="minorHAnsi" w:eastAsiaTheme="minorEastAsia" w:hAnsiTheme="minorHAnsi" w:cstheme="minorBidi"/>
                <w:noProof/>
              </w:rPr>
              <w:tab/>
            </w:r>
            <w:r w:rsidR="00A12AE6" w:rsidRPr="00F8541F">
              <w:rPr>
                <w:rStyle w:val="Hyperlink"/>
                <w:noProof/>
              </w:rPr>
              <w:t>Access to Financial Services, Financial Literacy, and Business Skills</w:t>
            </w:r>
            <w:r w:rsidR="00A12AE6">
              <w:rPr>
                <w:noProof/>
                <w:webHidden/>
              </w:rPr>
              <w:tab/>
            </w:r>
            <w:r w:rsidR="00A12AE6">
              <w:rPr>
                <w:noProof/>
                <w:webHidden/>
              </w:rPr>
              <w:fldChar w:fldCharType="begin"/>
            </w:r>
            <w:r w:rsidR="00A12AE6">
              <w:rPr>
                <w:noProof/>
                <w:webHidden/>
              </w:rPr>
              <w:instrText xml:space="preserve"> PAGEREF _Toc441000832 \h </w:instrText>
            </w:r>
            <w:r w:rsidR="00A12AE6">
              <w:rPr>
                <w:noProof/>
                <w:webHidden/>
              </w:rPr>
            </w:r>
            <w:r w:rsidR="00A12AE6">
              <w:rPr>
                <w:noProof/>
                <w:webHidden/>
              </w:rPr>
              <w:fldChar w:fldCharType="separate"/>
            </w:r>
            <w:r w:rsidR="00A12AE6">
              <w:rPr>
                <w:noProof/>
                <w:webHidden/>
              </w:rPr>
              <w:t>63</w:t>
            </w:r>
            <w:r w:rsidR="00A12AE6">
              <w:rPr>
                <w:noProof/>
                <w:webHidden/>
              </w:rPr>
              <w:fldChar w:fldCharType="end"/>
            </w:r>
          </w:hyperlink>
        </w:p>
        <w:p w14:paraId="1FD2F92D"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33" w:history="1">
            <w:r w:rsidR="00A12AE6" w:rsidRPr="00F8541F">
              <w:rPr>
                <w:rStyle w:val="Hyperlink"/>
                <w:noProof/>
              </w:rPr>
              <w:t xml:space="preserve">5.5.1 </w:t>
            </w:r>
            <w:r w:rsidR="00A12AE6">
              <w:rPr>
                <w:rFonts w:asciiTheme="minorHAnsi" w:eastAsiaTheme="minorEastAsia" w:hAnsiTheme="minorHAnsi" w:cstheme="minorBidi"/>
                <w:noProof/>
              </w:rPr>
              <w:tab/>
            </w:r>
            <w:r w:rsidR="00A12AE6" w:rsidRPr="00F8541F">
              <w:rPr>
                <w:rStyle w:val="Hyperlink"/>
                <w:noProof/>
              </w:rPr>
              <w:t>Savings Tools</w:t>
            </w:r>
            <w:r w:rsidR="00A12AE6">
              <w:rPr>
                <w:noProof/>
                <w:webHidden/>
              </w:rPr>
              <w:tab/>
            </w:r>
            <w:r w:rsidR="00A12AE6">
              <w:rPr>
                <w:noProof/>
                <w:webHidden/>
              </w:rPr>
              <w:fldChar w:fldCharType="begin"/>
            </w:r>
            <w:r w:rsidR="00A12AE6">
              <w:rPr>
                <w:noProof/>
                <w:webHidden/>
              </w:rPr>
              <w:instrText xml:space="preserve"> PAGEREF _Toc441000833 \h </w:instrText>
            </w:r>
            <w:r w:rsidR="00A12AE6">
              <w:rPr>
                <w:noProof/>
                <w:webHidden/>
              </w:rPr>
            </w:r>
            <w:r w:rsidR="00A12AE6">
              <w:rPr>
                <w:noProof/>
                <w:webHidden/>
              </w:rPr>
              <w:fldChar w:fldCharType="separate"/>
            </w:r>
            <w:r w:rsidR="00A12AE6">
              <w:rPr>
                <w:noProof/>
                <w:webHidden/>
              </w:rPr>
              <w:t>63</w:t>
            </w:r>
            <w:r w:rsidR="00A12AE6">
              <w:rPr>
                <w:noProof/>
                <w:webHidden/>
              </w:rPr>
              <w:fldChar w:fldCharType="end"/>
            </w:r>
          </w:hyperlink>
        </w:p>
        <w:p w14:paraId="7BADF894"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34" w:history="1">
            <w:r w:rsidR="00A12AE6" w:rsidRPr="00F8541F">
              <w:rPr>
                <w:rStyle w:val="Hyperlink"/>
                <w:noProof/>
              </w:rPr>
              <w:t xml:space="preserve">5.5.2 </w:t>
            </w:r>
            <w:r w:rsidR="00A12AE6">
              <w:rPr>
                <w:rFonts w:asciiTheme="minorHAnsi" w:eastAsiaTheme="minorEastAsia" w:hAnsiTheme="minorHAnsi" w:cstheme="minorBidi"/>
                <w:noProof/>
              </w:rPr>
              <w:tab/>
            </w:r>
            <w:r w:rsidR="00A12AE6" w:rsidRPr="00F8541F">
              <w:rPr>
                <w:rStyle w:val="Hyperlink"/>
                <w:noProof/>
              </w:rPr>
              <w:t>Loans Availed</w:t>
            </w:r>
            <w:r w:rsidR="00A12AE6">
              <w:rPr>
                <w:noProof/>
                <w:webHidden/>
              </w:rPr>
              <w:tab/>
            </w:r>
            <w:r w:rsidR="00A12AE6">
              <w:rPr>
                <w:noProof/>
                <w:webHidden/>
              </w:rPr>
              <w:fldChar w:fldCharType="begin"/>
            </w:r>
            <w:r w:rsidR="00A12AE6">
              <w:rPr>
                <w:noProof/>
                <w:webHidden/>
              </w:rPr>
              <w:instrText xml:space="preserve"> PAGEREF _Toc441000834 \h </w:instrText>
            </w:r>
            <w:r w:rsidR="00A12AE6">
              <w:rPr>
                <w:noProof/>
                <w:webHidden/>
              </w:rPr>
            </w:r>
            <w:r w:rsidR="00A12AE6">
              <w:rPr>
                <w:noProof/>
                <w:webHidden/>
              </w:rPr>
              <w:fldChar w:fldCharType="separate"/>
            </w:r>
            <w:r w:rsidR="00A12AE6">
              <w:rPr>
                <w:noProof/>
                <w:webHidden/>
              </w:rPr>
              <w:t>65</w:t>
            </w:r>
            <w:r w:rsidR="00A12AE6">
              <w:rPr>
                <w:noProof/>
                <w:webHidden/>
              </w:rPr>
              <w:fldChar w:fldCharType="end"/>
            </w:r>
          </w:hyperlink>
        </w:p>
        <w:p w14:paraId="5C263FAC"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35" w:history="1">
            <w:r w:rsidR="00A12AE6" w:rsidRPr="00F8541F">
              <w:rPr>
                <w:rStyle w:val="Hyperlink"/>
                <w:noProof/>
              </w:rPr>
              <w:t xml:space="preserve">5.5.3 </w:t>
            </w:r>
            <w:r w:rsidR="00A12AE6">
              <w:rPr>
                <w:rFonts w:asciiTheme="minorHAnsi" w:eastAsiaTheme="minorEastAsia" w:hAnsiTheme="minorHAnsi" w:cstheme="minorBidi"/>
                <w:noProof/>
              </w:rPr>
              <w:tab/>
            </w:r>
            <w:r w:rsidR="00A12AE6" w:rsidRPr="00F8541F">
              <w:rPr>
                <w:rStyle w:val="Hyperlink"/>
                <w:noProof/>
              </w:rPr>
              <w:t>Borrowing Behaviour</w:t>
            </w:r>
            <w:r w:rsidR="00A12AE6">
              <w:rPr>
                <w:noProof/>
                <w:webHidden/>
              </w:rPr>
              <w:tab/>
            </w:r>
            <w:r w:rsidR="00A12AE6">
              <w:rPr>
                <w:noProof/>
                <w:webHidden/>
              </w:rPr>
              <w:fldChar w:fldCharType="begin"/>
            </w:r>
            <w:r w:rsidR="00A12AE6">
              <w:rPr>
                <w:noProof/>
                <w:webHidden/>
              </w:rPr>
              <w:instrText xml:space="preserve"> PAGEREF _Toc441000835 \h </w:instrText>
            </w:r>
            <w:r w:rsidR="00A12AE6">
              <w:rPr>
                <w:noProof/>
                <w:webHidden/>
              </w:rPr>
            </w:r>
            <w:r w:rsidR="00A12AE6">
              <w:rPr>
                <w:noProof/>
                <w:webHidden/>
              </w:rPr>
              <w:fldChar w:fldCharType="separate"/>
            </w:r>
            <w:r w:rsidR="00A12AE6">
              <w:rPr>
                <w:noProof/>
                <w:webHidden/>
              </w:rPr>
              <w:t>68</w:t>
            </w:r>
            <w:r w:rsidR="00A12AE6">
              <w:rPr>
                <w:noProof/>
                <w:webHidden/>
              </w:rPr>
              <w:fldChar w:fldCharType="end"/>
            </w:r>
          </w:hyperlink>
        </w:p>
        <w:p w14:paraId="426597B4"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36" w:history="1">
            <w:r w:rsidR="00A12AE6" w:rsidRPr="00F8541F">
              <w:rPr>
                <w:rStyle w:val="Hyperlink"/>
                <w:noProof/>
              </w:rPr>
              <w:t xml:space="preserve">5.5.4 </w:t>
            </w:r>
            <w:r w:rsidR="00A12AE6">
              <w:rPr>
                <w:rFonts w:asciiTheme="minorHAnsi" w:eastAsiaTheme="minorEastAsia" w:hAnsiTheme="minorHAnsi" w:cstheme="minorBidi"/>
                <w:noProof/>
              </w:rPr>
              <w:tab/>
            </w:r>
            <w:r w:rsidR="00A12AE6" w:rsidRPr="00F8541F">
              <w:rPr>
                <w:rStyle w:val="Hyperlink"/>
                <w:noProof/>
              </w:rPr>
              <w:t>Business Skills</w:t>
            </w:r>
            <w:r w:rsidR="00A12AE6">
              <w:rPr>
                <w:noProof/>
                <w:webHidden/>
              </w:rPr>
              <w:tab/>
            </w:r>
            <w:r w:rsidR="00A12AE6">
              <w:rPr>
                <w:noProof/>
                <w:webHidden/>
              </w:rPr>
              <w:fldChar w:fldCharType="begin"/>
            </w:r>
            <w:r w:rsidR="00A12AE6">
              <w:rPr>
                <w:noProof/>
                <w:webHidden/>
              </w:rPr>
              <w:instrText xml:space="preserve"> PAGEREF _Toc441000836 \h </w:instrText>
            </w:r>
            <w:r w:rsidR="00A12AE6">
              <w:rPr>
                <w:noProof/>
                <w:webHidden/>
              </w:rPr>
            </w:r>
            <w:r w:rsidR="00A12AE6">
              <w:rPr>
                <w:noProof/>
                <w:webHidden/>
              </w:rPr>
              <w:fldChar w:fldCharType="separate"/>
            </w:r>
            <w:r w:rsidR="00A12AE6">
              <w:rPr>
                <w:noProof/>
                <w:webHidden/>
              </w:rPr>
              <w:t>68</w:t>
            </w:r>
            <w:r w:rsidR="00A12AE6">
              <w:rPr>
                <w:noProof/>
                <w:webHidden/>
              </w:rPr>
              <w:fldChar w:fldCharType="end"/>
            </w:r>
          </w:hyperlink>
        </w:p>
        <w:p w14:paraId="4E79B5A6" w14:textId="77777777" w:rsidR="00A12AE6" w:rsidRDefault="008A6CAA">
          <w:pPr>
            <w:pStyle w:val="TOC2"/>
            <w:tabs>
              <w:tab w:val="left" w:pos="880"/>
              <w:tab w:val="right" w:leader="dot" w:pos="9350"/>
            </w:tabs>
            <w:rPr>
              <w:rFonts w:asciiTheme="minorHAnsi" w:eastAsiaTheme="minorEastAsia" w:hAnsiTheme="minorHAnsi" w:cstheme="minorBidi"/>
              <w:noProof/>
            </w:rPr>
          </w:pPr>
          <w:hyperlink w:anchor="_Toc441000837" w:history="1">
            <w:r w:rsidR="00A12AE6" w:rsidRPr="00F8541F">
              <w:rPr>
                <w:rStyle w:val="Hyperlink"/>
                <w:noProof/>
              </w:rPr>
              <w:t xml:space="preserve">5.6 </w:t>
            </w:r>
            <w:r w:rsidR="00A12AE6">
              <w:rPr>
                <w:rFonts w:asciiTheme="minorHAnsi" w:eastAsiaTheme="minorEastAsia" w:hAnsiTheme="minorHAnsi" w:cstheme="minorBidi"/>
                <w:noProof/>
              </w:rPr>
              <w:tab/>
            </w:r>
            <w:r w:rsidR="00A12AE6" w:rsidRPr="00F8541F">
              <w:rPr>
                <w:rStyle w:val="Hyperlink"/>
                <w:noProof/>
              </w:rPr>
              <w:t>Financial Anxiety</w:t>
            </w:r>
            <w:r w:rsidR="00A12AE6">
              <w:rPr>
                <w:noProof/>
                <w:webHidden/>
              </w:rPr>
              <w:tab/>
            </w:r>
            <w:r w:rsidR="00A12AE6">
              <w:rPr>
                <w:noProof/>
                <w:webHidden/>
              </w:rPr>
              <w:fldChar w:fldCharType="begin"/>
            </w:r>
            <w:r w:rsidR="00A12AE6">
              <w:rPr>
                <w:noProof/>
                <w:webHidden/>
              </w:rPr>
              <w:instrText xml:space="preserve"> PAGEREF _Toc441000837 \h </w:instrText>
            </w:r>
            <w:r w:rsidR="00A12AE6">
              <w:rPr>
                <w:noProof/>
                <w:webHidden/>
              </w:rPr>
            </w:r>
            <w:r w:rsidR="00A12AE6">
              <w:rPr>
                <w:noProof/>
                <w:webHidden/>
              </w:rPr>
              <w:fldChar w:fldCharType="separate"/>
            </w:r>
            <w:r w:rsidR="00A12AE6">
              <w:rPr>
                <w:noProof/>
                <w:webHidden/>
              </w:rPr>
              <w:t>70</w:t>
            </w:r>
            <w:r w:rsidR="00A12AE6">
              <w:rPr>
                <w:noProof/>
                <w:webHidden/>
              </w:rPr>
              <w:fldChar w:fldCharType="end"/>
            </w:r>
          </w:hyperlink>
        </w:p>
        <w:p w14:paraId="2E3A724E" w14:textId="77777777" w:rsidR="00A12AE6" w:rsidRDefault="008A6CAA">
          <w:pPr>
            <w:pStyle w:val="TOC2"/>
            <w:tabs>
              <w:tab w:val="left" w:pos="880"/>
              <w:tab w:val="right" w:leader="dot" w:pos="9350"/>
            </w:tabs>
            <w:rPr>
              <w:rFonts w:asciiTheme="minorHAnsi" w:eastAsiaTheme="minorEastAsia" w:hAnsiTheme="minorHAnsi" w:cstheme="minorBidi"/>
              <w:noProof/>
            </w:rPr>
          </w:pPr>
          <w:hyperlink w:anchor="_Toc441000838" w:history="1">
            <w:r w:rsidR="00A12AE6" w:rsidRPr="00F8541F">
              <w:rPr>
                <w:rStyle w:val="Hyperlink"/>
                <w:noProof/>
              </w:rPr>
              <w:t xml:space="preserve">5.7 </w:t>
            </w:r>
            <w:r w:rsidR="00A12AE6">
              <w:rPr>
                <w:rFonts w:asciiTheme="minorHAnsi" w:eastAsiaTheme="minorEastAsia" w:hAnsiTheme="minorHAnsi" w:cstheme="minorBidi"/>
                <w:noProof/>
              </w:rPr>
              <w:tab/>
            </w:r>
            <w:r w:rsidR="00A12AE6" w:rsidRPr="00F8541F">
              <w:rPr>
                <w:rStyle w:val="Hyperlink"/>
                <w:noProof/>
              </w:rPr>
              <w:t>FGD Participants’ Responses to Access to Financial Services Section</w:t>
            </w:r>
            <w:r w:rsidR="00A12AE6">
              <w:rPr>
                <w:noProof/>
                <w:webHidden/>
              </w:rPr>
              <w:tab/>
            </w:r>
            <w:r w:rsidR="00A12AE6">
              <w:rPr>
                <w:noProof/>
                <w:webHidden/>
              </w:rPr>
              <w:fldChar w:fldCharType="begin"/>
            </w:r>
            <w:r w:rsidR="00A12AE6">
              <w:rPr>
                <w:noProof/>
                <w:webHidden/>
              </w:rPr>
              <w:instrText xml:space="preserve"> PAGEREF _Toc441000838 \h </w:instrText>
            </w:r>
            <w:r w:rsidR="00A12AE6">
              <w:rPr>
                <w:noProof/>
                <w:webHidden/>
              </w:rPr>
            </w:r>
            <w:r w:rsidR="00A12AE6">
              <w:rPr>
                <w:noProof/>
                <w:webHidden/>
              </w:rPr>
              <w:fldChar w:fldCharType="separate"/>
            </w:r>
            <w:r w:rsidR="00A12AE6">
              <w:rPr>
                <w:noProof/>
                <w:webHidden/>
              </w:rPr>
              <w:t>70</w:t>
            </w:r>
            <w:r w:rsidR="00A12AE6">
              <w:rPr>
                <w:noProof/>
                <w:webHidden/>
              </w:rPr>
              <w:fldChar w:fldCharType="end"/>
            </w:r>
          </w:hyperlink>
        </w:p>
        <w:p w14:paraId="133FDB60" w14:textId="77777777" w:rsidR="00A12AE6" w:rsidRDefault="008A6CAA">
          <w:pPr>
            <w:pStyle w:val="TOC2"/>
            <w:tabs>
              <w:tab w:val="left" w:pos="880"/>
              <w:tab w:val="right" w:leader="dot" w:pos="9350"/>
            </w:tabs>
            <w:rPr>
              <w:rFonts w:asciiTheme="minorHAnsi" w:eastAsiaTheme="minorEastAsia" w:hAnsiTheme="minorHAnsi" w:cstheme="minorBidi"/>
              <w:noProof/>
            </w:rPr>
          </w:pPr>
          <w:hyperlink w:anchor="_Toc441000839" w:history="1">
            <w:r w:rsidR="00A12AE6" w:rsidRPr="00F8541F">
              <w:rPr>
                <w:rStyle w:val="Hyperlink"/>
                <w:noProof/>
              </w:rPr>
              <w:t xml:space="preserve">5.8 </w:t>
            </w:r>
            <w:r w:rsidR="00A12AE6">
              <w:rPr>
                <w:rFonts w:asciiTheme="minorHAnsi" w:eastAsiaTheme="minorEastAsia" w:hAnsiTheme="minorHAnsi" w:cstheme="minorBidi"/>
                <w:noProof/>
              </w:rPr>
              <w:tab/>
            </w:r>
            <w:r w:rsidR="00A12AE6" w:rsidRPr="00F8541F">
              <w:rPr>
                <w:rStyle w:val="Hyperlink"/>
                <w:noProof/>
              </w:rPr>
              <w:t>Participation, Social Position, and Self Esteem</w:t>
            </w:r>
            <w:r w:rsidR="00A12AE6">
              <w:rPr>
                <w:noProof/>
                <w:webHidden/>
              </w:rPr>
              <w:tab/>
            </w:r>
            <w:r w:rsidR="00A12AE6">
              <w:rPr>
                <w:noProof/>
                <w:webHidden/>
              </w:rPr>
              <w:fldChar w:fldCharType="begin"/>
            </w:r>
            <w:r w:rsidR="00A12AE6">
              <w:rPr>
                <w:noProof/>
                <w:webHidden/>
              </w:rPr>
              <w:instrText xml:space="preserve"> PAGEREF _Toc441000839 \h </w:instrText>
            </w:r>
            <w:r w:rsidR="00A12AE6">
              <w:rPr>
                <w:noProof/>
                <w:webHidden/>
              </w:rPr>
            </w:r>
            <w:r w:rsidR="00A12AE6">
              <w:rPr>
                <w:noProof/>
                <w:webHidden/>
              </w:rPr>
              <w:fldChar w:fldCharType="separate"/>
            </w:r>
            <w:r w:rsidR="00A12AE6">
              <w:rPr>
                <w:noProof/>
                <w:webHidden/>
              </w:rPr>
              <w:t>75</w:t>
            </w:r>
            <w:r w:rsidR="00A12AE6">
              <w:rPr>
                <w:noProof/>
                <w:webHidden/>
              </w:rPr>
              <w:fldChar w:fldCharType="end"/>
            </w:r>
          </w:hyperlink>
        </w:p>
        <w:p w14:paraId="13CFBED4"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40" w:history="1">
            <w:r w:rsidR="00A12AE6" w:rsidRPr="00F8541F">
              <w:rPr>
                <w:rStyle w:val="Hyperlink"/>
                <w:noProof/>
              </w:rPr>
              <w:t xml:space="preserve">5.8.1 </w:t>
            </w:r>
            <w:r w:rsidR="00A12AE6">
              <w:rPr>
                <w:rFonts w:asciiTheme="minorHAnsi" w:eastAsiaTheme="minorEastAsia" w:hAnsiTheme="minorHAnsi" w:cstheme="minorBidi"/>
                <w:noProof/>
              </w:rPr>
              <w:tab/>
            </w:r>
            <w:r w:rsidR="00A12AE6" w:rsidRPr="00F8541F">
              <w:rPr>
                <w:rStyle w:val="Hyperlink"/>
                <w:noProof/>
              </w:rPr>
              <w:t>Socio-political Participation</w:t>
            </w:r>
            <w:r w:rsidR="00A12AE6">
              <w:rPr>
                <w:noProof/>
                <w:webHidden/>
              </w:rPr>
              <w:tab/>
            </w:r>
            <w:r w:rsidR="00A12AE6">
              <w:rPr>
                <w:noProof/>
                <w:webHidden/>
              </w:rPr>
              <w:fldChar w:fldCharType="begin"/>
            </w:r>
            <w:r w:rsidR="00A12AE6">
              <w:rPr>
                <w:noProof/>
                <w:webHidden/>
              </w:rPr>
              <w:instrText xml:space="preserve"> PAGEREF _Toc441000840 \h </w:instrText>
            </w:r>
            <w:r w:rsidR="00A12AE6">
              <w:rPr>
                <w:noProof/>
                <w:webHidden/>
              </w:rPr>
            </w:r>
            <w:r w:rsidR="00A12AE6">
              <w:rPr>
                <w:noProof/>
                <w:webHidden/>
              </w:rPr>
              <w:fldChar w:fldCharType="separate"/>
            </w:r>
            <w:r w:rsidR="00A12AE6">
              <w:rPr>
                <w:noProof/>
                <w:webHidden/>
              </w:rPr>
              <w:t>75</w:t>
            </w:r>
            <w:r w:rsidR="00A12AE6">
              <w:rPr>
                <w:noProof/>
                <w:webHidden/>
              </w:rPr>
              <w:fldChar w:fldCharType="end"/>
            </w:r>
          </w:hyperlink>
        </w:p>
        <w:p w14:paraId="23D89366" w14:textId="77777777" w:rsidR="00A12AE6" w:rsidRDefault="008A6CAA">
          <w:pPr>
            <w:pStyle w:val="TOC3"/>
            <w:tabs>
              <w:tab w:val="left" w:pos="1320"/>
              <w:tab w:val="right" w:leader="dot" w:pos="9350"/>
            </w:tabs>
            <w:rPr>
              <w:rFonts w:asciiTheme="minorHAnsi" w:eastAsiaTheme="minorEastAsia" w:hAnsiTheme="minorHAnsi" w:cstheme="minorBidi"/>
              <w:noProof/>
            </w:rPr>
          </w:pPr>
          <w:hyperlink w:anchor="_Toc441000841" w:history="1">
            <w:r w:rsidR="00A12AE6" w:rsidRPr="00F8541F">
              <w:rPr>
                <w:rStyle w:val="Hyperlink"/>
                <w:noProof/>
              </w:rPr>
              <w:t xml:space="preserve">5.8.2 </w:t>
            </w:r>
            <w:r w:rsidR="00A12AE6">
              <w:rPr>
                <w:rFonts w:asciiTheme="minorHAnsi" w:eastAsiaTheme="minorEastAsia" w:hAnsiTheme="minorHAnsi" w:cstheme="minorBidi"/>
                <w:noProof/>
              </w:rPr>
              <w:tab/>
            </w:r>
            <w:r w:rsidR="00A12AE6" w:rsidRPr="00F8541F">
              <w:rPr>
                <w:rStyle w:val="Hyperlink"/>
                <w:noProof/>
              </w:rPr>
              <w:t>Self-Image</w:t>
            </w:r>
            <w:r w:rsidR="00A12AE6">
              <w:rPr>
                <w:noProof/>
                <w:webHidden/>
              </w:rPr>
              <w:tab/>
            </w:r>
            <w:r w:rsidR="00A12AE6">
              <w:rPr>
                <w:noProof/>
                <w:webHidden/>
              </w:rPr>
              <w:fldChar w:fldCharType="begin"/>
            </w:r>
            <w:r w:rsidR="00A12AE6">
              <w:rPr>
                <w:noProof/>
                <w:webHidden/>
              </w:rPr>
              <w:instrText xml:space="preserve"> PAGEREF _Toc441000841 \h </w:instrText>
            </w:r>
            <w:r w:rsidR="00A12AE6">
              <w:rPr>
                <w:noProof/>
                <w:webHidden/>
              </w:rPr>
            </w:r>
            <w:r w:rsidR="00A12AE6">
              <w:rPr>
                <w:noProof/>
                <w:webHidden/>
              </w:rPr>
              <w:fldChar w:fldCharType="separate"/>
            </w:r>
            <w:r w:rsidR="00A12AE6">
              <w:rPr>
                <w:noProof/>
                <w:webHidden/>
              </w:rPr>
              <w:t>76</w:t>
            </w:r>
            <w:r w:rsidR="00A12AE6">
              <w:rPr>
                <w:noProof/>
                <w:webHidden/>
              </w:rPr>
              <w:fldChar w:fldCharType="end"/>
            </w:r>
          </w:hyperlink>
        </w:p>
        <w:p w14:paraId="469B755D" w14:textId="77777777" w:rsidR="00A12AE6" w:rsidRDefault="008A6CAA">
          <w:pPr>
            <w:pStyle w:val="TOC2"/>
            <w:tabs>
              <w:tab w:val="left" w:pos="880"/>
              <w:tab w:val="right" w:leader="dot" w:pos="9350"/>
            </w:tabs>
            <w:rPr>
              <w:rFonts w:asciiTheme="minorHAnsi" w:eastAsiaTheme="minorEastAsia" w:hAnsiTheme="minorHAnsi" w:cstheme="minorBidi"/>
              <w:noProof/>
            </w:rPr>
          </w:pPr>
          <w:hyperlink w:anchor="_Toc441000842" w:history="1">
            <w:r w:rsidR="00A12AE6" w:rsidRPr="00F8541F">
              <w:rPr>
                <w:rStyle w:val="Hyperlink"/>
                <w:noProof/>
              </w:rPr>
              <w:t xml:space="preserve">5.9 </w:t>
            </w:r>
            <w:r w:rsidR="00A12AE6">
              <w:rPr>
                <w:rFonts w:asciiTheme="minorHAnsi" w:eastAsiaTheme="minorEastAsia" w:hAnsiTheme="minorHAnsi" w:cstheme="minorBidi"/>
                <w:noProof/>
              </w:rPr>
              <w:tab/>
            </w:r>
            <w:r w:rsidR="00A12AE6" w:rsidRPr="00F8541F">
              <w:rPr>
                <w:rStyle w:val="Hyperlink"/>
                <w:noProof/>
              </w:rPr>
              <w:t>FGD Participants’ Responses to Civil Society Participation, Confidence, and Influence Section</w:t>
            </w:r>
            <w:r w:rsidR="00A12AE6">
              <w:rPr>
                <w:noProof/>
                <w:webHidden/>
              </w:rPr>
              <w:tab/>
            </w:r>
            <w:r w:rsidR="00A12AE6">
              <w:rPr>
                <w:noProof/>
                <w:webHidden/>
              </w:rPr>
              <w:fldChar w:fldCharType="begin"/>
            </w:r>
            <w:r w:rsidR="00A12AE6">
              <w:rPr>
                <w:noProof/>
                <w:webHidden/>
              </w:rPr>
              <w:instrText xml:space="preserve"> PAGEREF _Toc441000842 \h </w:instrText>
            </w:r>
            <w:r w:rsidR="00A12AE6">
              <w:rPr>
                <w:noProof/>
                <w:webHidden/>
              </w:rPr>
            </w:r>
            <w:r w:rsidR="00A12AE6">
              <w:rPr>
                <w:noProof/>
                <w:webHidden/>
              </w:rPr>
              <w:fldChar w:fldCharType="separate"/>
            </w:r>
            <w:r w:rsidR="00A12AE6">
              <w:rPr>
                <w:noProof/>
                <w:webHidden/>
              </w:rPr>
              <w:t>80</w:t>
            </w:r>
            <w:r w:rsidR="00A12AE6">
              <w:rPr>
                <w:noProof/>
                <w:webHidden/>
              </w:rPr>
              <w:fldChar w:fldCharType="end"/>
            </w:r>
          </w:hyperlink>
        </w:p>
        <w:p w14:paraId="54F24B4C" w14:textId="77777777" w:rsidR="00A12AE6" w:rsidRDefault="008A6CAA">
          <w:pPr>
            <w:pStyle w:val="TOC1"/>
            <w:tabs>
              <w:tab w:val="right" w:leader="dot" w:pos="9350"/>
            </w:tabs>
            <w:rPr>
              <w:rFonts w:asciiTheme="minorHAnsi" w:eastAsiaTheme="minorEastAsia" w:hAnsiTheme="minorHAnsi" w:cstheme="minorBidi"/>
              <w:noProof/>
            </w:rPr>
          </w:pPr>
          <w:hyperlink w:anchor="_Toc441000843" w:history="1">
            <w:r w:rsidR="00A12AE6" w:rsidRPr="00F8541F">
              <w:rPr>
                <w:rStyle w:val="Hyperlink"/>
                <w:noProof/>
              </w:rPr>
              <w:t>6. Findings and Conclusions</w:t>
            </w:r>
            <w:r w:rsidR="00A12AE6">
              <w:rPr>
                <w:noProof/>
                <w:webHidden/>
              </w:rPr>
              <w:tab/>
            </w:r>
            <w:r w:rsidR="00A12AE6">
              <w:rPr>
                <w:noProof/>
                <w:webHidden/>
              </w:rPr>
              <w:fldChar w:fldCharType="begin"/>
            </w:r>
            <w:r w:rsidR="00A12AE6">
              <w:rPr>
                <w:noProof/>
                <w:webHidden/>
              </w:rPr>
              <w:instrText xml:space="preserve"> PAGEREF _Toc441000843 \h </w:instrText>
            </w:r>
            <w:r w:rsidR="00A12AE6">
              <w:rPr>
                <w:noProof/>
                <w:webHidden/>
              </w:rPr>
            </w:r>
            <w:r w:rsidR="00A12AE6">
              <w:rPr>
                <w:noProof/>
                <w:webHidden/>
              </w:rPr>
              <w:fldChar w:fldCharType="separate"/>
            </w:r>
            <w:r w:rsidR="00A12AE6">
              <w:rPr>
                <w:noProof/>
                <w:webHidden/>
              </w:rPr>
              <w:t>82</w:t>
            </w:r>
            <w:r w:rsidR="00A12AE6">
              <w:rPr>
                <w:noProof/>
                <w:webHidden/>
              </w:rPr>
              <w:fldChar w:fldCharType="end"/>
            </w:r>
          </w:hyperlink>
        </w:p>
        <w:p w14:paraId="34DBA0F7" w14:textId="77777777" w:rsidR="00AC6572" w:rsidRDefault="00D367A2" w:rsidP="00AC6572">
          <w:pPr>
            <w:pStyle w:val="TOC2"/>
            <w:tabs>
              <w:tab w:val="right" w:leader="dot" w:pos="9350"/>
            </w:tabs>
          </w:pPr>
          <w:r>
            <w:fldChar w:fldCharType="end"/>
          </w:r>
        </w:p>
      </w:sdtContent>
    </w:sdt>
    <w:p w14:paraId="68BAFC85" w14:textId="77777777" w:rsidR="00A52648" w:rsidRDefault="00A52648" w:rsidP="00A52648">
      <w:pPr>
        <w:tabs>
          <w:tab w:val="left" w:pos="6497"/>
        </w:tabs>
        <w:sectPr w:rsidR="00A52648" w:rsidSect="00BA7C8A">
          <w:footerReference w:type="default" r:id="rId9"/>
          <w:pgSz w:w="12240" w:h="15840" w:code="1"/>
          <w:pgMar w:top="1440" w:right="1440" w:bottom="1282" w:left="1440" w:header="446" w:footer="418" w:gutter="0"/>
          <w:pgNumType w:start="1"/>
          <w:cols w:space="720"/>
          <w:titlePg/>
          <w:docGrid w:linePitch="360"/>
        </w:sectPr>
      </w:pPr>
    </w:p>
    <w:p w14:paraId="2EE958C6" w14:textId="77777777" w:rsidR="006375E0" w:rsidRDefault="006375E0">
      <w:pPr>
        <w:spacing w:after="200" w:line="276" w:lineRule="auto"/>
        <w:rPr>
          <w:rFonts w:asciiTheme="majorHAnsi" w:eastAsiaTheme="majorEastAsia" w:hAnsiTheme="majorHAnsi" w:cstheme="majorBidi"/>
          <w:b/>
          <w:bCs/>
          <w:color w:val="4F81BD" w:themeColor="accent1"/>
          <w:sz w:val="26"/>
          <w:szCs w:val="26"/>
        </w:rPr>
      </w:pPr>
      <w:r>
        <w:lastRenderedPageBreak/>
        <w:br w:type="page"/>
      </w:r>
    </w:p>
    <w:p w14:paraId="70F6B0A8" w14:textId="4AEF3D74" w:rsidR="00BC6629" w:rsidRPr="002862A4" w:rsidRDefault="00BC6629" w:rsidP="002862A4">
      <w:pPr>
        <w:rPr>
          <w:rFonts w:asciiTheme="majorHAnsi" w:eastAsiaTheme="majorEastAsia" w:hAnsiTheme="majorHAnsi" w:cstheme="majorBidi"/>
          <w:color w:val="17365D" w:themeColor="text2" w:themeShade="BF"/>
          <w:spacing w:val="5"/>
          <w:kern w:val="28"/>
          <w:sz w:val="52"/>
          <w:szCs w:val="52"/>
        </w:rPr>
      </w:pPr>
    </w:p>
    <w:p w14:paraId="42E40302" w14:textId="77777777" w:rsidR="002862A4" w:rsidRDefault="002862A4" w:rsidP="001C0D2F">
      <w:pPr>
        <w:pStyle w:val="Title"/>
        <w:sectPr w:rsidR="002862A4" w:rsidSect="0031235B">
          <w:footerReference w:type="first" r:id="rId10"/>
          <w:type w:val="continuous"/>
          <w:pgSz w:w="12240" w:h="15840" w:code="1"/>
          <w:pgMar w:top="1440" w:right="1440" w:bottom="1282" w:left="1440" w:header="446" w:footer="418" w:gutter="0"/>
          <w:pgNumType w:start="1"/>
          <w:cols w:space="720"/>
          <w:titlePg/>
          <w:docGrid w:linePitch="360"/>
        </w:sectPr>
      </w:pPr>
    </w:p>
    <w:p w14:paraId="405445CF" w14:textId="77777777" w:rsidR="002862A4" w:rsidRDefault="002862A4" w:rsidP="00000795">
      <w:pPr>
        <w:pStyle w:val="Title"/>
        <w:pBdr>
          <w:bottom w:val="none" w:sz="0" w:space="0" w:color="auto"/>
        </w:pBdr>
        <w:spacing w:after="0"/>
      </w:pPr>
    </w:p>
    <w:p w14:paraId="7C06E71E" w14:textId="77777777" w:rsidR="00DF646D" w:rsidRDefault="00DF646D" w:rsidP="00DF646D">
      <w:pPr>
        <w:pStyle w:val="Heading1"/>
        <w:pBdr>
          <w:bottom w:val="single" w:sz="4" w:space="1" w:color="auto"/>
        </w:pBdr>
        <w:spacing w:before="0"/>
      </w:pPr>
      <w:bookmarkStart w:id="1" w:name="_Toc371932492"/>
      <w:bookmarkStart w:id="2" w:name="_Toc441000781"/>
      <w:bookmarkEnd w:id="0"/>
      <w:r>
        <w:t>Executive Summary</w:t>
      </w:r>
      <w:bookmarkEnd w:id="1"/>
      <w:bookmarkEnd w:id="2"/>
      <w:r>
        <w:tab/>
      </w:r>
    </w:p>
    <w:p w14:paraId="2FDD70B2" w14:textId="77777777" w:rsidR="00DF646D" w:rsidRDefault="00DF646D" w:rsidP="00DF646D">
      <w:pPr>
        <w:shd w:val="clear" w:color="auto" w:fill="FFFFFF"/>
        <w:jc w:val="both"/>
        <w:textAlignment w:val="baseline"/>
        <w:rPr>
          <w:rFonts w:ascii="Times New Roman" w:hAnsi="Times New Roman"/>
          <w:shd w:val="clear" w:color="auto" w:fill="FFFFFF"/>
        </w:rPr>
      </w:pPr>
    </w:p>
    <w:p w14:paraId="03310929" w14:textId="77777777" w:rsidR="007440C3" w:rsidRPr="00800800" w:rsidRDefault="007440C3" w:rsidP="007440C3">
      <w:pPr>
        <w:spacing w:line="276" w:lineRule="auto"/>
        <w:jc w:val="both"/>
        <w:rPr>
          <w:rFonts w:asciiTheme="minorHAnsi" w:hAnsiTheme="minorHAnsi" w:cs="Arial"/>
        </w:rPr>
      </w:pPr>
      <w:r w:rsidRPr="00800800">
        <w:rPr>
          <w:rFonts w:asciiTheme="minorHAnsi" w:hAnsiTheme="minorHAnsi" w:cs="Arial"/>
        </w:rPr>
        <w:t>Banking on Change, a partnership between Barclays</w:t>
      </w:r>
      <w:r>
        <w:rPr>
          <w:rFonts w:asciiTheme="minorHAnsi" w:hAnsiTheme="minorHAnsi" w:cs="Arial"/>
        </w:rPr>
        <w:t xml:space="preserve"> Bank</w:t>
      </w:r>
      <w:r w:rsidRPr="00800800">
        <w:rPr>
          <w:rFonts w:asciiTheme="minorHAnsi" w:hAnsiTheme="minorHAnsi" w:cs="Arial"/>
        </w:rPr>
        <w:t xml:space="preserve">, CARE UK and </w:t>
      </w:r>
      <w:r>
        <w:rPr>
          <w:rFonts w:asciiTheme="minorHAnsi" w:hAnsiTheme="minorHAnsi" w:cs="Arial"/>
        </w:rPr>
        <w:t>Plan UK was established in 2009</w:t>
      </w:r>
      <w:r w:rsidRPr="00800800">
        <w:rPr>
          <w:rFonts w:asciiTheme="minorHAnsi" w:hAnsiTheme="minorHAnsi" w:cs="Arial"/>
        </w:rPr>
        <w:t xml:space="preserve"> to deliver a savings-led microfinance programme with the aim of improving the financial inclusion of people in 11 countries across Africa, Asia and South America. Using a savings led microfinance methodology, B</w:t>
      </w:r>
      <w:r>
        <w:rPr>
          <w:rFonts w:asciiTheme="minorHAnsi" w:hAnsiTheme="minorHAnsi" w:cs="Arial"/>
        </w:rPr>
        <w:t>oC</w:t>
      </w:r>
      <w:r w:rsidRPr="00800800">
        <w:rPr>
          <w:rFonts w:asciiTheme="minorHAnsi" w:hAnsiTheme="minorHAnsi" w:cs="Arial"/>
        </w:rPr>
        <w:t xml:space="preserve"> Change mobilised individuals into savings groups so they could save regularly, and in turn borrow small amounts at a fair rate of interest. </w:t>
      </w:r>
    </w:p>
    <w:p w14:paraId="0B391CC6" w14:textId="77777777" w:rsidR="007440C3" w:rsidRPr="00800800" w:rsidRDefault="007440C3" w:rsidP="007440C3">
      <w:pPr>
        <w:spacing w:line="276" w:lineRule="auto"/>
        <w:jc w:val="both"/>
        <w:rPr>
          <w:rFonts w:asciiTheme="minorHAnsi" w:hAnsiTheme="minorHAnsi" w:cs="Arial"/>
        </w:rPr>
      </w:pPr>
    </w:p>
    <w:p w14:paraId="29119839" w14:textId="77777777" w:rsidR="007440C3" w:rsidRPr="00800800" w:rsidRDefault="007440C3" w:rsidP="007440C3">
      <w:pPr>
        <w:spacing w:line="276" w:lineRule="auto"/>
        <w:jc w:val="both"/>
        <w:rPr>
          <w:rFonts w:asciiTheme="minorHAnsi" w:hAnsiTheme="minorHAnsi" w:cs="Arial"/>
        </w:rPr>
      </w:pPr>
      <w:r w:rsidRPr="00800800">
        <w:rPr>
          <w:rFonts w:asciiTheme="minorHAnsi" w:hAnsiTheme="minorHAnsi" w:cs="Arial"/>
        </w:rPr>
        <w:t xml:space="preserve">In </w:t>
      </w:r>
      <w:r>
        <w:rPr>
          <w:rFonts w:asciiTheme="minorHAnsi" w:hAnsiTheme="minorHAnsi" w:cs="Arial"/>
        </w:rPr>
        <w:t>the ongoing Phase 2 of</w:t>
      </w:r>
      <w:r w:rsidRPr="00800800">
        <w:rPr>
          <w:rFonts w:asciiTheme="minorHAnsi" w:hAnsiTheme="minorHAnsi" w:cs="Arial"/>
        </w:rPr>
        <w:t xml:space="preserve"> </w:t>
      </w:r>
      <w:r>
        <w:rPr>
          <w:rFonts w:asciiTheme="minorHAnsi" w:hAnsiTheme="minorHAnsi" w:cs="Arial"/>
        </w:rPr>
        <w:t xml:space="preserve">BoC, </w:t>
      </w:r>
      <w:r w:rsidRPr="00800800">
        <w:rPr>
          <w:rFonts w:asciiTheme="minorHAnsi" w:hAnsiTheme="minorHAnsi" w:cs="Arial"/>
        </w:rPr>
        <w:t>the partnership has used the same methodology as a springboard for a more focused, in-depth, programme targeted at young people</w:t>
      </w:r>
      <w:r>
        <w:rPr>
          <w:rFonts w:asciiTheme="minorHAnsi" w:hAnsiTheme="minorHAnsi" w:cs="Arial"/>
        </w:rPr>
        <w:t xml:space="preserve">. </w:t>
      </w:r>
      <w:r w:rsidRPr="00800800">
        <w:rPr>
          <w:rFonts w:asciiTheme="minorHAnsi" w:hAnsiTheme="minorHAnsi" w:cs="Arial"/>
        </w:rPr>
        <w:t>The specific aims for Care India as the implementing partner for BoC Phase II  are to :</w:t>
      </w:r>
    </w:p>
    <w:p w14:paraId="23098756" w14:textId="77777777" w:rsidR="007440C3" w:rsidRPr="00800800" w:rsidRDefault="007440C3" w:rsidP="007440C3">
      <w:pPr>
        <w:pStyle w:val="ListParagraph"/>
        <w:numPr>
          <w:ilvl w:val="0"/>
          <w:numId w:val="21"/>
        </w:numPr>
        <w:spacing w:line="276" w:lineRule="auto"/>
        <w:jc w:val="both"/>
        <w:rPr>
          <w:rFonts w:asciiTheme="minorHAnsi" w:hAnsiTheme="minorHAnsi" w:cs="Arial"/>
          <w:lang w:val="en-US"/>
        </w:rPr>
      </w:pPr>
      <w:r w:rsidRPr="00800800">
        <w:rPr>
          <w:rFonts w:asciiTheme="minorHAnsi" w:hAnsiTheme="minorHAnsi" w:cs="Arial"/>
          <w:lang w:val="en-US"/>
        </w:rPr>
        <w:t xml:space="preserve">Operate in the extremely poor areas of Tamil Nadu reaching </w:t>
      </w:r>
      <w:r>
        <w:rPr>
          <w:rFonts w:asciiTheme="minorHAnsi" w:hAnsiTheme="minorHAnsi" w:cs="Arial"/>
          <w:lang w:val="en-US"/>
        </w:rPr>
        <w:t xml:space="preserve">out to </w:t>
      </w:r>
      <w:r w:rsidRPr="00800800">
        <w:rPr>
          <w:rFonts w:asciiTheme="minorHAnsi" w:hAnsiTheme="minorHAnsi" w:cs="Arial"/>
          <w:lang w:val="en-US"/>
        </w:rPr>
        <w:t>new youth beneficiaries</w:t>
      </w:r>
      <w:r>
        <w:rPr>
          <w:rFonts w:asciiTheme="minorHAnsi" w:hAnsiTheme="minorHAnsi" w:cs="Arial"/>
          <w:lang w:val="en-US"/>
        </w:rPr>
        <w:t xml:space="preserve"> while investing </w:t>
      </w:r>
      <w:r w:rsidRPr="00800800">
        <w:rPr>
          <w:rFonts w:asciiTheme="minorHAnsi" w:hAnsiTheme="minorHAnsi" w:cs="Arial"/>
          <w:lang w:val="en-US"/>
        </w:rPr>
        <w:t xml:space="preserve">in strengthening </w:t>
      </w:r>
      <w:r>
        <w:rPr>
          <w:rFonts w:asciiTheme="minorHAnsi" w:hAnsiTheme="minorHAnsi" w:cs="Arial"/>
          <w:lang w:val="en-US"/>
        </w:rPr>
        <w:t xml:space="preserve">the </w:t>
      </w:r>
      <w:r w:rsidRPr="00800800">
        <w:rPr>
          <w:rFonts w:asciiTheme="minorHAnsi" w:hAnsiTheme="minorHAnsi" w:cs="Arial"/>
          <w:lang w:val="en-US"/>
        </w:rPr>
        <w:t xml:space="preserve">financial literacy skills of beneficiaries from Phase 1 to supporting women with skills to start businesses. </w:t>
      </w:r>
    </w:p>
    <w:p w14:paraId="3F99A128" w14:textId="77777777" w:rsidR="007440C3" w:rsidRPr="00800800" w:rsidRDefault="007440C3" w:rsidP="007440C3">
      <w:pPr>
        <w:pStyle w:val="ListParagraph"/>
        <w:numPr>
          <w:ilvl w:val="0"/>
          <w:numId w:val="21"/>
        </w:numPr>
        <w:spacing w:line="276" w:lineRule="auto"/>
        <w:jc w:val="both"/>
        <w:rPr>
          <w:rFonts w:asciiTheme="minorHAnsi" w:hAnsiTheme="minorHAnsi" w:cs="Arial"/>
          <w:lang w:val="en-US"/>
        </w:rPr>
      </w:pPr>
      <w:r w:rsidRPr="00800800">
        <w:rPr>
          <w:rFonts w:asciiTheme="minorHAnsi" w:hAnsiTheme="minorHAnsi" w:cs="Arial"/>
          <w:lang w:val="en-US"/>
        </w:rPr>
        <w:t>Provide an expanded range of in-depth financial literacy, employability and entrepreneurship skills training to over 330,000 beneficiaries.</w:t>
      </w:r>
    </w:p>
    <w:p w14:paraId="03C8527D" w14:textId="77777777" w:rsidR="007440C3" w:rsidRPr="00800800" w:rsidRDefault="007440C3" w:rsidP="007440C3">
      <w:pPr>
        <w:pStyle w:val="ListParagraph"/>
        <w:numPr>
          <w:ilvl w:val="0"/>
          <w:numId w:val="21"/>
        </w:numPr>
        <w:spacing w:line="276" w:lineRule="auto"/>
        <w:jc w:val="both"/>
        <w:rPr>
          <w:rFonts w:asciiTheme="minorHAnsi" w:hAnsiTheme="minorHAnsi" w:cs="Arial"/>
          <w:lang w:val="en-US"/>
        </w:rPr>
      </w:pPr>
      <w:r w:rsidRPr="00800800">
        <w:rPr>
          <w:rFonts w:asciiTheme="minorHAnsi" w:hAnsiTheme="minorHAnsi" w:cs="Arial"/>
          <w:lang w:val="en-US"/>
        </w:rPr>
        <w:t>Support the establishment of income-generating activities and small businesses that will be sustained over the course of the programme.</w:t>
      </w:r>
    </w:p>
    <w:p w14:paraId="37114433" w14:textId="77777777" w:rsidR="007440C3" w:rsidRPr="00822ED6" w:rsidRDefault="007440C3" w:rsidP="007440C3">
      <w:pPr>
        <w:pStyle w:val="ListParagraph"/>
        <w:numPr>
          <w:ilvl w:val="0"/>
          <w:numId w:val="21"/>
        </w:numPr>
        <w:spacing w:line="276" w:lineRule="auto"/>
        <w:jc w:val="both"/>
      </w:pPr>
      <w:r>
        <w:rPr>
          <w:rFonts w:asciiTheme="minorHAnsi" w:hAnsiTheme="minorHAnsi" w:cs="Arial"/>
          <w:lang w:val="en-US"/>
        </w:rPr>
        <w:t>R</w:t>
      </w:r>
      <w:r w:rsidRPr="00800800">
        <w:rPr>
          <w:rFonts w:asciiTheme="minorHAnsi" w:hAnsiTheme="minorHAnsi" w:cs="Arial"/>
          <w:lang w:val="en-US"/>
        </w:rPr>
        <w:t>each out to 33,800 direct beneficiaries, 2,421 groups, of which 1,300 new young people will be reached</w:t>
      </w:r>
      <w:r>
        <w:rPr>
          <w:rFonts w:asciiTheme="minorHAnsi" w:hAnsiTheme="minorHAnsi" w:cs="Arial"/>
          <w:lang w:val="en-US"/>
        </w:rPr>
        <w:t xml:space="preserve"> through </w:t>
      </w:r>
      <w:r w:rsidRPr="00800800">
        <w:rPr>
          <w:rFonts w:asciiTheme="minorHAnsi" w:hAnsiTheme="minorHAnsi" w:cs="Arial"/>
          <w:lang w:val="en-US"/>
        </w:rPr>
        <w:t xml:space="preserve">100 groups. </w:t>
      </w:r>
    </w:p>
    <w:p w14:paraId="2C723A9C" w14:textId="77777777" w:rsidR="007440C3" w:rsidRDefault="007440C3" w:rsidP="007440C3">
      <w:pPr>
        <w:spacing w:line="276" w:lineRule="auto"/>
        <w:jc w:val="both"/>
      </w:pPr>
    </w:p>
    <w:p w14:paraId="353F4398" w14:textId="77777777" w:rsidR="007440C3" w:rsidRPr="00800800" w:rsidRDefault="007440C3" w:rsidP="007440C3">
      <w:pPr>
        <w:spacing w:line="276" w:lineRule="auto"/>
        <w:jc w:val="both"/>
        <w:rPr>
          <w:rFonts w:asciiTheme="minorHAnsi" w:hAnsiTheme="minorHAnsi"/>
        </w:rPr>
      </w:pPr>
      <w:r w:rsidRPr="00800800">
        <w:rPr>
          <w:rFonts w:asciiTheme="minorHAnsi" w:hAnsiTheme="minorHAnsi"/>
        </w:rPr>
        <w:t xml:space="preserve">The objectives of </w:t>
      </w:r>
      <w:r>
        <w:rPr>
          <w:rFonts w:asciiTheme="minorHAnsi" w:hAnsiTheme="minorHAnsi"/>
        </w:rPr>
        <w:t xml:space="preserve">the </w:t>
      </w:r>
      <w:r w:rsidRPr="00800800">
        <w:rPr>
          <w:rFonts w:asciiTheme="minorHAnsi" w:hAnsiTheme="minorHAnsi"/>
        </w:rPr>
        <w:t xml:space="preserve">end line evaluation </w:t>
      </w:r>
      <w:r>
        <w:rPr>
          <w:rFonts w:asciiTheme="minorHAnsi" w:hAnsiTheme="minorHAnsi"/>
        </w:rPr>
        <w:t xml:space="preserve">was </w:t>
      </w:r>
      <w:r w:rsidRPr="00800800">
        <w:rPr>
          <w:rFonts w:asciiTheme="minorHAnsi" w:hAnsiTheme="minorHAnsi"/>
        </w:rPr>
        <w:t xml:space="preserve">to examine the extent to which the ‘Banking on Change Project’ met its overall goals of improving the quality of life for poor </w:t>
      </w:r>
      <w:r>
        <w:rPr>
          <w:rFonts w:asciiTheme="minorHAnsi" w:hAnsiTheme="minorHAnsi"/>
        </w:rPr>
        <w:t xml:space="preserve">women </w:t>
      </w:r>
      <w:r w:rsidRPr="00800800">
        <w:rPr>
          <w:rFonts w:asciiTheme="minorHAnsi" w:hAnsiTheme="minorHAnsi"/>
        </w:rPr>
        <w:t>by providing a range of training</w:t>
      </w:r>
      <w:r>
        <w:rPr>
          <w:rFonts w:asciiTheme="minorHAnsi" w:hAnsiTheme="minorHAnsi"/>
        </w:rPr>
        <w:t>s</w:t>
      </w:r>
      <w:r w:rsidRPr="00800800">
        <w:rPr>
          <w:rFonts w:asciiTheme="minorHAnsi" w:hAnsiTheme="minorHAnsi"/>
        </w:rPr>
        <w:t xml:space="preserve">, supporting income generating activities and linking savings groups to formal financial sector </w:t>
      </w:r>
      <w:r>
        <w:rPr>
          <w:rFonts w:asciiTheme="minorHAnsi" w:hAnsiTheme="minorHAnsi"/>
        </w:rPr>
        <w:t xml:space="preserve">for </w:t>
      </w:r>
      <w:r w:rsidRPr="00800800">
        <w:rPr>
          <w:rFonts w:asciiTheme="minorHAnsi" w:hAnsiTheme="minorHAnsi"/>
        </w:rPr>
        <w:t xml:space="preserve">improving their access to </w:t>
      </w:r>
      <w:r>
        <w:rPr>
          <w:rFonts w:asciiTheme="minorHAnsi" w:hAnsiTheme="minorHAnsi"/>
        </w:rPr>
        <w:t>finance</w:t>
      </w:r>
      <w:r w:rsidRPr="00800800">
        <w:rPr>
          <w:rFonts w:asciiTheme="minorHAnsi" w:hAnsiTheme="minorHAnsi"/>
        </w:rPr>
        <w:t>.</w:t>
      </w:r>
    </w:p>
    <w:p w14:paraId="5710FEA6" w14:textId="77777777" w:rsidR="007440C3" w:rsidRDefault="007440C3" w:rsidP="007440C3">
      <w:pPr>
        <w:spacing w:line="276" w:lineRule="auto"/>
        <w:jc w:val="both"/>
      </w:pPr>
    </w:p>
    <w:p w14:paraId="42061DBE" w14:textId="77777777" w:rsidR="007440C3" w:rsidRPr="00800800" w:rsidRDefault="007440C3" w:rsidP="007440C3">
      <w:pPr>
        <w:autoSpaceDE w:val="0"/>
        <w:autoSpaceDN w:val="0"/>
        <w:adjustRightInd w:val="0"/>
        <w:spacing w:line="276" w:lineRule="auto"/>
        <w:jc w:val="both"/>
        <w:rPr>
          <w:rFonts w:asciiTheme="minorHAnsi" w:eastAsiaTheme="minorEastAsia" w:hAnsiTheme="minorHAnsi"/>
          <w:color w:val="000000"/>
          <w:lang w:val="en-US" w:eastAsia="en-GB" w:bidi="bn-IN"/>
        </w:rPr>
      </w:pPr>
      <w:r w:rsidRPr="00800800">
        <w:rPr>
          <w:rFonts w:asciiTheme="minorHAnsi" w:eastAsiaTheme="minorEastAsia" w:hAnsiTheme="minorHAnsi"/>
          <w:color w:val="000000"/>
          <w:lang w:val="en-US" w:eastAsia="en-GB" w:bidi="bn-IN"/>
        </w:rPr>
        <w:t xml:space="preserve">Through a combination of qualitative and quantitative research, the present assessment has tried to see how the programme has been able to perform in terms of: </w:t>
      </w:r>
    </w:p>
    <w:p w14:paraId="7FAFCA07" w14:textId="77777777" w:rsidR="007440C3" w:rsidRPr="00800800" w:rsidRDefault="007440C3" w:rsidP="007440C3">
      <w:pPr>
        <w:pStyle w:val="ListParagraph"/>
        <w:numPr>
          <w:ilvl w:val="0"/>
          <w:numId w:val="28"/>
        </w:numPr>
        <w:autoSpaceDE w:val="0"/>
        <w:autoSpaceDN w:val="0"/>
        <w:adjustRightInd w:val="0"/>
        <w:spacing w:line="276" w:lineRule="auto"/>
        <w:jc w:val="both"/>
        <w:rPr>
          <w:rFonts w:asciiTheme="minorHAnsi" w:eastAsiaTheme="minorEastAsia" w:hAnsiTheme="minorHAnsi"/>
          <w:color w:val="000000"/>
          <w:lang w:val="en-US" w:eastAsia="en-GB" w:bidi="bn-IN"/>
        </w:rPr>
      </w:pPr>
      <w:r w:rsidRPr="00800800">
        <w:rPr>
          <w:rFonts w:asciiTheme="minorHAnsi" w:eastAsiaTheme="minorEastAsia" w:hAnsiTheme="minorHAnsi"/>
          <w:color w:val="000000"/>
          <w:lang w:val="en-US" w:eastAsia="en-GB" w:bidi="bn-IN"/>
        </w:rPr>
        <w:t xml:space="preserve">Improvement in financial awareness and financial literacy of community and group members on importance of savings, accessing services of formal financial institutions, and institutional credit for improved economic and social choices. </w:t>
      </w:r>
    </w:p>
    <w:p w14:paraId="15E65DBD" w14:textId="77777777" w:rsidR="007440C3" w:rsidRPr="00800800" w:rsidRDefault="007440C3" w:rsidP="007440C3">
      <w:pPr>
        <w:pStyle w:val="ListParagraph"/>
        <w:numPr>
          <w:ilvl w:val="0"/>
          <w:numId w:val="28"/>
        </w:numPr>
        <w:autoSpaceDE w:val="0"/>
        <w:autoSpaceDN w:val="0"/>
        <w:adjustRightInd w:val="0"/>
        <w:spacing w:line="276" w:lineRule="auto"/>
        <w:jc w:val="both"/>
        <w:rPr>
          <w:rFonts w:asciiTheme="minorHAnsi" w:eastAsiaTheme="minorEastAsia" w:hAnsiTheme="minorHAnsi"/>
          <w:color w:val="000000"/>
          <w:lang w:val="en-US" w:eastAsia="en-GB" w:bidi="bn-IN"/>
        </w:rPr>
      </w:pPr>
      <w:r w:rsidRPr="00800800">
        <w:rPr>
          <w:rFonts w:asciiTheme="minorHAnsi" w:eastAsiaTheme="minorEastAsia" w:hAnsiTheme="minorHAnsi"/>
          <w:color w:val="000000"/>
          <w:lang w:val="en-US" w:eastAsia="en-GB" w:bidi="bn-IN"/>
        </w:rPr>
        <w:t xml:space="preserve">Change in the Knowledge, Attitude, and Practices (KAPs) of members with regard to household and livelihood-related financial and investment decisions. </w:t>
      </w:r>
    </w:p>
    <w:p w14:paraId="41A6E46A" w14:textId="77777777" w:rsidR="007440C3" w:rsidRPr="00800800" w:rsidRDefault="007440C3" w:rsidP="007440C3">
      <w:pPr>
        <w:pStyle w:val="ListParagraph"/>
        <w:numPr>
          <w:ilvl w:val="0"/>
          <w:numId w:val="28"/>
        </w:numPr>
        <w:autoSpaceDE w:val="0"/>
        <w:autoSpaceDN w:val="0"/>
        <w:adjustRightInd w:val="0"/>
        <w:spacing w:line="276" w:lineRule="auto"/>
        <w:jc w:val="both"/>
        <w:rPr>
          <w:rFonts w:asciiTheme="minorHAnsi" w:eastAsiaTheme="minorEastAsia" w:hAnsiTheme="minorHAnsi"/>
          <w:color w:val="000000"/>
          <w:lang w:val="en-US" w:eastAsia="en-GB" w:bidi="bn-IN"/>
        </w:rPr>
      </w:pPr>
      <w:r w:rsidRPr="00800800">
        <w:rPr>
          <w:rFonts w:asciiTheme="minorHAnsi" w:eastAsiaTheme="minorEastAsia" w:hAnsiTheme="minorHAnsi"/>
          <w:color w:val="000000"/>
          <w:lang w:val="en-US" w:eastAsia="en-GB" w:bidi="bn-IN"/>
        </w:rPr>
        <w:t xml:space="preserve">Ability of the group members to graduate to productive employment options, including enterprise development. </w:t>
      </w:r>
    </w:p>
    <w:p w14:paraId="3A959EA9" w14:textId="77777777" w:rsidR="007440C3" w:rsidRPr="00800800" w:rsidRDefault="007440C3" w:rsidP="007440C3">
      <w:pPr>
        <w:pStyle w:val="ListParagraph"/>
        <w:numPr>
          <w:ilvl w:val="0"/>
          <w:numId w:val="28"/>
        </w:numPr>
        <w:autoSpaceDE w:val="0"/>
        <w:autoSpaceDN w:val="0"/>
        <w:adjustRightInd w:val="0"/>
        <w:spacing w:line="276" w:lineRule="auto"/>
        <w:jc w:val="both"/>
        <w:rPr>
          <w:rFonts w:asciiTheme="minorHAnsi" w:eastAsiaTheme="minorEastAsia" w:hAnsiTheme="minorHAnsi" w:cs="Calibri"/>
          <w:color w:val="000000"/>
          <w:lang w:val="en-US" w:eastAsia="en-GB" w:bidi="bn-IN"/>
        </w:rPr>
      </w:pPr>
      <w:r w:rsidRPr="00800800">
        <w:rPr>
          <w:rFonts w:asciiTheme="minorHAnsi" w:eastAsiaTheme="minorEastAsia" w:hAnsiTheme="minorHAnsi"/>
          <w:color w:val="000000"/>
          <w:lang w:val="en-US" w:eastAsia="en-GB" w:bidi="bn-IN"/>
        </w:rPr>
        <w:t>Extent of political participation, awareness about governance issues, and change in the social position of the members due to association with the programme</w:t>
      </w:r>
      <w:r w:rsidRPr="00800800">
        <w:rPr>
          <w:rFonts w:asciiTheme="minorHAnsi" w:eastAsiaTheme="minorEastAsia" w:hAnsiTheme="minorHAnsi" w:cs="Calibri"/>
          <w:color w:val="000000"/>
          <w:lang w:val="en-US" w:eastAsia="en-GB" w:bidi="bn-IN"/>
        </w:rPr>
        <w:t xml:space="preserve">. </w:t>
      </w:r>
    </w:p>
    <w:p w14:paraId="18F47F4E" w14:textId="77777777" w:rsidR="007440C3" w:rsidRPr="00800800" w:rsidRDefault="007440C3" w:rsidP="007440C3">
      <w:pPr>
        <w:pStyle w:val="ListParagraph"/>
        <w:numPr>
          <w:ilvl w:val="0"/>
          <w:numId w:val="28"/>
        </w:numPr>
        <w:autoSpaceDE w:val="0"/>
        <w:autoSpaceDN w:val="0"/>
        <w:adjustRightInd w:val="0"/>
        <w:spacing w:line="276" w:lineRule="auto"/>
        <w:jc w:val="both"/>
        <w:rPr>
          <w:rFonts w:asciiTheme="minorHAnsi" w:eastAsiaTheme="minorEastAsia" w:hAnsiTheme="minorHAnsi" w:cs="Calibri"/>
          <w:color w:val="000000"/>
          <w:lang w:val="en-US" w:eastAsia="en-GB" w:bidi="bn-IN"/>
        </w:rPr>
      </w:pPr>
      <w:r w:rsidRPr="00800800">
        <w:rPr>
          <w:rFonts w:asciiTheme="minorHAnsi" w:eastAsiaTheme="minorEastAsia" w:hAnsiTheme="minorHAnsi" w:cs="Calibri"/>
          <w:color w:val="000000"/>
          <w:lang w:val="en-US" w:eastAsia="en-GB" w:bidi="bn-IN"/>
        </w:rPr>
        <w:t>Assess the overall change in the quality of life of the programme beneficiaries (SHG members) that can be attributed to the present intervention.</w:t>
      </w:r>
    </w:p>
    <w:p w14:paraId="76C498DE" w14:textId="77777777" w:rsidR="007440C3" w:rsidRDefault="007440C3" w:rsidP="007440C3">
      <w:pPr>
        <w:spacing w:line="276" w:lineRule="auto"/>
        <w:jc w:val="both"/>
      </w:pPr>
    </w:p>
    <w:p w14:paraId="6F296C10" w14:textId="77777777" w:rsidR="007440C3" w:rsidRPr="004D4DC1" w:rsidRDefault="007440C3" w:rsidP="007440C3">
      <w:pPr>
        <w:spacing w:line="276" w:lineRule="auto"/>
        <w:jc w:val="both"/>
        <w:rPr>
          <w:rFonts w:asciiTheme="minorHAnsi" w:hAnsiTheme="minorHAnsi"/>
          <w:lang w:bidi="bn-IN"/>
        </w:rPr>
      </w:pPr>
      <w:r w:rsidRPr="004D4DC1">
        <w:rPr>
          <w:rFonts w:asciiTheme="minorHAnsi" w:hAnsiTheme="minorHAnsi"/>
          <w:lang w:bidi="bn-IN"/>
        </w:rPr>
        <w:t>The current end-line assessment follows a before-after design and heavily relies on large-scale quantitative surveys of programme beneficiaries before and after the programme intervention through an ‘identified respondent survey’. Findings from these household-level surveys have been triangulated and reinforced through qualitative assessments carried out in the form of guided Focus Group Discussions (FGDs) with pre-identified set of stakeholders from the interventions districts who were also part of the identified respondent surveys.</w:t>
      </w:r>
    </w:p>
    <w:p w14:paraId="2323A5EA" w14:textId="77777777" w:rsidR="007440C3" w:rsidRDefault="007440C3" w:rsidP="007440C3">
      <w:pPr>
        <w:spacing w:line="276" w:lineRule="auto"/>
        <w:jc w:val="both"/>
      </w:pPr>
    </w:p>
    <w:p w14:paraId="29A0BE7A" w14:textId="77777777" w:rsidR="007440C3" w:rsidRPr="004D4DC1" w:rsidRDefault="007440C3" w:rsidP="007440C3">
      <w:pPr>
        <w:spacing w:line="276" w:lineRule="auto"/>
        <w:jc w:val="both"/>
        <w:rPr>
          <w:rFonts w:asciiTheme="minorHAnsi" w:hAnsiTheme="minorHAnsi"/>
          <w:lang w:bidi="bn-IN"/>
        </w:rPr>
      </w:pPr>
      <w:r w:rsidRPr="004D4DC1">
        <w:rPr>
          <w:rFonts w:asciiTheme="minorHAnsi" w:hAnsiTheme="minorHAnsi"/>
          <w:lang w:bidi="bn-IN"/>
        </w:rPr>
        <w:t>Based on the available baseline data for BoC Phase II, the scope of work include</w:t>
      </w:r>
      <w:r>
        <w:rPr>
          <w:rFonts w:asciiTheme="minorHAnsi" w:hAnsiTheme="minorHAnsi"/>
          <w:lang w:bidi="bn-IN"/>
        </w:rPr>
        <w:t>d</w:t>
      </w:r>
      <w:r w:rsidRPr="004D4DC1">
        <w:rPr>
          <w:rFonts w:asciiTheme="minorHAnsi" w:hAnsiTheme="minorHAnsi"/>
          <w:lang w:bidi="bn-IN"/>
        </w:rPr>
        <w:t xml:space="preserve"> covering 2 blocks each in the three districts of Nagapattinam, Cuddalore, and Kanch</w:t>
      </w:r>
      <w:r>
        <w:rPr>
          <w:rFonts w:asciiTheme="minorHAnsi" w:hAnsiTheme="minorHAnsi"/>
          <w:lang w:bidi="bn-IN"/>
        </w:rPr>
        <w:t>ee</w:t>
      </w:r>
      <w:r w:rsidRPr="004D4DC1">
        <w:rPr>
          <w:rFonts w:asciiTheme="minorHAnsi" w:hAnsiTheme="minorHAnsi"/>
          <w:lang w:bidi="bn-IN"/>
        </w:rPr>
        <w:t xml:space="preserve">puram. While there </w:t>
      </w:r>
      <w:r>
        <w:rPr>
          <w:rFonts w:asciiTheme="minorHAnsi" w:hAnsiTheme="minorHAnsi"/>
          <w:lang w:bidi="bn-IN"/>
        </w:rPr>
        <w:t xml:space="preserve">were </w:t>
      </w:r>
      <w:r w:rsidRPr="004D4DC1">
        <w:rPr>
          <w:rFonts w:asciiTheme="minorHAnsi" w:hAnsiTheme="minorHAnsi"/>
          <w:lang w:bidi="bn-IN"/>
        </w:rPr>
        <w:t>some overlap</w:t>
      </w:r>
      <w:r>
        <w:rPr>
          <w:rFonts w:asciiTheme="minorHAnsi" w:hAnsiTheme="minorHAnsi"/>
          <w:lang w:bidi="bn-IN"/>
        </w:rPr>
        <w:t>s</w:t>
      </w:r>
      <w:r w:rsidRPr="004D4DC1">
        <w:rPr>
          <w:rFonts w:asciiTheme="minorHAnsi" w:hAnsiTheme="minorHAnsi"/>
          <w:lang w:bidi="bn-IN"/>
        </w:rPr>
        <w:t xml:space="preserve"> in the location of the Carry Over and New Youth SHGs in these </w:t>
      </w:r>
      <w:r>
        <w:rPr>
          <w:rFonts w:asciiTheme="minorHAnsi" w:hAnsiTheme="minorHAnsi"/>
          <w:lang w:bidi="bn-IN"/>
        </w:rPr>
        <w:t xml:space="preserve">six </w:t>
      </w:r>
      <w:r w:rsidRPr="004D4DC1">
        <w:rPr>
          <w:rFonts w:asciiTheme="minorHAnsi" w:hAnsiTheme="minorHAnsi"/>
          <w:lang w:bidi="bn-IN"/>
        </w:rPr>
        <w:t xml:space="preserve">blocks, approximately 52 villages </w:t>
      </w:r>
      <w:r>
        <w:rPr>
          <w:rFonts w:asciiTheme="minorHAnsi" w:hAnsiTheme="minorHAnsi"/>
          <w:lang w:bidi="bn-IN"/>
        </w:rPr>
        <w:t xml:space="preserve">were </w:t>
      </w:r>
      <w:r w:rsidRPr="004D4DC1">
        <w:rPr>
          <w:rFonts w:asciiTheme="minorHAnsi" w:hAnsiTheme="minorHAnsi"/>
          <w:lang w:bidi="bn-IN"/>
        </w:rPr>
        <w:t>covered as part of the field survey</w:t>
      </w:r>
      <w:r>
        <w:rPr>
          <w:rFonts w:asciiTheme="minorHAnsi" w:hAnsiTheme="minorHAnsi"/>
          <w:lang w:bidi="bn-IN"/>
        </w:rPr>
        <w:t xml:space="preserve"> for the endline assessment</w:t>
      </w:r>
      <w:r w:rsidRPr="004D4DC1">
        <w:rPr>
          <w:rFonts w:asciiTheme="minorHAnsi" w:hAnsiTheme="minorHAnsi"/>
          <w:lang w:bidi="bn-IN"/>
        </w:rPr>
        <w:t>.</w:t>
      </w:r>
    </w:p>
    <w:p w14:paraId="16B81834" w14:textId="77777777" w:rsidR="007440C3" w:rsidRDefault="007440C3" w:rsidP="007440C3">
      <w:pPr>
        <w:spacing w:line="276" w:lineRule="auto"/>
        <w:jc w:val="both"/>
      </w:pPr>
    </w:p>
    <w:p w14:paraId="2F853A1D" w14:textId="77777777" w:rsidR="007440C3" w:rsidRDefault="007440C3" w:rsidP="007440C3">
      <w:pPr>
        <w:spacing w:line="276" w:lineRule="auto"/>
        <w:jc w:val="both"/>
        <w:rPr>
          <w:rFonts w:asciiTheme="minorHAnsi" w:hAnsiTheme="minorHAnsi"/>
          <w:lang w:val="en-US" w:eastAsia="en-GB" w:bidi="bn-IN"/>
        </w:rPr>
      </w:pPr>
      <w:r>
        <w:rPr>
          <w:rFonts w:asciiTheme="minorHAnsi" w:hAnsiTheme="minorHAnsi"/>
          <w:lang w:val="en-US" w:eastAsia="en-GB" w:bidi="bn-IN"/>
        </w:rPr>
        <w:t>Based on this the total sample size was identified as N=890 which was further segregated by categories of respondents into Carry Over VSL members (N=669) and New Youth VSL members (N= 221). Using the Sample proportionate to Population the sample was further broken down per district into the following:</w:t>
      </w:r>
    </w:p>
    <w:p w14:paraId="25133F5B" w14:textId="77777777" w:rsidR="007440C3" w:rsidRDefault="007440C3" w:rsidP="007440C3">
      <w:pPr>
        <w:spacing w:line="276" w:lineRule="auto"/>
        <w:jc w:val="both"/>
        <w:rPr>
          <w:rFonts w:asciiTheme="minorHAnsi" w:hAnsiTheme="minorHAnsi"/>
          <w:lang w:val="en-US" w:eastAsia="en-GB" w:bidi="bn-IN"/>
        </w:rPr>
      </w:pPr>
    </w:p>
    <w:tbl>
      <w:tblPr>
        <w:tblStyle w:val="GridTable5Dark-Accent11"/>
        <w:tblW w:w="4693" w:type="dxa"/>
        <w:jc w:val="center"/>
        <w:tblLook w:val="04A0" w:firstRow="1" w:lastRow="0" w:firstColumn="1" w:lastColumn="0" w:noHBand="0" w:noVBand="1"/>
      </w:tblPr>
      <w:tblGrid>
        <w:gridCol w:w="960"/>
        <w:gridCol w:w="1890"/>
        <w:gridCol w:w="1843"/>
      </w:tblGrid>
      <w:tr w:rsidR="007440C3" w:rsidRPr="00DE1B49" w14:paraId="2579635A" w14:textId="77777777" w:rsidTr="00322911">
        <w:trPr>
          <w:cnfStyle w:val="100000000000" w:firstRow="1" w:lastRow="0" w:firstColumn="0" w:lastColumn="0" w:oddVBand="0" w:evenVBand="0" w:oddHBand="0"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6E725136" w14:textId="77777777" w:rsidR="007440C3" w:rsidRPr="00850710" w:rsidRDefault="007440C3" w:rsidP="00322911">
            <w:pPr>
              <w:spacing w:line="276" w:lineRule="auto"/>
              <w:jc w:val="center"/>
              <w:rPr>
                <w:rFonts w:eastAsia="Times New Roman"/>
                <w:color w:val="000000"/>
              </w:rPr>
            </w:pPr>
            <w:r w:rsidRPr="00850710">
              <w:rPr>
                <w:rFonts w:eastAsia="Times New Roman"/>
                <w:color w:val="000000"/>
              </w:rPr>
              <w:t>Sl. No</w:t>
            </w:r>
          </w:p>
        </w:tc>
        <w:tc>
          <w:tcPr>
            <w:tcW w:w="1890" w:type="dxa"/>
            <w:vMerge w:val="restart"/>
            <w:noWrap/>
            <w:hideMark/>
          </w:tcPr>
          <w:p w14:paraId="32A26593" w14:textId="77777777" w:rsidR="007440C3" w:rsidRPr="00DE1B49" w:rsidRDefault="007440C3" w:rsidP="0032291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850710">
              <w:rPr>
                <w:rFonts w:eastAsia="Times New Roman"/>
                <w:color w:val="000000"/>
              </w:rPr>
              <w:t>Districts</w:t>
            </w:r>
          </w:p>
        </w:tc>
        <w:tc>
          <w:tcPr>
            <w:tcW w:w="1843" w:type="dxa"/>
            <w:vMerge w:val="restart"/>
            <w:hideMark/>
          </w:tcPr>
          <w:p w14:paraId="1B1F93E4" w14:textId="77777777" w:rsidR="007440C3" w:rsidRPr="00DE1B49" w:rsidRDefault="007440C3" w:rsidP="0032291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DE1B49">
              <w:rPr>
                <w:rFonts w:eastAsia="Times New Roman"/>
                <w:color w:val="000000"/>
              </w:rPr>
              <w:t>Sample Size (</w:t>
            </w:r>
            <w:r w:rsidRPr="00DE1B49">
              <w:rPr>
                <w:rFonts w:eastAsia="Times New Roman"/>
                <w:bCs w:val="0"/>
                <w:color w:val="000000"/>
              </w:rPr>
              <w:t>N</w:t>
            </w:r>
            <w:r w:rsidRPr="00DE1B49">
              <w:rPr>
                <w:rFonts w:eastAsia="Times New Roman"/>
                <w:color w:val="000000"/>
              </w:rPr>
              <w:t>)</w:t>
            </w:r>
          </w:p>
        </w:tc>
      </w:tr>
      <w:tr w:rsidR="007440C3" w:rsidRPr="00DE1B49" w14:paraId="05E9A059" w14:textId="77777777" w:rsidTr="00322911">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960" w:type="dxa"/>
            <w:vMerge/>
            <w:hideMark/>
          </w:tcPr>
          <w:p w14:paraId="3CE53F26" w14:textId="77777777" w:rsidR="007440C3" w:rsidRPr="00DE1B49" w:rsidRDefault="007440C3" w:rsidP="00322911">
            <w:pPr>
              <w:spacing w:line="276" w:lineRule="auto"/>
              <w:rPr>
                <w:rFonts w:eastAsia="Times New Roman"/>
                <w:b w:val="0"/>
                <w:color w:val="000000"/>
              </w:rPr>
            </w:pPr>
          </w:p>
        </w:tc>
        <w:tc>
          <w:tcPr>
            <w:tcW w:w="1890" w:type="dxa"/>
            <w:vMerge/>
            <w:hideMark/>
          </w:tcPr>
          <w:p w14:paraId="41B46B46" w14:textId="77777777" w:rsidR="007440C3" w:rsidRPr="00DE1B49" w:rsidRDefault="007440C3" w:rsidP="0032291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rPr>
            </w:pPr>
          </w:p>
        </w:tc>
        <w:tc>
          <w:tcPr>
            <w:tcW w:w="1843" w:type="dxa"/>
            <w:vMerge/>
            <w:hideMark/>
          </w:tcPr>
          <w:p w14:paraId="4184276F" w14:textId="77777777" w:rsidR="007440C3" w:rsidRPr="00DE1B49" w:rsidRDefault="007440C3" w:rsidP="0032291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rPr>
            </w:pPr>
          </w:p>
        </w:tc>
      </w:tr>
      <w:tr w:rsidR="007440C3" w:rsidRPr="00DE1B49" w14:paraId="056B1F6A" w14:textId="77777777" w:rsidTr="00322911">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EB933B2" w14:textId="77777777" w:rsidR="007440C3" w:rsidRPr="00DE1B49" w:rsidRDefault="007440C3" w:rsidP="00322911">
            <w:pPr>
              <w:spacing w:line="276" w:lineRule="auto"/>
              <w:jc w:val="right"/>
              <w:rPr>
                <w:rFonts w:eastAsia="Times New Roman"/>
                <w:b w:val="0"/>
                <w:color w:val="000000"/>
              </w:rPr>
            </w:pPr>
            <w:r w:rsidRPr="00DE1B49">
              <w:rPr>
                <w:rFonts w:eastAsia="Times New Roman"/>
                <w:b w:val="0"/>
                <w:color w:val="000000"/>
              </w:rPr>
              <w:t>1</w:t>
            </w:r>
          </w:p>
        </w:tc>
        <w:tc>
          <w:tcPr>
            <w:tcW w:w="1890" w:type="dxa"/>
            <w:noWrap/>
            <w:hideMark/>
          </w:tcPr>
          <w:p w14:paraId="52012ACD" w14:textId="77777777" w:rsidR="007440C3" w:rsidRPr="00DE1B49" w:rsidRDefault="007440C3" w:rsidP="0032291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rPr>
            </w:pPr>
            <w:r w:rsidRPr="00DE1B49">
              <w:rPr>
                <w:rFonts w:eastAsia="Times New Roman"/>
                <w:bCs/>
                <w:color w:val="000000"/>
              </w:rPr>
              <w:t>Nagapattinam</w:t>
            </w:r>
          </w:p>
        </w:tc>
        <w:tc>
          <w:tcPr>
            <w:tcW w:w="1843" w:type="dxa"/>
            <w:noWrap/>
            <w:hideMark/>
          </w:tcPr>
          <w:p w14:paraId="11D3CCF9" w14:textId="77777777" w:rsidR="007440C3" w:rsidRPr="00850710" w:rsidRDefault="007440C3" w:rsidP="00322911">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50710">
              <w:rPr>
                <w:rFonts w:eastAsia="Times New Roman"/>
                <w:color w:val="000000"/>
              </w:rPr>
              <w:t>420</w:t>
            </w:r>
          </w:p>
        </w:tc>
      </w:tr>
      <w:tr w:rsidR="007440C3" w:rsidRPr="00DE1B49" w14:paraId="559CA63C" w14:textId="77777777" w:rsidTr="0032291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9A0C666" w14:textId="77777777" w:rsidR="007440C3" w:rsidRPr="00DE1B49" w:rsidRDefault="007440C3" w:rsidP="00322911">
            <w:pPr>
              <w:spacing w:line="276" w:lineRule="auto"/>
              <w:jc w:val="right"/>
              <w:rPr>
                <w:rFonts w:eastAsia="Times New Roman"/>
                <w:b w:val="0"/>
                <w:color w:val="000000"/>
              </w:rPr>
            </w:pPr>
            <w:r w:rsidRPr="00DE1B49">
              <w:rPr>
                <w:rFonts w:eastAsia="Times New Roman"/>
                <w:b w:val="0"/>
                <w:color w:val="000000"/>
              </w:rPr>
              <w:t>2</w:t>
            </w:r>
          </w:p>
        </w:tc>
        <w:tc>
          <w:tcPr>
            <w:tcW w:w="1890" w:type="dxa"/>
            <w:noWrap/>
            <w:hideMark/>
          </w:tcPr>
          <w:p w14:paraId="27E82D4B" w14:textId="77777777" w:rsidR="007440C3" w:rsidRPr="00DE1B49" w:rsidRDefault="007440C3" w:rsidP="0032291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rPr>
            </w:pPr>
            <w:r w:rsidRPr="00DE1B49">
              <w:rPr>
                <w:rFonts w:eastAsia="Times New Roman"/>
                <w:bCs/>
                <w:color w:val="000000"/>
              </w:rPr>
              <w:t>Cuddalore</w:t>
            </w:r>
          </w:p>
        </w:tc>
        <w:tc>
          <w:tcPr>
            <w:tcW w:w="1843" w:type="dxa"/>
            <w:noWrap/>
            <w:hideMark/>
          </w:tcPr>
          <w:p w14:paraId="111E61DA" w14:textId="77777777" w:rsidR="007440C3" w:rsidRPr="00850710" w:rsidRDefault="007440C3" w:rsidP="0032291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50710">
              <w:rPr>
                <w:rFonts w:eastAsia="Times New Roman"/>
                <w:color w:val="000000"/>
              </w:rPr>
              <w:t>278</w:t>
            </w:r>
          </w:p>
        </w:tc>
      </w:tr>
      <w:tr w:rsidR="007440C3" w:rsidRPr="00DE1B49" w14:paraId="19E8393A" w14:textId="77777777" w:rsidTr="00322911">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5A234EB" w14:textId="77777777" w:rsidR="007440C3" w:rsidRPr="00DE1B49" w:rsidRDefault="007440C3" w:rsidP="00322911">
            <w:pPr>
              <w:spacing w:line="276" w:lineRule="auto"/>
              <w:jc w:val="right"/>
              <w:rPr>
                <w:rFonts w:eastAsia="Times New Roman"/>
                <w:b w:val="0"/>
                <w:color w:val="000000"/>
              </w:rPr>
            </w:pPr>
            <w:r w:rsidRPr="00DE1B49">
              <w:rPr>
                <w:rFonts w:eastAsia="Times New Roman"/>
                <w:b w:val="0"/>
                <w:color w:val="000000"/>
              </w:rPr>
              <w:t>3</w:t>
            </w:r>
          </w:p>
        </w:tc>
        <w:tc>
          <w:tcPr>
            <w:tcW w:w="1890" w:type="dxa"/>
            <w:noWrap/>
            <w:hideMark/>
          </w:tcPr>
          <w:p w14:paraId="6AD51580" w14:textId="77777777" w:rsidR="007440C3" w:rsidRPr="00DE1B49" w:rsidRDefault="007440C3" w:rsidP="0032291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rPr>
            </w:pPr>
            <w:r w:rsidRPr="00DE1B49">
              <w:rPr>
                <w:rFonts w:eastAsia="Times New Roman"/>
                <w:bCs/>
                <w:color w:val="000000"/>
              </w:rPr>
              <w:t>Kancheepuram</w:t>
            </w:r>
          </w:p>
        </w:tc>
        <w:tc>
          <w:tcPr>
            <w:tcW w:w="1843" w:type="dxa"/>
            <w:noWrap/>
            <w:hideMark/>
          </w:tcPr>
          <w:p w14:paraId="0BA6D28E" w14:textId="77777777" w:rsidR="007440C3" w:rsidRPr="00850710" w:rsidRDefault="007440C3" w:rsidP="00322911">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50710">
              <w:rPr>
                <w:rFonts w:eastAsia="Times New Roman"/>
                <w:color w:val="000000"/>
              </w:rPr>
              <w:t>192</w:t>
            </w:r>
          </w:p>
        </w:tc>
      </w:tr>
      <w:tr w:rsidR="007440C3" w:rsidRPr="00DE1B49" w14:paraId="70C194F3" w14:textId="77777777" w:rsidTr="0032291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50" w:type="dxa"/>
            <w:gridSpan w:val="2"/>
            <w:noWrap/>
            <w:hideMark/>
          </w:tcPr>
          <w:p w14:paraId="7CE81CEA" w14:textId="77777777" w:rsidR="007440C3" w:rsidRPr="00DE1B49" w:rsidRDefault="007440C3" w:rsidP="00322911">
            <w:pPr>
              <w:spacing w:line="276" w:lineRule="auto"/>
              <w:jc w:val="center"/>
              <w:rPr>
                <w:rFonts w:eastAsia="Times New Roman"/>
                <w:b w:val="0"/>
                <w:color w:val="000000"/>
              </w:rPr>
            </w:pPr>
            <w:r w:rsidRPr="00DE1B49">
              <w:rPr>
                <w:rFonts w:eastAsia="Times New Roman"/>
                <w:b w:val="0"/>
                <w:color w:val="000000"/>
              </w:rPr>
              <w:t>Grand Total</w:t>
            </w:r>
          </w:p>
        </w:tc>
        <w:tc>
          <w:tcPr>
            <w:tcW w:w="1843" w:type="dxa"/>
            <w:noWrap/>
            <w:hideMark/>
          </w:tcPr>
          <w:p w14:paraId="6FAA3BB5" w14:textId="77777777" w:rsidR="007440C3" w:rsidRPr="00850710" w:rsidRDefault="007440C3" w:rsidP="0032291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50710">
              <w:rPr>
                <w:rFonts w:eastAsia="Times New Roman"/>
                <w:color w:val="000000"/>
              </w:rPr>
              <w:t>890</w:t>
            </w:r>
          </w:p>
        </w:tc>
      </w:tr>
    </w:tbl>
    <w:p w14:paraId="4D7C1467" w14:textId="77777777" w:rsidR="007440C3" w:rsidRDefault="007440C3" w:rsidP="007440C3">
      <w:pPr>
        <w:spacing w:line="276" w:lineRule="auto"/>
        <w:jc w:val="both"/>
        <w:rPr>
          <w:rFonts w:asciiTheme="minorHAnsi" w:hAnsiTheme="minorHAnsi"/>
          <w:b/>
          <w:i/>
          <w:lang w:val="en-US" w:eastAsia="en-GB" w:bidi="bn-IN"/>
        </w:rPr>
      </w:pPr>
    </w:p>
    <w:p w14:paraId="2C27A370" w14:textId="77777777" w:rsidR="007440C3" w:rsidRDefault="007440C3" w:rsidP="007440C3">
      <w:pPr>
        <w:spacing w:line="276" w:lineRule="auto"/>
        <w:jc w:val="both"/>
        <w:rPr>
          <w:rFonts w:asciiTheme="minorHAnsi" w:hAnsiTheme="minorHAnsi" w:cs="Arial"/>
          <w:lang w:val="en-GB"/>
        </w:rPr>
      </w:pPr>
      <w:r w:rsidRPr="00003818">
        <w:rPr>
          <w:rFonts w:asciiTheme="minorHAnsi" w:hAnsiTheme="minorHAnsi"/>
          <w:lang w:val="en-US" w:eastAsia="en-GB" w:bidi="bn-IN"/>
        </w:rPr>
        <w:t xml:space="preserve">Since </w:t>
      </w:r>
      <w:r w:rsidRPr="00003818">
        <w:rPr>
          <w:rFonts w:asciiTheme="minorHAnsi" w:hAnsiTheme="minorHAnsi" w:cs="Arial"/>
          <w:lang w:val="en-GB"/>
        </w:rPr>
        <w:t>98.5 percent of the SHG members/respondents were women, no consideration was given to ensuring a gender balance in the respondents covered through the endline. As shared in the earlier section, as per the methodology shared by the Care India team with IDCG, there was no scope for making any changes in it as the same exercise was being conducted across countries and interventions.</w:t>
      </w:r>
    </w:p>
    <w:p w14:paraId="07B5C85F" w14:textId="77777777" w:rsidR="007440C3" w:rsidRDefault="007440C3" w:rsidP="007440C3">
      <w:pPr>
        <w:spacing w:line="276" w:lineRule="auto"/>
        <w:jc w:val="both"/>
        <w:rPr>
          <w:rFonts w:asciiTheme="minorHAnsi" w:hAnsiTheme="minorHAnsi" w:cs="Arial"/>
          <w:lang w:val="en-GB"/>
        </w:rPr>
      </w:pPr>
    </w:p>
    <w:p w14:paraId="63D49F54" w14:textId="77777777" w:rsidR="007440C3" w:rsidRDefault="007440C3" w:rsidP="007440C3">
      <w:pPr>
        <w:spacing w:line="276" w:lineRule="auto"/>
        <w:jc w:val="both"/>
        <w:rPr>
          <w:rFonts w:asciiTheme="minorHAnsi" w:hAnsiTheme="minorHAnsi"/>
          <w:lang w:val="en-US" w:eastAsia="en-GB" w:bidi="bn-IN"/>
        </w:rPr>
      </w:pPr>
      <w:r>
        <w:rPr>
          <w:rFonts w:asciiTheme="minorHAnsi" w:hAnsiTheme="minorHAnsi"/>
          <w:lang w:val="en-US" w:eastAsia="en-GB" w:bidi="bn-IN"/>
        </w:rPr>
        <w:t xml:space="preserve">For the Focus Group Discussions, since they were conducted for the first time in the project, the guidelines provided by the Global BoC team on the conduct and participant identification was followed by IDCG. This included segregating group members across Carry Over and New Youth between those below 24 years of age and those above it. As there were no male members in the groups no gender segregation of groups was done by gender in the case of Care TN BoC Phase II FGDs. Additionally, the number of FGDs conducted per district were in proportion to the number of participants surveyed per district. The selection of participants for the FGDs was subject to their fulfilling the age criteria, willingness of the members to travel to a common venue to participate in the FGDs. </w:t>
      </w:r>
    </w:p>
    <w:p w14:paraId="6EF149E8" w14:textId="77777777" w:rsidR="007440C3" w:rsidRDefault="007440C3" w:rsidP="007440C3">
      <w:pPr>
        <w:spacing w:line="276" w:lineRule="auto"/>
        <w:jc w:val="both"/>
        <w:rPr>
          <w:rFonts w:asciiTheme="minorHAnsi" w:hAnsiTheme="minorHAnsi"/>
          <w:lang w:val="en-US" w:eastAsia="en-GB" w:bidi="bn-IN"/>
        </w:rPr>
      </w:pPr>
    </w:p>
    <w:p w14:paraId="39AD34CE" w14:textId="77777777" w:rsidR="007440C3" w:rsidRPr="00F72943" w:rsidRDefault="007440C3" w:rsidP="007440C3">
      <w:pPr>
        <w:spacing w:line="276" w:lineRule="auto"/>
        <w:jc w:val="both"/>
        <w:rPr>
          <w:rFonts w:asciiTheme="minorHAnsi" w:hAnsiTheme="minorHAnsi"/>
          <w:lang w:val="en-US" w:eastAsia="en-GB" w:bidi="bn-IN"/>
        </w:rPr>
      </w:pPr>
      <w:r w:rsidRPr="00F72943">
        <w:rPr>
          <w:rFonts w:asciiTheme="minorHAnsi" w:hAnsiTheme="minorHAnsi"/>
          <w:lang w:val="en-US" w:eastAsia="en-GB" w:bidi="bn-IN"/>
        </w:rPr>
        <w:t>The sample size remained the same between the baseline and the endline as was decided by the Global team and as communicated to IDCG.  The following was the final status of the Data Collection and FGDs after the completion of the fieldwork.</w:t>
      </w:r>
    </w:p>
    <w:p w14:paraId="44CF8F7D" w14:textId="77777777" w:rsidR="007440C3" w:rsidRPr="00F72943" w:rsidRDefault="007440C3" w:rsidP="007440C3">
      <w:pPr>
        <w:jc w:val="both"/>
        <w:rPr>
          <w:rFonts w:asciiTheme="minorHAnsi" w:hAnsiTheme="minorHAnsi"/>
          <w:lang w:val="en-US" w:eastAsia="en-GB" w:bidi="bn-IN"/>
        </w:rPr>
      </w:pPr>
    </w:p>
    <w:tbl>
      <w:tblPr>
        <w:tblW w:w="9882" w:type="dxa"/>
        <w:tblInd w:w="93" w:type="dxa"/>
        <w:tblLook w:val="04A0" w:firstRow="1" w:lastRow="0" w:firstColumn="1" w:lastColumn="0" w:noHBand="0" w:noVBand="1"/>
      </w:tblPr>
      <w:tblGrid>
        <w:gridCol w:w="1433"/>
        <w:gridCol w:w="904"/>
        <w:gridCol w:w="992"/>
        <w:gridCol w:w="939"/>
        <w:gridCol w:w="992"/>
        <w:gridCol w:w="904"/>
        <w:gridCol w:w="992"/>
        <w:gridCol w:w="904"/>
        <w:gridCol w:w="992"/>
        <w:gridCol w:w="830"/>
      </w:tblGrid>
      <w:tr w:rsidR="007440C3" w:rsidRPr="00003818" w14:paraId="010A8823" w14:textId="77777777" w:rsidTr="00322911">
        <w:trPr>
          <w:trHeight w:val="300"/>
        </w:trPr>
        <w:tc>
          <w:tcPr>
            <w:tcW w:w="1433" w:type="dxa"/>
            <w:vMerge w:val="restart"/>
            <w:tcBorders>
              <w:top w:val="single" w:sz="4" w:space="0" w:color="auto"/>
              <w:left w:val="single" w:sz="4" w:space="0" w:color="auto"/>
              <w:right w:val="single" w:sz="4" w:space="0" w:color="auto"/>
            </w:tcBorders>
            <w:shd w:val="clear" w:color="000000" w:fill="538DD5"/>
            <w:noWrap/>
            <w:vAlign w:val="bottom"/>
            <w:hideMark/>
          </w:tcPr>
          <w:p w14:paraId="69C08147"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lastRenderedPageBreak/>
              <w:t>Type of Groups</w:t>
            </w:r>
          </w:p>
        </w:tc>
        <w:tc>
          <w:tcPr>
            <w:tcW w:w="1896" w:type="dxa"/>
            <w:gridSpan w:val="2"/>
            <w:tcBorders>
              <w:top w:val="single" w:sz="4" w:space="0" w:color="auto"/>
              <w:left w:val="nil"/>
              <w:bottom w:val="single" w:sz="4" w:space="0" w:color="auto"/>
              <w:right w:val="single" w:sz="4" w:space="0" w:color="auto"/>
            </w:tcBorders>
            <w:shd w:val="clear" w:color="000000" w:fill="538DD5"/>
            <w:noWrap/>
            <w:vAlign w:val="bottom"/>
            <w:hideMark/>
          </w:tcPr>
          <w:p w14:paraId="192C7CF4"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t>Nagapattinam</w:t>
            </w:r>
          </w:p>
        </w:tc>
        <w:tc>
          <w:tcPr>
            <w:tcW w:w="1931" w:type="dxa"/>
            <w:gridSpan w:val="2"/>
            <w:tcBorders>
              <w:top w:val="single" w:sz="4" w:space="0" w:color="auto"/>
              <w:left w:val="nil"/>
              <w:bottom w:val="single" w:sz="4" w:space="0" w:color="auto"/>
              <w:right w:val="single" w:sz="4" w:space="0" w:color="auto"/>
            </w:tcBorders>
            <w:shd w:val="clear" w:color="000000" w:fill="538DD5"/>
            <w:noWrap/>
            <w:vAlign w:val="bottom"/>
            <w:hideMark/>
          </w:tcPr>
          <w:p w14:paraId="5AC24F4A"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t>Cuddalore</w:t>
            </w:r>
          </w:p>
        </w:tc>
        <w:tc>
          <w:tcPr>
            <w:tcW w:w="1896" w:type="dxa"/>
            <w:gridSpan w:val="2"/>
            <w:tcBorders>
              <w:top w:val="single" w:sz="4" w:space="0" w:color="auto"/>
              <w:left w:val="nil"/>
              <w:bottom w:val="single" w:sz="4" w:space="0" w:color="auto"/>
              <w:right w:val="single" w:sz="4" w:space="0" w:color="auto"/>
            </w:tcBorders>
            <w:shd w:val="clear" w:color="000000" w:fill="538DD5"/>
            <w:noWrap/>
            <w:vAlign w:val="bottom"/>
            <w:hideMark/>
          </w:tcPr>
          <w:p w14:paraId="6B68C1FE"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t>Kancheepuram</w:t>
            </w:r>
          </w:p>
        </w:tc>
        <w:tc>
          <w:tcPr>
            <w:tcW w:w="1896" w:type="dxa"/>
            <w:gridSpan w:val="2"/>
            <w:tcBorders>
              <w:top w:val="single" w:sz="4" w:space="0" w:color="auto"/>
              <w:left w:val="nil"/>
              <w:bottom w:val="single" w:sz="4" w:space="0" w:color="auto"/>
              <w:right w:val="single" w:sz="4" w:space="0" w:color="auto"/>
            </w:tcBorders>
            <w:shd w:val="clear" w:color="000000" w:fill="538DD5"/>
            <w:noWrap/>
            <w:vAlign w:val="bottom"/>
            <w:hideMark/>
          </w:tcPr>
          <w:p w14:paraId="2CE70DA2"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t>Total</w:t>
            </w:r>
          </w:p>
        </w:tc>
        <w:tc>
          <w:tcPr>
            <w:tcW w:w="830" w:type="dxa"/>
            <w:vMerge w:val="restart"/>
            <w:tcBorders>
              <w:top w:val="single" w:sz="4" w:space="0" w:color="auto"/>
              <w:left w:val="single" w:sz="4" w:space="0" w:color="auto"/>
              <w:bottom w:val="single" w:sz="4" w:space="0" w:color="000000"/>
              <w:right w:val="single" w:sz="4" w:space="0" w:color="auto"/>
            </w:tcBorders>
            <w:shd w:val="clear" w:color="000000" w:fill="538DD5"/>
            <w:vAlign w:val="bottom"/>
            <w:hideMark/>
          </w:tcPr>
          <w:p w14:paraId="3702C9F5"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t xml:space="preserve">Total Sample </w:t>
            </w:r>
          </w:p>
        </w:tc>
      </w:tr>
      <w:tr w:rsidR="007440C3" w:rsidRPr="00003818" w14:paraId="7CCF4C8D" w14:textId="77777777" w:rsidTr="00322911">
        <w:trPr>
          <w:trHeight w:val="300"/>
        </w:trPr>
        <w:tc>
          <w:tcPr>
            <w:tcW w:w="1433" w:type="dxa"/>
            <w:vMerge/>
            <w:tcBorders>
              <w:left w:val="single" w:sz="4" w:space="0" w:color="auto"/>
              <w:bottom w:val="single" w:sz="4" w:space="0" w:color="auto"/>
              <w:right w:val="single" w:sz="4" w:space="0" w:color="auto"/>
            </w:tcBorders>
            <w:vAlign w:val="center"/>
            <w:hideMark/>
          </w:tcPr>
          <w:p w14:paraId="0C1548D0" w14:textId="77777777" w:rsidR="007440C3" w:rsidRPr="00003818" w:rsidRDefault="007440C3" w:rsidP="00322911">
            <w:pPr>
              <w:jc w:val="both"/>
              <w:rPr>
                <w:rFonts w:asciiTheme="minorHAnsi" w:eastAsia="Times New Roman" w:hAnsiTheme="minorHAnsi"/>
                <w:b/>
                <w:bCs/>
                <w:color w:val="000000"/>
                <w:sz w:val="20"/>
                <w:szCs w:val="20"/>
              </w:rPr>
            </w:pPr>
          </w:p>
        </w:tc>
        <w:tc>
          <w:tcPr>
            <w:tcW w:w="904" w:type="dxa"/>
            <w:tcBorders>
              <w:top w:val="nil"/>
              <w:left w:val="nil"/>
              <w:bottom w:val="single" w:sz="4" w:space="0" w:color="auto"/>
              <w:right w:val="single" w:sz="4" w:space="0" w:color="auto"/>
            </w:tcBorders>
            <w:shd w:val="clear" w:color="000000" w:fill="538DD5"/>
            <w:noWrap/>
            <w:vAlign w:val="bottom"/>
            <w:hideMark/>
          </w:tcPr>
          <w:p w14:paraId="2796F97B"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t>Covered</w:t>
            </w:r>
          </w:p>
        </w:tc>
        <w:tc>
          <w:tcPr>
            <w:tcW w:w="992" w:type="dxa"/>
            <w:tcBorders>
              <w:top w:val="nil"/>
              <w:left w:val="nil"/>
              <w:bottom w:val="single" w:sz="4" w:space="0" w:color="auto"/>
              <w:right w:val="single" w:sz="4" w:space="0" w:color="auto"/>
            </w:tcBorders>
            <w:shd w:val="clear" w:color="000000" w:fill="538DD5"/>
            <w:noWrap/>
            <w:vAlign w:val="bottom"/>
            <w:hideMark/>
          </w:tcPr>
          <w:p w14:paraId="65ED9F36"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t>Dropouts</w:t>
            </w:r>
          </w:p>
        </w:tc>
        <w:tc>
          <w:tcPr>
            <w:tcW w:w="939" w:type="dxa"/>
            <w:tcBorders>
              <w:top w:val="nil"/>
              <w:left w:val="nil"/>
              <w:bottom w:val="single" w:sz="4" w:space="0" w:color="auto"/>
              <w:right w:val="single" w:sz="4" w:space="0" w:color="auto"/>
            </w:tcBorders>
            <w:shd w:val="clear" w:color="000000" w:fill="538DD5"/>
            <w:noWrap/>
            <w:vAlign w:val="bottom"/>
            <w:hideMark/>
          </w:tcPr>
          <w:p w14:paraId="6801D3A9"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t>Covered</w:t>
            </w:r>
          </w:p>
        </w:tc>
        <w:tc>
          <w:tcPr>
            <w:tcW w:w="992" w:type="dxa"/>
            <w:tcBorders>
              <w:top w:val="nil"/>
              <w:left w:val="nil"/>
              <w:bottom w:val="single" w:sz="4" w:space="0" w:color="auto"/>
              <w:right w:val="single" w:sz="4" w:space="0" w:color="auto"/>
            </w:tcBorders>
            <w:shd w:val="clear" w:color="000000" w:fill="538DD5"/>
            <w:noWrap/>
            <w:vAlign w:val="bottom"/>
            <w:hideMark/>
          </w:tcPr>
          <w:p w14:paraId="2921F85A"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t>Dropouts</w:t>
            </w:r>
          </w:p>
        </w:tc>
        <w:tc>
          <w:tcPr>
            <w:tcW w:w="904" w:type="dxa"/>
            <w:tcBorders>
              <w:top w:val="nil"/>
              <w:left w:val="nil"/>
              <w:bottom w:val="single" w:sz="4" w:space="0" w:color="auto"/>
              <w:right w:val="single" w:sz="4" w:space="0" w:color="auto"/>
            </w:tcBorders>
            <w:shd w:val="clear" w:color="000000" w:fill="538DD5"/>
            <w:noWrap/>
            <w:vAlign w:val="bottom"/>
            <w:hideMark/>
          </w:tcPr>
          <w:p w14:paraId="17415523"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t>Covered</w:t>
            </w:r>
          </w:p>
        </w:tc>
        <w:tc>
          <w:tcPr>
            <w:tcW w:w="992" w:type="dxa"/>
            <w:tcBorders>
              <w:top w:val="nil"/>
              <w:left w:val="nil"/>
              <w:bottom w:val="single" w:sz="4" w:space="0" w:color="auto"/>
              <w:right w:val="single" w:sz="4" w:space="0" w:color="auto"/>
            </w:tcBorders>
            <w:shd w:val="clear" w:color="000000" w:fill="538DD5"/>
            <w:noWrap/>
            <w:vAlign w:val="bottom"/>
            <w:hideMark/>
          </w:tcPr>
          <w:p w14:paraId="406BDB48"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t>Dropouts</w:t>
            </w:r>
          </w:p>
        </w:tc>
        <w:tc>
          <w:tcPr>
            <w:tcW w:w="904" w:type="dxa"/>
            <w:tcBorders>
              <w:top w:val="nil"/>
              <w:left w:val="nil"/>
              <w:bottom w:val="single" w:sz="4" w:space="0" w:color="auto"/>
              <w:right w:val="single" w:sz="4" w:space="0" w:color="auto"/>
            </w:tcBorders>
            <w:shd w:val="clear" w:color="000000" w:fill="538DD5"/>
            <w:noWrap/>
            <w:vAlign w:val="bottom"/>
            <w:hideMark/>
          </w:tcPr>
          <w:p w14:paraId="04C84282"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t>Covered</w:t>
            </w:r>
          </w:p>
        </w:tc>
        <w:tc>
          <w:tcPr>
            <w:tcW w:w="992" w:type="dxa"/>
            <w:tcBorders>
              <w:top w:val="nil"/>
              <w:left w:val="nil"/>
              <w:bottom w:val="single" w:sz="4" w:space="0" w:color="auto"/>
              <w:right w:val="single" w:sz="4" w:space="0" w:color="auto"/>
            </w:tcBorders>
            <w:shd w:val="clear" w:color="000000" w:fill="538DD5"/>
            <w:noWrap/>
            <w:vAlign w:val="bottom"/>
            <w:hideMark/>
          </w:tcPr>
          <w:p w14:paraId="11AC378B"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t>Dropouts</w:t>
            </w:r>
          </w:p>
        </w:tc>
        <w:tc>
          <w:tcPr>
            <w:tcW w:w="830" w:type="dxa"/>
            <w:vMerge/>
            <w:tcBorders>
              <w:top w:val="single" w:sz="4" w:space="0" w:color="auto"/>
              <w:left w:val="single" w:sz="4" w:space="0" w:color="auto"/>
              <w:bottom w:val="single" w:sz="4" w:space="0" w:color="000000"/>
              <w:right w:val="single" w:sz="4" w:space="0" w:color="auto"/>
            </w:tcBorders>
            <w:vAlign w:val="center"/>
            <w:hideMark/>
          </w:tcPr>
          <w:p w14:paraId="16DB7975" w14:textId="77777777" w:rsidR="007440C3" w:rsidRPr="00003818" w:rsidRDefault="007440C3" w:rsidP="00322911">
            <w:pPr>
              <w:jc w:val="both"/>
              <w:rPr>
                <w:rFonts w:asciiTheme="minorHAnsi" w:eastAsia="Times New Roman" w:hAnsiTheme="minorHAnsi"/>
                <w:b/>
                <w:bCs/>
                <w:color w:val="000000"/>
                <w:sz w:val="20"/>
                <w:szCs w:val="20"/>
              </w:rPr>
            </w:pPr>
          </w:p>
        </w:tc>
      </w:tr>
      <w:tr w:rsidR="007440C3" w:rsidRPr="00003818" w14:paraId="0606BD63" w14:textId="77777777" w:rsidTr="00322911">
        <w:trPr>
          <w:trHeight w:val="300"/>
        </w:trPr>
        <w:tc>
          <w:tcPr>
            <w:tcW w:w="1433" w:type="dxa"/>
            <w:tcBorders>
              <w:top w:val="nil"/>
              <w:left w:val="single" w:sz="4" w:space="0" w:color="auto"/>
              <w:bottom w:val="single" w:sz="4" w:space="0" w:color="auto"/>
              <w:right w:val="single" w:sz="4" w:space="0" w:color="auto"/>
            </w:tcBorders>
            <w:shd w:val="clear" w:color="000000" w:fill="538DD5"/>
            <w:noWrap/>
            <w:vAlign w:val="bottom"/>
            <w:hideMark/>
          </w:tcPr>
          <w:p w14:paraId="37B8AF44"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t>Carryover</w:t>
            </w:r>
          </w:p>
        </w:tc>
        <w:tc>
          <w:tcPr>
            <w:tcW w:w="904" w:type="dxa"/>
            <w:tcBorders>
              <w:top w:val="nil"/>
              <w:left w:val="nil"/>
              <w:bottom w:val="single" w:sz="4" w:space="0" w:color="auto"/>
              <w:right w:val="single" w:sz="4" w:space="0" w:color="auto"/>
            </w:tcBorders>
            <w:shd w:val="clear" w:color="auto" w:fill="auto"/>
            <w:noWrap/>
            <w:vAlign w:val="bottom"/>
            <w:hideMark/>
          </w:tcPr>
          <w:p w14:paraId="432888B6"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334</w:t>
            </w:r>
          </w:p>
        </w:tc>
        <w:tc>
          <w:tcPr>
            <w:tcW w:w="992" w:type="dxa"/>
            <w:tcBorders>
              <w:top w:val="nil"/>
              <w:left w:val="nil"/>
              <w:bottom w:val="single" w:sz="4" w:space="0" w:color="auto"/>
              <w:right w:val="single" w:sz="4" w:space="0" w:color="auto"/>
            </w:tcBorders>
            <w:shd w:val="clear" w:color="auto" w:fill="auto"/>
            <w:noWrap/>
            <w:vAlign w:val="bottom"/>
            <w:hideMark/>
          </w:tcPr>
          <w:p w14:paraId="05119320"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4</w:t>
            </w:r>
          </w:p>
        </w:tc>
        <w:tc>
          <w:tcPr>
            <w:tcW w:w="939" w:type="dxa"/>
            <w:tcBorders>
              <w:top w:val="nil"/>
              <w:left w:val="nil"/>
              <w:bottom w:val="single" w:sz="4" w:space="0" w:color="auto"/>
              <w:right w:val="single" w:sz="4" w:space="0" w:color="auto"/>
            </w:tcBorders>
            <w:shd w:val="clear" w:color="auto" w:fill="auto"/>
            <w:noWrap/>
            <w:vAlign w:val="bottom"/>
            <w:hideMark/>
          </w:tcPr>
          <w:p w14:paraId="0E45E069"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185</w:t>
            </w:r>
          </w:p>
        </w:tc>
        <w:tc>
          <w:tcPr>
            <w:tcW w:w="992" w:type="dxa"/>
            <w:tcBorders>
              <w:top w:val="nil"/>
              <w:left w:val="nil"/>
              <w:bottom w:val="single" w:sz="4" w:space="0" w:color="auto"/>
              <w:right w:val="single" w:sz="4" w:space="0" w:color="auto"/>
            </w:tcBorders>
            <w:shd w:val="clear" w:color="auto" w:fill="auto"/>
            <w:noWrap/>
            <w:vAlign w:val="bottom"/>
            <w:hideMark/>
          </w:tcPr>
          <w:p w14:paraId="29BECEF3"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15</w:t>
            </w:r>
          </w:p>
        </w:tc>
        <w:tc>
          <w:tcPr>
            <w:tcW w:w="904" w:type="dxa"/>
            <w:tcBorders>
              <w:top w:val="nil"/>
              <w:left w:val="nil"/>
              <w:bottom w:val="single" w:sz="4" w:space="0" w:color="auto"/>
              <w:right w:val="single" w:sz="4" w:space="0" w:color="auto"/>
            </w:tcBorders>
            <w:shd w:val="clear" w:color="auto" w:fill="auto"/>
            <w:noWrap/>
            <w:vAlign w:val="bottom"/>
            <w:hideMark/>
          </w:tcPr>
          <w:p w14:paraId="1815F99A"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129</w:t>
            </w:r>
          </w:p>
        </w:tc>
        <w:tc>
          <w:tcPr>
            <w:tcW w:w="992" w:type="dxa"/>
            <w:tcBorders>
              <w:top w:val="nil"/>
              <w:left w:val="nil"/>
              <w:bottom w:val="single" w:sz="4" w:space="0" w:color="auto"/>
              <w:right w:val="single" w:sz="4" w:space="0" w:color="auto"/>
            </w:tcBorders>
            <w:shd w:val="clear" w:color="auto" w:fill="auto"/>
            <w:noWrap/>
            <w:vAlign w:val="bottom"/>
            <w:hideMark/>
          </w:tcPr>
          <w:p w14:paraId="1E153AB3"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2</w:t>
            </w:r>
          </w:p>
        </w:tc>
        <w:tc>
          <w:tcPr>
            <w:tcW w:w="904" w:type="dxa"/>
            <w:tcBorders>
              <w:top w:val="nil"/>
              <w:left w:val="nil"/>
              <w:bottom w:val="single" w:sz="4" w:space="0" w:color="auto"/>
              <w:right w:val="single" w:sz="4" w:space="0" w:color="auto"/>
            </w:tcBorders>
            <w:shd w:val="clear" w:color="auto" w:fill="auto"/>
            <w:noWrap/>
            <w:vAlign w:val="bottom"/>
            <w:hideMark/>
          </w:tcPr>
          <w:p w14:paraId="2F79AFE2"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t>648</w:t>
            </w:r>
          </w:p>
        </w:tc>
        <w:tc>
          <w:tcPr>
            <w:tcW w:w="992" w:type="dxa"/>
            <w:tcBorders>
              <w:top w:val="nil"/>
              <w:left w:val="nil"/>
              <w:bottom w:val="single" w:sz="4" w:space="0" w:color="auto"/>
              <w:right w:val="single" w:sz="4" w:space="0" w:color="auto"/>
            </w:tcBorders>
            <w:shd w:val="clear" w:color="auto" w:fill="auto"/>
            <w:noWrap/>
            <w:vAlign w:val="bottom"/>
            <w:hideMark/>
          </w:tcPr>
          <w:p w14:paraId="6A5D362F"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t>21</w:t>
            </w:r>
          </w:p>
        </w:tc>
        <w:tc>
          <w:tcPr>
            <w:tcW w:w="830" w:type="dxa"/>
            <w:tcBorders>
              <w:top w:val="nil"/>
              <w:left w:val="nil"/>
              <w:bottom w:val="single" w:sz="4" w:space="0" w:color="auto"/>
              <w:right w:val="single" w:sz="4" w:space="0" w:color="auto"/>
            </w:tcBorders>
            <w:shd w:val="clear" w:color="auto" w:fill="auto"/>
            <w:noWrap/>
            <w:vAlign w:val="bottom"/>
            <w:hideMark/>
          </w:tcPr>
          <w:p w14:paraId="14F4950D"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 </w:t>
            </w:r>
          </w:p>
        </w:tc>
      </w:tr>
      <w:tr w:rsidR="007440C3" w:rsidRPr="00003818" w14:paraId="40DFDA29" w14:textId="77777777" w:rsidTr="00322911">
        <w:trPr>
          <w:trHeight w:val="300"/>
        </w:trPr>
        <w:tc>
          <w:tcPr>
            <w:tcW w:w="1433" w:type="dxa"/>
            <w:tcBorders>
              <w:top w:val="nil"/>
              <w:left w:val="single" w:sz="4" w:space="0" w:color="auto"/>
              <w:bottom w:val="single" w:sz="4" w:space="0" w:color="auto"/>
              <w:right w:val="single" w:sz="4" w:space="0" w:color="auto"/>
            </w:tcBorders>
            <w:shd w:val="clear" w:color="000000" w:fill="538DD5"/>
            <w:noWrap/>
            <w:vAlign w:val="bottom"/>
            <w:hideMark/>
          </w:tcPr>
          <w:p w14:paraId="4B9C3224"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t>Youth Groups</w:t>
            </w:r>
          </w:p>
        </w:tc>
        <w:tc>
          <w:tcPr>
            <w:tcW w:w="904" w:type="dxa"/>
            <w:tcBorders>
              <w:top w:val="nil"/>
              <w:left w:val="nil"/>
              <w:bottom w:val="single" w:sz="4" w:space="0" w:color="auto"/>
              <w:right w:val="single" w:sz="4" w:space="0" w:color="auto"/>
            </w:tcBorders>
            <w:shd w:val="clear" w:color="auto" w:fill="auto"/>
            <w:noWrap/>
            <w:vAlign w:val="bottom"/>
            <w:hideMark/>
          </w:tcPr>
          <w:p w14:paraId="423C6B3D"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80</w:t>
            </w:r>
          </w:p>
        </w:tc>
        <w:tc>
          <w:tcPr>
            <w:tcW w:w="992" w:type="dxa"/>
            <w:tcBorders>
              <w:top w:val="nil"/>
              <w:left w:val="nil"/>
              <w:bottom w:val="single" w:sz="4" w:space="0" w:color="auto"/>
              <w:right w:val="single" w:sz="4" w:space="0" w:color="auto"/>
            </w:tcBorders>
            <w:shd w:val="clear" w:color="auto" w:fill="auto"/>
            <w:noWrap/>
            <w:vAlign w:val="bottom"/>
            <w:hideMark/>
          </w:tcPr>
          <w:p w14:paraId="22EAED09"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2</w:t>
            </w:r>
          </w:p>
        </w:tc>
        <w:tc>
          <w:tcPr>
            <w:tcW w:w="939" w:type="dxa"/>
            <w:tcBorders>
              <w:top w:val="nil"/>
              <w:left w:val="nil"/>
              <w:bottom w:val="single" w:sz="4" w:space="0" w:color="auto"/>
              <w:right w:val="single" w:sz="4" w:space="0" w:color="auto"/>
            </w:tcBorders>
            <w:shd w:val="clear" w:color="auto" w:fill="auto"/>
            <w:noWrap/>
            <w:vAlign w:val="bottom"/>
            <w:hideMark/>
          </w:tcPr>
          <w:p w14:paraId="29943EFF"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76</w:t>
            </w:r>
          </w:p>
        </w:tc>
        <w:tc>
          <w:tcPr>
            <w:tcW w:w="992" w:type="dxa"/>
            <w:tcBorders>
              <w:top w:val="nil"/>
              <w:left w:val="nil"/>
              <w:bottom w:val="single" w:sz="4" w:space="0" w:color="auto"/>
              <w:right w:val="single" w:sz="4" w:space="0" w:color="auto"/>
            </w:tcBorders>
            <w:shd w:val="clear" w:color="auto" w:fill="auto"/>
            <w:noWrap/>
            <w:vAlign w:val="bottom"/>
            <w:hideMark/>
          </w:tcPr>
          <w:p w14:paraId="3741967A"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2</w:t>
            </w:r>
          </w:p>
        </w:tc>
        <w:tc>
          <w:tcPr>
            <w:tcW w:w="904" w:type="dxa"/>
            <w:tcBorders>
              <w:top w:val="nil"/>
              <w:left w:val="nil"/>
              <w:bottom w:val="single" w:sz="4" w:space="0" w:color="auto"/>
              <w:right w:val="single" w:sz="4" w:space="0" w:color="auto"/>
            </w:tcBorders>
            <w:shd w:val="clear" w:color="auto" w:fill="auto"/>
            <w:noWrap/>
            <w:vAlign w:val="bottom"/>
            <w:hideMark/>
          </w:tcPr>
          <w:p w14:paraId="6A3697FD"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59</w:t>
            </w:r>
          </w:p>
        </w:tc>
        <w:tc>
          <w:tcPr>
            <w:tcW w:w="992" w:type="dxa"/>
            <w:tcBorders>
              <w:top w:val="nil"/>
              <w:left w:val="nil"/>
              <w:bottom w:val="single" w:sz="4" w:space="0" w:color="auto"/>
              <w:right w:val="single" w:sz="4" w:space="0" w:color="auto"/>
            </w:tcBorders>
            <w:shd w:val="clear" w:color="auto" w:fill="auto"/>
            <w:noWrap/>
            <w:vAlign w:val="bottom"/>
            <w:hideMark/>
          </w:tcPr>
          <w:p w14:paraId="4B71C4AA"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2</w:t>
            </w:r>
          </w:p>
        </w:tc>
        <w:tc>
          <w:tcPr>
            <w:tcW w:w="904" w:type="dxa"/>
            <w:tcBorders>
              <w:top w:val="nil"/>
              <w:left w:val="nil"/>
              <w:bottom w:val="single" w:sz="4" w:space="0" w:color="auto"/>
              <w:right w:val="single" w:sz="4" w:space="0" w:color="auto"/>
            </w:tcBorders>
            <w:shd w:val="clear" w:color="auto" w:fill="auto"/>
            <w:noWrap/>
            <w:vAlign w:val="bottom"/>
            <w:hideMark/>
          </w:tcPr>
          <w:p w14:paraId="66927BFB"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t>215</w:t>
            </w:r>
          </w:p>
        </w:tc>
        <w:tc>
          <w:tcPr>
            <w:tcW w:w="992" w:type="dxa"/>
            <w:tcBorders>
              <w:top w:val="nil"/>
              <w:left w:val="nil"/>
              <w:bottom w:val="single" w:sz="4" w:space="0" w:color="auto"/>
              <w:right w:val="single" w:sz="4" w:space="0" w:color="auto"/>
            </w:tcBorders>
            <w:shd w:val="clear" w:color="auto" w:fill="auto"/>
            <w:noWrap/>
            <w:vAlign w:val="bottom"/>
            <w:hideMark/>
          </w:tcPr>
          <w:p w14:paraId="1CAB3E4D"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t>6</w:t>
            </w:r>
          </w:p>
        </w:tc>
        <w:tc>
          <w:tcPr>
            <w:tcW w:w="830" w:type="dxa"/>
            <w:tcBorders>
              <w:top w:val="nil"/>
              <w:left w:val="nil"/>
              <w:bottom w:val="single" w:sz="4" w:space="0" w:color="auto"/>
              <w:right w:val="single" w:sz="4" w:space="0" w:color="auto"/>
            </w:tcBorders>
            <w:shd w:val="clear" w:color="auto" w:fill="auto"/>
            <w:noWrap/>
            <w:vAlign w:val="bottom"/>
            <w:hideMark/>
          </w:tcPr>
          <w:p w14:paraId="7081DBF3"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 </w:t>
            </w:r>
          </w:p>
        </w:tc>
      </w:tr>
      <w:tr w:rsidR="007440C3" w:rsidRPr="00003818" w14:paraId="0204B5B9" w14:textId="77777777" w:rsidTr="00322911">
        <w:trPr>
          <w:trHeight w:val="300"/>
        </w:trPr>
        <w:tc>
          <w:tcPr>
            <w:tcW w:w="1433" w:type="dxa"/>
            <w:tcBorders>
              <w:top w:val="single" w:sz="4" w:space="0" w:color="auto"/>
              <w:left w:val="single" w:sz="4" w:space="0" w:color="auto"/>
              <w:bottom w:val="single" w:sz="4" w:space="0" w:color="auto"/>
              <w:right w:val="single" w:sz="4" w:space="0" w:color="auto"/>
            </w:tcBorders>
            <w:shd w:val="clear" w:color="000000" w:fill="538DD5"/>
            <w:noWrap/>
            <w:vAlign w:val="bottom"/>
            <w:hideMark/>
          </w:tcPr>
          <w:p w14:paraId="66C12B7D"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t>Total</w:t>
            </w:r>
          </w:p>
        </w:tc>
        <w:tc>
          <w:tcPr>
            <w:tcW w:w="904" w:type="dxa"/>
            <w:tcBorders>
              <w:top w:val="nil"/>
              <w:left w:val="nil"/>
              <w:bottom w:val="single" w:sz="4" w:space="0" w:color="auto"/>
              <w:right w:val="single" w:sz="4" w:space="0" w:color="auto"/>
            </w:tcBorders>
            <w:shd w:val="clear" w:color="auto" w:fill="auto"/>
            <w:noWrap/>
            <w:vAlign w:val="bottom"/>
            <w:hideMark/>
          </w:tcPr>
          <w:p w14:paraId="1BAE3706"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414</w:t>
            </w:r>
          </w:p>
        </w:tc>
        <w:tc>
          <w:tcPr>
            <w:tcW w:w="992" w:type="dxa"/>
            <w:tcBorders>
              <w:top w:val="nil"/>
              <w:left w:val="nil"/>
              <w:bottom w:val="single" w:sz="4" w:space="0" w:color="auto"/>
              <w:right w:val="single" w:sz="4" w:space="0" w:color="auto"/>
            </w:tcBorders>
            <w:shd w:val="clear" w:color="auto" w:fill="auto"/>
            <w:noWrap/>
            <w:vAlign w:val="bottom"/>
            <w:hideMark/>
          </w:tcPr>
          <w:p w14:paraId="0581A824"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6</w:t>
            </w:r>
          </w:p>
        </w:tc>
        <w:tc>
          <w:tcPr>
            <w:tcW w:w="939" w:type="dxa"/>
            <w:tcBorders>
              <w:top w:val="nil"/>
              <w:left w:val="nil"/>
              <w:bottom w:val="single" w:sz="4" w:space="0" w:color="auto"/>
              <w:right w:val="single" w:sz="4" w:space="0" w:color="auto"/>
            </w:tcBorders>
            <w:shd w:val="clear" w:color="auto" w:fill="auto"/>
            <w:noWrap/>
            <w:vAlign w:val="bottom"/>
            <w:hideMark/>
          </w:tcPr>
          <w:p w14:paraId="5A1C2114"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261</w:t>
            </w:r>
          </w:p>
        </w:tc>
        <w:tc>
          <w:tcPr>
            <w:tcW w:w="992" w:type="dxa"/>
            <w:tcBorders>
              <w:top w:val="nil"/>
              <w:left w:val="nil"/>
              <w:bottom w:val="single" w:sz="4" w:space="0" w:color="auto"/>
              <w:right w:val="single" w:sz="4" w:space="0" w:color="auto"/>
            </w:tcBorders>
            <w:shd w:val="clear" w:color="auto" w:fill="auto"/>
            <w:noWrap/>
            <w:vAlign w:val="bottom"/>
            <w:hideMark/>
          </w:tcPr>
          <w:p w14:paraId="042DD85B"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17</w:t>
            </w:r>
          </w:p>
        </w:tc>
        <w:tc>
          <w:tcPr>
            <w:tcW w:w="904" w:type="dxa"/>
            <w:tcBorders>
              <w:top w:val="nil"/>
              <w:left w:val="nil"/>
              <w:bottom w:val="single" w:sz="4" w:space="0" w:color="auto"/>
              <w:right w:val="single" w:sz="4" w:space="0" w:color="auto"/>
            </w:tcBorders>
            <w:shd w:val="clear" w:color="auto" w:fill="auto"/>
            <w:noWrap/>
            <w:vAlign w:val="bottom"/>
            <w:hideMark/>
          </w:tcPr>
          <w:p w14:paraId="6DD1D799"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188</w:t>
            </w:r>
          </w:p>
        </w:tc>
        <w:tc>
          <w:tcPr>
            <w:tcW w:w="992" w:type="dxa"/>
            <w:tcBorders>
              <w:top w:val="nil"/>
              <w:left w:val="nil"/>
              <w:bottom w:val="single" w:sz="4" w:space="0" w:color="auto"/>
              <w:right w:val="single" w:sz="4" w:space="0" w:color="auto"/>
            </w:tcBorders>
            <w:shd w:val="clear" w:color="auto" w:fill="auto"/>
            <w:noWrap/>
            <w:vAlign w:val="bottom"/>
            <w:hideMark/>
          </w:tcPr>
          <w:p w14:paraId="2648FFCB"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4</w:t>
            </w:r>
          </w:p>
        </w:tc>
        <w:tc>
          <w:tcPr>
            <w:tcW w:w="904" w:type="dxa"/>
            <w:tcBorders>
              <w:top w:val="nil"/>
              <w:left w:val="nil"/>
              <w:bottom w:val="single" w:sz="4" w:space="0" w:color="auto"/>
              <w:right w:val="single" w:sz="4" w:space="0" w:color="auto"/>
            </w:tcBorders>
            <w:shd w:val="clear" w:color="auto" w:fill="auto"/>
            <w:noWrap/>
            <w:vAlign w:val="bottom"/>
            <w:hideMark/>
          </w:tcPr>
          <w:p w14:paraId="5989E849"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t>863</w:t>
            </w:r>
          </w:p>
        </w:tc>
        <w:tc>
          <w:tcPr>
            <w:tcW w:w="992" w:type="dxa"/>
            <w:tcBorders>
              <w:top w:val="nil"/>
              <w:left w:val="nil"/>
              <w:bottom w:val="single" w:sz="4" w:space="0" w:color="auto"/>
              <w:right w:val="single" w:sz="4" w:space="0" w:color="auto"/>
            </w:tcBorders>
            <w:shd w:val="clear" w:color="auto" w:fill="auto"/>
            <w:noWrap/>
            <w:vAlign w:val="bottom"/>
            <w:hideMark/>
          </w:tcPr>
          <w:p w14:paraId="1AA114AF"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t>27</w:t>
            </w:r>
          </w:p>
        </w:tc>
        <w:tc>
          <w:tcPr>
            <w:tcW w:w="830" w:type="dxa"/>
            <w:tcBorders>
              <w:top w:val="nil"/>
              <w:left w:val="nil"/>
              <w:bottom w:val="single" w:sz="4" w:space="0" w:color="auto"/>
              <w:right w:val="single" w:sz="4" w:space="0" w:color="auto"/>
            </w:tcBorders>
            <w:shd w:val="clear" w:color="auto" w:fill="auto"/>
            <w:noWrap/>
            <w:vAlign w:val="bottom"/>
            <w:hideMark/>
          </w:tcPr>
          <w:p w14:paraId="30A34116"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t>890</w:t>
            </w:r>
          </w:p>
        </w:tc>
      </w:tr>
      <w:tr w:rsidR="007440C3" w:rsidRPr="00003818" w14:paraId="7E5F7183" w14:textId="77777777" w:rsidTr="00322911">
        <w:trPr>
          <w:trHeight w:val="300"/>
        </w:trPr>
        <w:tc>
          <w:tcPr>
            <w:tcW w:w="1433" w:type="dxa"/>
            <w:tcBorders>
              <w:top w:val="single" w:sz="4" w:space="0" w:color="auto"/>
              <w:left w:val="single" w:sz="4" w:space="0" w:color="auto"/>
              <w:bottom w:val="single" w:sz="4" w:space="0" w:color="auto"/>
              <w:right w:val="single" w:sz="4" w:space="0" w:color="auto"/>
            </w:tcBorders>
            <w:shd w:val="clear" w:color="000000" w:fill="538DD5"/>
            <w:noWrap/>
            <w:vAlign w:val="bottom"/>
            <w:hideMark/>
          </w:tcPr>
          <w:p w14:paraId="09BC2DB0" w14:textId="77777777" w:rsidR="007440C3" w:rsidRPr="00003818" w:rsidRDefault="007440C3" w:rsidP="00322911">
            <w:pPr>
              <w:jc w:val="both"/>
              <w:rPr>
                <w:rFonts w:asciiTheme="minorHAnsi" w:eastAsia="Times New Roman" w:hAnsiTheme="minorHAnsi"/>
                <w:b/>
                <w:bCs/>
                <w:color w:val="000000"/>
                <w:sz w:val="20"/>
                <w:szCs w:val="20"/>
              </w:rPr>
            </w:pPr>
            <w:r w:rsidRPr="00003818">
              <w:rPr>
                <w:rFonts w:asciiTheme="minorHAnsi" w:eastAsia="Times New Roman" w:hAnsiTheme="minorHAnsi"/>
                <w:b/>
                <w:bCs/>
                <w:color w:val="000000"/>
                <w:sz w:val="20"/>
                <w:szCs w:val="20"/>
              </w:rPr>
              <w:t>Grand Total</w:t>
            </w:r>
          </w:p>
        </w:tc>
        <w:tc>
          <w:tcPr>
            <w:tcW w:w="904" w:type="dxa"/>
            <w:tcBorders>
              <w:top w:val="nil"/>
              <w:left w:val="nil"/>
              <w:bottom w:val="single" w:sz="4" w:space="0" w:color="auto"/>
              <w:right w:val="single" w:sz="4" w:space="0" w:color="auto"/>
            </w:tcBorders>
            <w:shd w:val="clear" w:color="auto" w:fill="auto"/>
            <w:noWrap/>
            <w:vAlign w:val="bottom"/>
            <w:hideMark/>
          </w:tcPr>
          <w:p w14:paraId="13316440"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68DFB545"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420</w:t>
            </w:r>
          </w:p>
        </w:tc>
        <w:tc>
          <w:tcPr>
            <w:tcW w:w="939" w:type="dxa"/>
            <w:tcBorders>
              <w:top w:val="nil"/>
              <w:left w:val="nil"/>
              <w:bottom w:val="single" w:sz="4" w:space="0" w:color="auto"/>
              <w:right w:val="single" w:sz="4" w:space="0" w:color="auto"/>
            </w:tcBorders>
            <w:shd w:val="clear" w:color="auto" w:fill="auto"/>
            <w:noWrap/>
            <w:vAlign w:val="bottom"/>
            <w:hideMark/>
          </w:tcPr>
          <w:p w14:paraId="6939F457"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6F5F8EC9"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278</w:t>
            </w:r>
          </w:p>
        </w:tc>
        <w:tc>
          <w:tcPr>
            <w:tcW w:w="904" w:type="dxa"/>
            <w:tcBorders>
              <w:top w:val="nil"/>
              <w:left w:val="nil"/>
              <w:bottom w:val="single" w:sz="4" w:space="0" w:color="auto"/>
              <w:right w:val="single" w:sz="4" w:space="0" w:color="auto"/>
            </w:tcBorders>
            <w:shd w:val="clear" w:color="auto" w:fill="auto"/>
            <w:noWrap/>
            <w:vAlign w:val="bottom"/>
            <w:hideMark/>
          </w:tcPr>
          <w:p w14:paraId="3FF5A56A"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4DD798AB"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192</w:t>
            </w:r>
          </w:p>
        </w:tc>
        <w:tc>
          <w:tcPr>
            <w:tcW w:w="904" w:type="dxa"/>
            <w:tcBorders>
              <w:top w:val="nil"/>
              <w:left w:val="nil"/>
              <w:bottom w:val="single" w:sz="4" w:space="0" w:color="auto"/>
              <w:right w:val="single" w:sz="4" w:space="0" w:color="auto"/>
            </w:tcBorders>
            <w:shd w:val="clear" w:color="auto" w:fill="auto"/>
            <w:noWrap/>
            <w:vAlign w:val="bottom"/>
            <w:hideMark/>
          </w:tcPr>
          <w:p w14:paraId="6308A4B2"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5DA332EE"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bottom"/>
            <w:hideMark/>
          </w:tcPr>
          <w:p w14:paraId="58E5AE60" w14:textId="77777777" w:rsidR="007440C3" w:rsidRPr="00003818" w:rsidRDefault="007440C3" w:rsidP="00322911">
            <w:pPr>
              <w:jc w:val="both"/>
              <w:rPr>
                <w:rFonts w:asciiTheme="minorHAnsi" w:eastAsia="Times New Roman" w:hAnsiTheme="minorHAnsi"/>
                <w:color w:val="000000"/>
                <w:sz w:val="20"/>
                <w:szCs w:val="20"/>
              </w:rPr>
            </w:pPr>
            <w:r w:rsidRPr="00003818">
              <w:rPr>
                <w:rFonts w:asciiTheme="minorHAnsi" w:eastAsia="Times New Roman" w:hAnsiTheme="minorHAnsi"/>
                <w:color w:val="000000"/>
                <w:sz w:val="20"/>
                <w:szCs w:val="20"/>
              </w:rPr>
              <w:t>890</w:t>
            </w:r>
          </w:p>
        </w:tc>
      </w:tr>
    </w:tbl>
    <w:p w14:paraId="2E92AA39" w14:textId="77777777" w:rsidR="007440C3" w:rsidRPr="00F72943" w:rsidRDefault="007440C3" w:rsidP="007440C3">
      <w:pPr>
        <w:jc w:val="both"/>
        <w:rPr>
          <w:rFonts w:asciiTheme="minorHAnsi" w:hAnsiTheme="minorHAnsi"/>
          <w:lang w:val="en-US" w:eastAsia="en-GB" w:bidi="bn-IN"/>
        </w:rPr>
      </w:pPr>
    </w:p>
    <w:p w14:paraId="0814A0A1" w14:textId="32D4F8F3" w:rsidR="00DF646D" w:rsidRPr="007440C3" w:rsidRDefault="007440C3" w:rsidP="00DF646D">
      <w:pPr>
        <w:shd w:val="clear" w:color="auto" w:fill="FFFFFF"/>
        <w:spacing w:line="276" w:lineRule="auto"/>
        <w:jc w:val="both"/>
        <w:textAlignment w:val="baseline"/>
        <w:rPr>
          <w:rFonts w:asciiTheme="minorHAnsi" w:hAnsiTheme="minorHAnsi"/>
        </w:rPr>
      </w:pPr>
      <w:r w:rsidRPr="007440C3">
        <w:rPr>
          <w:rFonts w:asciiTheme="minorHAnsi" w:hAnsiTheme="minorHAnsi"/>
        </w:rPr>
        <w:t xml:space="preserve">The </w:t>
      </w:r>
      <w:r>
        <w:rPr>
          <w:rFonts w:asciiTheme="minorHAnsi" w:hAnsiTheme="minorHAnsi"/>
        </w:rPr>
        <w:t>K</w:t>
      </w:r>
      <w:r w:rsidRPr="007440C3">
        <w:rPr>
          <w:rFonts w:asciiTheme="minorHAnsi" w:hAnsiTheme="minorHAnsi"/>
        </w:rPr>
        <w:t>ey Findings of the Endline Evaluation are:</w:t>
      </w:r>
    </w:p>
    <w:p w14:paraId="2C942D74" w14:textId="77777777" w:rsidR="007440C3" w:rsidRDefault="007440C3" w:rsidP="00DF646D">
      <w:pPr>
        <w:pStyle w:val="ListParagraph"/>
        <w:spacing w:line="276" w:lineRule="auto"/>
        <w:ind w:left="0"/>
        <w:jc w:val="both"/>
      </w:pPr>
    </w:p>
    <w:p w14:paraId="5BA130F3" w14:textId="27A7A8EA" w:rsidR="007440C3" w:rsidRDefault="007440C3" w:rsidP="007440C3">
      <w:pPr>
        <w:pStyle w:val="ListParagraph"/>
        <w:numPr>
          <w:ilvl w:val="0"/>
          <w:numId w:val="33"/>
        </w:numPr>
        <w:spacing w:line="276" w:lineRule="auto"/>
        <w:jc w:val="both"/>
      </w:pPr>
      <w:r>
        <w:t>A high proportion of the members were literate when compared to the average national literacy and is in line with the high female literacy levels in the project area. Nearly 85 percent of the respondents of both carry over and new youth are literate. Out of this 55 percent either have a university degree or have a secondary education. Remaining 45 percent have only been educated up</w:t>
      </w:r>
      <w:r w:rsidR="00600AC1">
        <w:t xml:space="preserve"> </w:t>
      </w:r>
      <w:r>
        <w:t xml:space="preserve">to primary levels. About 15 percent of the respondents had never attended school. </w:t>
      </w:r>
    </w:p>
    <w:p w14:paraId="51DFCD71" w14:textId="77777777" w:rsidR="007440C3" w:rsidRPr="006E75C6" w:rsidRDefault="007440C3" w:rsidP="007440C3">
      <w:pPr>
        <w:pStyle w:val="ListParagraph"/>
        <w:numPr>
          <w:ilvl w:val="0"/>
          <w:numId w:val="33"/>
        </w:numPr>
        <w:spacing w:line="276" w:lineRule="auto"/>
        <w:jc w:val="both"/>
        <w:rPr>
          <w:rFonts w:asciiTheme="minorHAnsi" w:hAnsiTheme="minorHAnsi"/>
        </w:rPr>
      </w:pPr>
      <w:r>
        <w:t xml:space="preserve">Nearly 90 percent of the family members in the school going age were attending school/college, suggesting an emphasis on the importance of education in these families and the willingness to spend on education- as is evidenced from the fact that nearly </w:t>
      </w:r>
      <w:r w:rsidRPr="006E75C6">
        <w:rPr>
          <w:rFonts w:asciiTheme="minorHAnsi" w:hAnsiTheme="minorHAnsi"/>
        </w:rPr>
        <w:t xml:space="preserve">26 percent </w:t>
      </w:r>
      <w:r>
        <w:t xml:space="preserve">family members </w:t>
      </w:r>
      <w:r w:rsidRPr="006E75C6">
        <w:rPr>
          <w:rFonts w:asciiTheme="minorHAnsi" w:hAnsiTheme="minorHAnsi"/>
        </w:rPr>
        <w:t>from carry over group and 35 percent from new youth group are studying in private schools- which are costlier than government schools</w:t>
      </w:r>
      <w:r>
        <w:t xml:space="preserve"> that offer </w:t>
      </w:r>
      <w:r w:rsidRPr="006E75C6">
        <w:rPr>
          <w:rFonts w:asciiTheme="minorHAnsi" w:hAnsiTheme="minorHAnsi"/>
        </w:rPr>
        <w:t>subsidized education.</w:t>
      </w:r>
    </w:p>
    <w:p w14:paraId="11D948DC" w14:textId="77777777" w:rsidR="007440C3" w:rsidRDefault="007440C3" w:rsidP="007440C3">
      <w:pPr>
        <w:pStyle w:val="ListParagraph"/>
        <w:numPr>
          <w:ilvl w:val="0"/>
          <w:numId w:val="33"/>
        </w:numPr>
        <w:spacing w:line="276" w:lineRule="auto"/>
        <w:jc w:val="both"/>
      </w:pPr>
      <w:r>
        <w:t>In terms of distribution of occupation among the family members of the respondents- more than 90 percent of members across both carry over and new youth are productively engaged either in education or gainful employment. Only 9 percent members are unemployed.</w:t>
      </w:r>
    </w:p>
    <w:p w14:paraId="57CCED79" w14:textId="77777777" w:rsidR="007440C3" w:rsidRDefault="007440C3" w:rsidP="007440C3">
      <w:pPr>
        <w:pStyle w:val="ListParagraph"/>
        <w:numPr>
          <w:ilvl w:val="0"/>
          <w:numId w:val="33"/>
        </w:numPr>
        <w:spacing w:line="276" w:lineRule="auto"/>
        <w:jc w:val="both"/>
      </w:pPr>
      <w:r>
        <w:t>There was mixed response on whether members felt they had a better access to health now as compared to the past. Carry over members felt access has improved - 90 percent reported improvement during endline as compared to 80 percent during baseline. Among New Youth 86 percent felt they had better access as compared to nearly 90 percent who reported better access during the baseline.</w:t>
      </w:r>
    </w:p>
    <w:p w14:paraId="6BBF14B8" w14:textId="77777777" w:rsidR="007440C3" w:rsidRPr="00F17CB6" w:rsidRDefault="007440C3" w:rsidP="007440C3">
      <w:pPr>
        <w:pStyle w:val="ListParagraph"/>
        <w:numPr>
          <w:ilvl w:val="0"/>
          <w:numId w:val="33"/>
        </w:numPr>
        <w:spacing w:line="276" w:lineRule="auto"/>
        <w:jc w:val="both"/>
      </w:pPr>
      <w:r w:rsidRPr="006E75C6">
        <w:rPr>
          <w:rFonts w:asciiTheme="minorHAnsi" w:hAnsiTheme="minorHAnsi"/>
        </w:rPr>
        <w:t>There has been an increase in the medical expenses incurred on self from baseline to endline. Also, the propensity to seek health services has increased among the carry over group respondents. There was also a consistent increase in cumulative health expenditure of the entire family during this period. There was a marginal increase in health expenditure on self among New Youth group, greater contribution of members on the health expenditure of family members and a rise in the cumulative health expenditure of the family. This suggests a higher awareness on the importance of health and probably some investment in preventive health across both the categories.</w:t>
      </w:r>
    </w:p>
    <w:p w14:paraId="1C8AC7EA" w14:textId="77777777" w:rsidR="007440C3" w:rsidRPr="00491448" w:rsidRDefault="007440C3" w:rsidP="007440C3">
      <w:pPr>
        <w:pStyle w:val="ListParagraph"/>
        <w:numPr>
          <w:ilvl w:val="0"/>
          <w:numId w:val="33"/>
        </w:numPr>
        <w:spacing w:line="276" w:lineRule="auto"/>
        <w:jc w:val="both"/>
      </w:pPr>
      <w:r>
        <w:rPr>
          <w:rFonts w:asciiTheme="minorHAnsi" w:hAnsiTheme="minorHAnsi"/>
        </w:rPr>
        <w:t>Leadership opportunities have been created in the groups as is reflected from the fact that i</w:t>
      </w:r>
      <w:r w:rsidRPr="003B1460">
        <w:rPr>
          <w:rFonts w:asciiTheme="minorHAnsi" w:hAnsiTheme="minorHAnsi"/>
        </w:rPr>
        <w:t xml:space="preserve">n case of new youth households 8.1 percent </w:t>
      </w:r>
      <w:r>
        <w:rPr>
          <w:rFonts w:asciiTheme="minorHAnsi" w:hAnsiTheme="minorHAnsi"/>
        </w:rPr>
        <w:t xml:space="preserve">became </w:t>
      </w:r>
      <w:r w:rsidRPr="003B1460">
        <w:rPr>
          <w:rFonts w:asciiTheme="minorHAnsi" w:hAnsiTheme="minorHAnsi"/>
        </w:rPr>
        <w:t xml:space="preserve">leaders </w:t>
      </w:r>
      <w:r>
        <w:rPr>
          <w:rFonts w:asciiTheme="minorHAnsi" w:hAnsiTheme="minorHAnsi"/>
        </w:rPr>
        <w:t xml:space="preserve">and 8.8 percent of carry over members became leaders </w:t>
      </w:r>
      <w:r w:rsidRPr="003B1460">
        <w:rPr>
          <w:rFonts w:asciiTheme="minorHAnsi" w:hAnsiTheme="minorHAnsi"/>
        </w:rPr>
        <w:t>of their respective VSL groups. This suggests that there has been a change in the leadership across several groups during Phase II intervention. This may be related to the fact that members realised that they needed more effective leaders to lead the group and hence effected a change.</w:t>
      </w:r>
    </w:p>
    <w:p w14:paraId="1324133C" w14:textId="6607DA6B" w:rsidR="007440C3" w:rsidRDefault="007440C3" w:rsidP="007440C3">
      <w:pPr>
        <w:pStyle w:val="ListParagraph"/>
        <w:numPr>
          <w:ilvl w:val="0"/>
          <w:numId w:val="33"/>
        </w:numPr>
        <w:spacing w:line="276" w:lineRule="auto"/>
        <w:jc w:val="both"/>
      </w:pPr>
      <w:r>
        <w:lastRenderedPageBreak/>
        <w:t>Regarding intra-household decision</w:t>
      </w:r>
      <w:r w:rsidR="00600AC1">
        <w:t xml:space="preserve"> making</w:t>
      </w:r>
      <w:r>
        <w:t xml:space="preserve">, members shared that their role in decision making within the household had increased since the time of baseline among both the categories and a proportionate decrease in the influence of parents and spouses, which is a positive outcome.  </w:t>
      </w:r>
    </w:p>
    <w:p w14:paraId="6A029340" w14:textId="77777777" w:rsidR="007440C3" w:rsidRDefault="007440C3" w:rsidP="007440C3">
      <w:pPr>
        <w:pStyle w:val="ListParagraph"/>
        <w:numPr>
          <w:ilvl w:val="0"/>
          <w:numId w:val="33"/>
        </w:numPr>
        <w:spacing w:line="276" w:lineRule="auto"/>
        <w:jc w:val="both"/>
      </w:pPr>
      <w:r>
        <w:t xml:space="preserve">On the indicator related to economic empowerment of the members, increase in freedom to spend income from their business was reported by members of both groups, slightly higher by the New Youth respondents. The number of members reporting greater freedom nearly doubled since the baseline in both groups. The same trend was observed in the role of women on food related household decisions- with those reporting a high role increasing by 15 percentage points among carry over and a three-fold increase in those reporting high role among new youth respondents. </w:t>
      </w:r>
    </w:p>
    <w:p w14:paraId="7FD7EFC3" w14:textId="77777777" w:rsidR="007440C3" w:rsidRDefault="007440C3" w:rsidP="007440C3">
      <w:pPr>
        <w:pStyle w:val="ListParagraph"/>
        <w:numPr>
          <w:ilvl w:val="0"/>
          <w:numId w:val="33"/>
        </w:numPr>
        <w:spacing w:line="276" w:lineRule="auto"/>
        <w:jc w:val="both"/>
      </w:pPr>
      <w:r>
        <w:t xml:space="preserve">A large number of respondents reported having progressed out of poverty. Only 3.8 percent carry over and 3.3 percent new youth still being under $1.25 per day poverty line. However this trend seems to stop here. In the higher income thresholds- $1.88 and $ 2.25, there has been a decline since the baseline which is difficult to explain. </w:t>
      </w:r>
    </w:p>
    <w:p w14:paraId="1A16132A" w14:textId="77777777" w:rsidR="007440C3" w:rsidRPr="0007073D" w:rsidRDefault="007440C3" w:rsidP="007440C3">
      <w:pPr>
        <w:pStyle w:val="ListParagraph"/>
        <w:numPr>
          <w:ilvl w:val="0"/>
          <w:numId w:val="33"/>
        </w:numPr>
        <w:spacing w:line="276" w:lineRule="auto"/>
        <w:jc w:val="both"/>
        <w:rPr>
          <w:rFonts w:asciiTheme="minorHAnsi" w:hAnsiTheme="minorHAnsi"/>
        </w:rPr>
      </w:pPr>
      <w:r w:rsidRPr="0007073D">
        <w:rPr>
          <w:rFonts w:asciiTheme="minorHAnsi" w:hAnsiTheme="minorHAnsi"/>
        </w:rPr>
        <w:t xml:space="preserve">While attribution </w:t>
      </w:r>
      <w:r>
        <w:rPr>
          <w:rFonts w:asciiTheme="minorHAnsi" w:hAnsiTheme="minorHAnsi"/>
        </w:rPr>
        <w:t xml:space="preserve">for poverty reduction role of the project </w:t>
      </w:r>
      <w:r w:rsidRPr="0007073D">
        <w:rPr>
          <w:rFonts w:asciiTheme="minorHAnsi" w:hAnsiTheme="minorHAnsi"/>
        </w:rPr>
        <w:t xml:space="preserve">is difficult to establish, especially in light of other anti-poverty strategies being implemented by governments, it is evident from FGD responses that </w:t>
      </w:r>
      <w:r>
        <w:rPr>
          <w:rFonts w:asciiTheme="minorHAnsi" w:hAnsiTheme="minorHAnsi"/>
        </w:rPr>
        <w:t xml:space="preserve">the reported </w:t>
      </w:r>
      <w:r w:rsidRPr="0007073D">
        <w:rPr>
          <w:rFonts w:asciiTheme="minorHAnsi" w:hAnsiTheme="minorHAnsi"/>
        </w:rPr>
        <w:t>growth in income has contribute</w:t>
      </w:r>
      <w:r>
        <w:rPr>
          <w:rFonts w:asciiTheme="minorHAnsi" w:hAnsiTheme="minorHAnsi"/>
        </w:rPr>
        <w:t>d</w:t>
      </w:r>
      <w:r w:rsidRPr="0007073D">
        <w:rPr>
          <w:rFonts w:asciiTheme="minorHAnsi" w:hAnsiTheme="minorHAnsi"/>
        </w:rPr>
        <w:t xml:space="preserve"> positively towards meeting household expenses. Increase in economic self-sufficiency of VSL members, as well as the fact that almost all members engaged in income generating activities have reported profits points towards lessening financial burden on households </w:t>
      </w:r>
      <w:r>
        <w:rPr>
          <w:rFonts w:asciiTheme="minorHAnsi" w:hAnsiTheme="minorHAnsi"/>
        </w:rPr>
        <w:t xml:space="preserve">suggest that decline in poverty </w:t>
      </w:r>
      <w:r w:rsidRPr="0007073D">
        <w:rPr>
          <w:rFonts w:asciiTheme="minorHAnsi" w:hAnsiTheme="minorHAnsi"/>
        </w:rPr>
        <w:t>could be partly attributed to BoC intervention</w:t>
      </w:r>
      <w:r>
        <w:rPr>
          <w:rFonts w:asciiTheme="minorHAnsi" w:hAnsiTheme="minorHAnsi"/>
        </w:rPr>
        <w:t>s</w:t>
      </w:r>
      <w:r w:rsidRPr="0007073D">
        <w:rPr>
          <w:rFonts w:asciiTheme="minorHAnsi" w:hAnsiTheme="minorHAnsi"/>
        </w:rPr>
        <w:t>.</w:t>
      </w:r>
    </w:p>
    <w:p w14:paraId="5BE9E761" w14:textId="77777777" w:rsidR="007440C3" w:rsidRDefault="007440C3" w:rsidP="007440C3">
      <w:pPr>
        <w:pStyle w:val="ListParagraph"/>
        <w:numPr>
          <w:ilvl w:val="0"/>
          <w:numId w:val="33"/>
        </w:numPr>
        <w:spacing w:line="276" w:lineRule="auto"/>
        <w:jc w:val="both"/>
      </w:pPr>
      <w:r>
        <w:t xml:space="preserve">Overall housing conditions have also improved during the project period for most households- in terms of type of energy used, source of cooking fuel, individual toilet facility, quality of material used for walls and roofs of houses across both the categories of groups. </w:t>
      </w:r>
    </w:p>
    <w:p w14:paraId="375E6C20" w14:textId="77777777" w:rsidR="007440C3" w:rsidRPr="005665F3" w:rsidRDefault="007440C3" w:rsidP="007440C3">
      <w:pPr>
        <w:pStyle w:val="ListParagraph"/>
        <w:numPr>
          <w:ilvl w:val="0"/>
          <w:numId w:val="33"/>
        </w:numPr>
        <w:spacing w:line="276" w:lineRule="auto"/>
        <w:jc w:val="both"/>
      </w:pPr>
      <w:r>
        <w:t xml:space="preserve">The impact of the project in terms of reducing the financial anxiety of the members seems to have been minimal. Very few members reported a positive change. </w:t>
      </w:r>
      <w:r w:rsidRPr="00224C97">
        <w:rPr>
          <w:rFonts w:asciiTheme="minorHAnsi" w:hAnsiTheme="minorHAnsi"/>
        </w:rPr>
        <w:t>For the new youth group, the financial anxiety of members who constantly or frequently worried about money increased by 14.7 percent</w:t>
      </w:r>
      <w:r>
        <w:rPr>
          <w:rFonts w:asciiTheme="minorHAnsi" w:hAnsiTheme="minorHAnsi"/>
        </w:rPr>
        <w:t>, while there was a marginal decline in case of carry over groups. The anxiety was highest in case of respondents from rural – agrarian Nagapattinam and lowest for the peri-urban Kanchipuram district. In absolute terms, the new youth members reported lesser financial anxiety at endline as compared to their carry over counterparts. They also reported lesser problems in meeting their monthly household expenses as compared to the carry over groups across the 3 project districts. This was also corroborated during the FGDs with the respondents.</w:t>
      </w:r>
    </w:p>
    <w:p w14:paraId="3C66D314" w14:textId="77777777" w:rsidR="007440C3" w:rsidRPr="00DF6846" w:rsidRDefault="007440C3" w:rsidP="007440C3">
      <w:pPr>
        <w:pStyle w:val="ListParagraph"/>
        <w:numPr>
          <w:ilvl w:val="0"/>
          <w:numId w:val="33"/>
        </w:numPr>
        <w:spacing w:line="276" w:lineRule="auto"/>
        <w:jc w:val="both"/>
      </w:pPr>
      <w:r w:rsidRPr="00F00206">
        <w:rPr>
          <w:rFonts w:asciiTheme="minorHAnsi" w:hAnsiTheme="minorHAnsi"/>
        </w:rPr>
        <w:t xml:space="preserve">The percentage of households that went without food for at least a day </w:t>
      </w:r>
      <w:r>
        <w:rPr>
          <w:rFonts w:asciiTheme="minorHAnsi" w:hAnsiTheme="minorHAnsi"/>
        </w:rPr>
        <w:t xml:space="preserve">in the past one year </w:t>
      </w:r>
      <w:r w:rsidRPr="00F00206">
        <w:rPr>
          <w:rFonts w:asciiTheme="minorHAnsi" w:hAnsiTheme="minorHAnsi"/>
        </w:rPr>
        <w:t>increased from baseline to endline for both carry over and new youth households</w:t>
      </w:r>
      <w:r>
        <w:rPr>
          <w:rFonts w:asciiTheme="minorHAnsi" w:hAnsiTheme="minorHAnsi"/>
        </w:rPr>
        <w:t>. This is despite the fact that there has been an overall improvement in other indicators of well-being like investments in education, health and quality of food consumed</w:t>
      </w:r>
      <w:r w:rsidRPr="00F00206">
        <w:rPr>
          <w:rFonts w:asciiTheme="minorHAnsi" w:hAnsiTheme="minorHAnsi"/>
        </w:rPr>
        <w:t xml:space="preserve">. </w:t>
      </w:r>
      <w:r>
        <w:rPr>
          <w:rFonts w:asciiTheme="minorHAnsi" w:hAnsiTheme="minorHAnsi"/>
        </w:rPr>
        <w:t xml:space="preserve"> </w:t>
      </w:r>
    </w:p>
    <w:p w14:paraId="4FBC7CBB" w14:textId="77777777" w:rsidR="007440C3" w:rsidRPr="005665F3" w:rsidRDefault="007440C3" w:rsidP="007440C3">
      <w:pPr>
        <w:pStyle w:val="ListParagraph"/>
        <w:numPr>
          <w:ilvl w:val="0"/>
          <w:numId w:val="33"/>
        </w:numPr>
        <w:spacing w:line="276" w:lineRule="auto"/>
        <w:jc w:val="both"/>
      </w:pPr>
      <w:r>
        <w:rPr>
          <w:rFonts w:asciiTheme="minorHAnsi" w:hAnsiTheme="minorHAnsi"/>
        </w:rPr>
        <w:t xml:space="preserve">43 </w:t>
      </w:r>
      <w:r w:rsidRPr="00407F6D">
        <w:rPr>
          <w:rFonts w:asciiTheme="minorHAnsi" w:hAnsiTheme="minorHAnsi"/>
        </w:rPr>
        <w:t xml:space="preserve">households from carry over group and </w:t>
      </w:r>
      <w:r>
        <w:rPr>
          <w:rFonts w:asciiTheme="minorHAnsi" w:hAnsiTheme="minorHAnsi"/>
        </w:rPr>
        <w:t xml:space="preserve">24 </w:t>
      </w:r>
      <w:r w:rsidRPr="00407F6D">
        <w:rPr>
          <w:rFonts w:asciiTheme="minorHAnsi" w:hAnsiTheme="minorHAnsi"/>
        </w:rPr>
        <w:t xml:space="preserve">from new youth reported experiencing hunger for at least a day during </w:t>
      </w:r>
      <w:r>
        <w:rPr>
          <w:rFonts w:asciiTheme="minorHAnsi" w:hAnsiTheme="minorHAnsi"/>
        </w:rPr>
        <w:t>endline- up from 41 and 8 respectively</w:t>
      </w:r>
      <w:r w:rsidRPr="00407F6D">
        <w:rPr>
          <w:rFonts w:asciiTheme="minorHAnsi" w:hAnsiTheme="minorHAnsi"/>
        </w:rPr>
        <w:t xml:space="preserve">. </w:t>
      </w:r>
      <w:r>
        <w:rPr>
          <w:rFonts w:asciiTheme="minorHAnsi" w:hAnsiTheme="minorHAnsi"/>
        </w:rPr>
        <w:t xml:space="preserve">On the other hand </w:t>
      </w:r>
      <w:r w:rsidRPr="00407F6D">
        <w:rPr>
          <w:rFonts w:asciiTheme="minorHAnsi" w:hAnsiTheme="minorHAnsi"/>
        </w:rPr>
        <w:t xml:space="preserve">percentage of carry over households reporting having three meals a day </w:t>
      </w:r>
      <w:r>
        <w:rPr>
          <w:rFonts w:asciiTheme="minorHAnsi" w:hAnsiTheme="minorHAnsi"/>
        </w:rPr>
        <w:t xml:space="preserve">regularly </w:t>
      </w:r>
      <w:r w:rsidRPr="00407F6D">
        <w:rPr>
          <w:rFonts w:asciiTheme="minorHAnsi" w:hAnsiTheme="minorHAnsi"/>
        </w:rPr>
        <w:t>went up from 88.7 percent to 92.7 percent.</w:t>
      </w:r>
      <w:r>
        <w:rPr>
          <w:rFonts w:asciiTheme="minorHAnsi" w:hAnsiTheme="minorHAnsi"/>
        </w:rPr>
        <w:t xml:space="preserve"> Corresponding figure for new youth was </w:t>
      </w:r>
      <w:r w:rsidRPr="00407F6D">
        <w:rPr>
          <w:rFonts w:asciiTheme="minorHAnsi" w:hAnsiTheme="minorHAnsi"/>
        </w:rPr>
        <w:t>from nearly 70 percent to over 90 percent</w:t>
      </w:r>
      <w:r>
        <w:rPr>
          <w:rFonts w:asciiTheme="minorHAnsi" w:hAnsiTheme="minorHAnsi"/>
        </w:rPr>
        <w:t xml:space="preserve"> during endline.</w:t>
      </w:r>
    </w:p>
    <w:p w14:paraId="0D0A034E" w14:textId="77777777" w:rsidR="007440C3" w:rsidRPr="005665F3" w:rsidRDefault="007440C3" w:rsidP="007440C3">
      <w:pPr>
        <w:pStyle w:val="ListParagraph"/>
        <w:numPr>
          <w:ilvl w:val="0"/>
          <w:numId w:val="33"/>
        </w:numPr>
        <w:spacing w:line="276" w:lineRule="auto"/>
        <w:jc w:val="both"/>
      </w:pPr>
      <w:r>
        <w:lastRenderedPageBreak/>
        <w:t xml:space="preserve">In terms of occupation, </w:t>
      </w:r>
      <w:r>
        <w:rPr>
          <w:rFonts w:asciiTheme="minorHAnsi" w:eastAsia="Times New Roman" w:hAnsiTheme="minorHAnsi"/>
          <w:lang w:eastAsia="es-ES"/>
        </w:rPr>
        <w:t xml:space="preserve">for </w:t>
      </w:r>
      <w:r w:rsidRPr="005665F3">
        <w:rPr>
          <w:rFonts w:asciiTheme="minorHAnsi" w:eastAsia="Times New Roman" w:hAnsiTheme="minorHAnsi"/>
          <w:lang w:eastAsia="es-ES"/>
        </w:rPr>
        <w:t xml:space="preserve">both carry over and new youth members there has been a noticeable decline in percentage of farm workers and marked increase in the </w:t>
      </w:r>
      <w:r>
        <w:rPr>
          <w:rFonts w:asciiTheme="minorHAnsi" w:eastAsia="Times New Roman" w:hAnsiTheme="minorHAnsi"/>
          <w:lang w:eastAsia="es-ES"/>
        </w:rPr>
        <w:t xml:space="preserve">number </w:t>
      </w:r>
      <w:r w:rsidRPr="005665F3">
        <w:rPr>
          <w:rFonts w:asciiTheme="minorHAnsi" w:eastAsia="Times New Roman" w:hAnsiTheme="minorHAnsi"/>
          <w:lang w:eastAsia="es-ES"/>
        </w:rPr>
        <w:t xml:space="preserve">of casual labourers. The trend is more positive in case of New Youth where the proportion of respondents reporting no occupation has remained the same while </w:t>
      </w:r>
      <w:r>
        <w:rPr>
          <w:rFonts w:asciiTheme="minorHAnsi" w:eastAsia="Times New Roman" w:hAnsiTheme="minorHAnsi"/>
          <w:lang w:eastAsia="es-ES"/>
        </w:rPr>
        <w:t xml:space="preserve">higher </w:t>
      </w:r>
      <w:r w:rsidRPr="005665F3">
        <w:rPr>
          <w:rFonts w:asciiTheme="minorHAnsi" w:eastAsia="Times New Roman" w:hAnsiTheme="minorHAnsi"/>
          <w:lang w:eastAsia="es-ES"/>
        </w:rPr>
        <w:t xml:space="preserve">employment </w:t>
      </w:r>
      <w:r>
        <w:rPr>
          <w:rFonts w:asciiTheme="minorHAnsi" w:eastAsia="Times New Roman" w:hAnsiTheme="minorHAnsi"/>
          <w:lang w:eastAsia="es-ES"/>
        </w:rPr>
        <w:t xml:space="preserve">has been reported </w:t>
      </w:r>
      <w:r w:rsidRPr="005665F3">
        <w:rPr>
          <w:rFonts w:asciiTheme="minorHAnsi" w:eastAsia="Times New Roman" w:hAnsiTheme="minorHAnsi"/>
          <w:lang w:eastAsia="es-ES"/>
        </w:rPr>
        <w:t xml:space="preserve">in stable/paying sectors like formal and non-formal </w:t>
      </w:r>
      <w:r>
        <w:rPr>
          <w:rFonts w:asciiTheme="minorHAnsi" w:eastAsia="Times New Roman" w:hAnsiTheme="minorHAnsi"/>
          <w:lang w:eastAsia="es-ES"/>
        </w:rPr>
        <w:t>employment</w:t>
      </w:r>
      <w:r w:rsidRPr="005665F3">
        <w:rPr>
          <w:rFonts w:asciiTheme="minorHAnsi" w:eastAsia="Times New Roman" w:hAnsiTheme="minorHAnsi"/>
          <w:lang w:eastAsia="es-ES"/>
        </w:rPr>
        <w:t>, petty trade, In case of Carry Over, the only silver lining is that a greater number of women are now reporting engagement in petty trade, handicraft making and employment in non-formal sector and other occupations. Overall, the New Youth group members seem to have benefitted more as compared to those who have been associated with BoC since a longer time.</w:t>
      </w:r>
    </w:p>
    <w:p w14:paraId="542D73FE" w14:textId="56532AAA" w:rsidR="007440C3" w:rsidRDefault="007440C3" w:rsidP="007440C3">
      <w:pPr>
        <w:pStyle w:val="ListParagraph"/>
        <w:numPr>
          <w:ilvl w:val="0"/>
          <w:numId w:val="33"/>
        </w:numPr>
        <w:spacing w:line="276" w:lineRule="auto"/>
        <w:jc w:val="both"/>
      </w:pPr>
      <w:r>
        <w:rPr>
          <w:lang w:eastAsia="es-ES"/>
        </w:rPr>
        <w:t xml:space="preserve">On </w:t>
      </w:r>
      <w:r w:rsidRPr="004C08C3">
        <w:rPr>
          <w:lang w:eastAsia="es-ES"/>
        </w:rPr>
        <w:t xml:space="preserve">educational </w:t>
      </w:r>
      <w:r>
        <w:rPr>
          <w:lang w:eastAsia="es-ES"/>
        </w:rPr>
        <w:t xml:space="preserve">attainment, </w:t>
      </w:r>
      <w:r w:rsidRPr="004C08C3">
        <w:rPr>
          <w:lang w:eastAsia="es-ES"/>
        </w:rPr>
        <w:t xml:space="preserve">new youth members are </w:t>
      </w:r>
      <w:r>
        <w:rPr>
          <w:lang w:eastAsia="es-ES"/>
        </w:rPr>
        <w:t xml:space="preserve">in a </w:t>
      </w:r>
      <w:r w:rsidRPr="004C08C3">
        <w:rPr>
          <w:lang w:eastAsia="es-ES"/>
        </w:rPr>
        <w:t xml:space="preserve">better </w:t>
      </w:r>
      <w:r>
        <w:rPr>
          <w:lang w:eastAsia="es-ES"/>
        </w:rPr>
        <w:t xml:space="preserve">position </w:t>
      </w:r>
      <w:r w:rsidRPr="00A0112A">
        <w:rPr>
          <w:lang w:eastAsia="es-ES"/>
        </w:rPr>
        <w:t xml:space="preserve">than </w:t>
      </w:r>
      <w:r>
        <w:rPr>
          <w:lang w:eastAsia="es-ES"/>
        </w:rPr>
        <w:t xml:space="preserve">the </w:t>
      </w:r>
      <w:r w:rsidRPr="00A0112A">
        <w:rPr>
          <w:lang w:eastAsia="es-ES"/>
        </w:rPr>
        <w:t>carry over group with nearly 44</w:t>
      </w:r>
      <w:r w:rsidRPr="00CD72E1">
        <w:rPr>
          <w:lang w:eastAsia="es-ES"/>
        </w:rPr>
        <w:t xml:space="preserve"> percent having achieved secondary or higher education compared to 29</w:t>
      </w:r>
      <w:r w:rsidRPr="004C08C3">
        <w:rPr>
          <w:lang w:eastAsia="es-ES"/>
        </w:rPr>
        <w:t xml:space="preserve"> percent in carry over group. </w:t>
      </w:r>
      <w:r>
        <w:rPr>
          <w:lang w:eastAsia="es-ES"/>
        </w:rPr>
        <w:t>This goes with the previous trends which showed that the achievements of New Youth group member have been better in terms of assets, occupation,</w:t>
      </w:r>
      <w:r w:rsidR="00600AC1">
        <w:rPr>
          <w:lang w:eastAsia="es-ES"/>
        </w:rPr>
        <w:t xml:space="preserve"> and</w:t>
      </w:r>
      <w:r>
        <w:rPr>
          <w:lang w:eastAsia="es-ES"/>
        </w:rPr>
        <w:t xml:space="preserve"> financial stability.</w:t>
      </w:r>
    </w:p>
    <w:p w14:paraId="6EC7BB00" w14:textId="77777777" w:rsidR="007440C3" w:rsidRDefault="007440C3" w:rsidP="007440C3">
      <w:pPr>
        <w:pStyle w:val="ListParagraph"/>
        <w:numPr>
          <w:ilvl w:val="0"/>
          <w:numId w:val="33"/>
        </w:numPr>
        <w:spacing w:line="276" w:lineRule="auto"/>
        <w:jc w:val="both"/>
      </w:pPr>
      <w:r>
        <w:rPr>
          <w:lang w:eastAsia="es-ES"/>
        </w:rPr>
        <w:t xml:space="preserve">In terms of awareness on child rights, members had a highest recall for children’s right to education. </w:t>
      </w:r>
      <w:r w:rsidRPr="006C08B3">
        <w:rPr>
          <w:rFonts w:asciiTheme="minorHAnsi" w:eastAsia="Times New Roman" w:hAnsiTheme="minorHAnsi"/>
        </w:rPr>
        <w:t xml:space="preserve">While </w:t>
      </w:r>
      <w:r w:rsidRPr="006C08B3">
        <w:t>the percentage o</w:t>
      </w:r>
      <w:r w:rsidRPr="0022331F">
        <w:t>f members who recognized that children generally have rights of their own has decreased, awareness regarding what specific rights should children enjoy has increased since the baseline</w:t>
      </w:r>
      <w:r>
        <w:t xml:space="preserve"> for both the categories</w:t>
      </w:r>
      <w:r w:rsidRPr="0022331F">
        <w:t>.</w:t>
      </w:r>
      <w:r w:rsidRPr="0022331F">
        <w:rPr>
          <w:lang w:eastAsia="es-ES"/>
        </w:rPr>
        <w:t xml:space="preserve"> </w:t>
      </w:r>
    </w:p>
    <w:p w14:paraId="7F5DE622" w14:textId="77777777" w:rsidR="007440C3" w:rsidRPr="0022331F" w:rsidRDefault="007440C3" w:rsidP="007440C3">
      <w:pPr>
        <w:pStyle w:val="ListParagraph"/>
        <w:numPr>
          <w:ilvl w:val="0"/>
          <w:numId w:val="33"/>
        </w:numPr>
        <w:spacing w:line="276" w:lineRule="auto"/>
        <w:jc w:val="both"/>
      </w:pPr>
      <w:r>
        <w:t xml:space="preserve">On involvement in business activities, for </w:t>
      </w:r>
      <w:r w:rsidRPr="0022331F">
        <w:rPr>
          <w:rFonts w:asciiTheme="minorHAnsi" w:eastAsiaTheme="majorEastAsia" w:hAnsiTheme="minorHAnsi"/>
          <w:bCs/>
        </w:rPr>
        <w:t>carry over group</w:t>
      </w:r>
      <w:r>
        <w:rPr>
          <w:rFonts w:asciiTheme="minorHAnsi" w:eastAsiaTheme="majorEastAsia" w:hAnsiTheme="minorHAnsi"/>
          <w:bCs/>
        </w:rPr>
        <w:t>s</w:t>
      </w:r>
      <w:r w:rsidRPr="0022331F">
        <w:rPr>
          <w:rFonts w:asciiTheme="minorHAnsi" w:eastAsiaTheme="majorEastAsia" w:hAnsiTheme="minorHAnsi"/>
          <w:bCs/>
        </w:rPr>
        <w:t>, share of members engaged in business increased from 6.5 percent to 39.8 percent</w:t>
      </w:r>
      <w:r>
        <w:rPr>
          <w:rFonts w:asciiTheme="minorHAnsi" w:eastAsiaTheme="majorEastAsia" w:hAnsiTheme="minorHAnsi"/>
          <w:bCs/>
        </w:rPr>
        <w:t xml:space="preserve"> and for </w:t>
      </w:r>
      <w:r w:rsidRPr="0022331F">
        <w:rPr>
          <w:rFonts w:asciiTheme="minorHAnsi" w:eastAsiaTheme="majorEastAsia" w:hAnsiTheme="minorHAnsi"/>
          <w:bCs/>
        </w:rPr>
        <w:t>new youth group</w:t>
      </w:r>
      <w:r>
        <w:rPr>
          <w:rFonts w:asciiTheme="minorHAnsi" w:eastAsiaTheme="majorEastAsia" w:hAnsiTheme="minorHAnsi"/>
          <w:bCs/>
        </w:rPr>
        <w:t xml:space="preserve">s the increase was of </w:t>
      </w:r>
      <w:r w:rsidRPr="0022331F">
        <w:rPr>
          <w:rFonts w:asciiTheme="minorHAnsi" w:eastAsiaTheme="majorEastAsia" w:hAnsiTheme="minorHAnsi"/>
          <w:bCs/>
        </w:rPr>
        <w:t>32 percent</w:t>
      </w:r>
      <w:r>
        <w:rPr>
          <w:rFonts w:asciiTheme="minorHAnsi" w:eastAsiaTheme="majorEastAsia" w:hAnsiTheme="minorHAnsi"/>
          <w:bCs/>
        </w:rPr>
        <w:t>age points</w:t>
      </w:r>
      <w:r w:rsidRPr="0022331F">
        <w:rPr>
          <w:rFonts w:asciiTheme="minorHAnsi" w:eastAsiaTheme="majorEastAsia" w:hAnsiTheme="minorHAnsi"/>
          <w:bCs/>
        </w:rPr>
        <w:t xml:space="preserve">. This shows that the BoC intervention, especially </w:t>
      </w:r>
      <w:r>
        <w:rPr>
          <w:rFonts w:asciiTheme="minorHAnsi" w:eastAsiaTheme="majorEastAsia" w:hAnsiTheme="minorHAnsi"/>
          <w:bCs/>
        </w:rPr>
        <w:t xml:space="preserve">access to </w:t>
      </w:r>
      <w:r w:rsidRPr="0022331F">
        <w:rPr>
          <w:rFonts w:asciiTheme="minorHAnsi" w:eastAsiaTheme="majorEastAsia" w:hAnsiTheme="minorHAnsi"/>
          <w:bCs/>
        </w:rPr>
        <w:t xml:space="preserve">loans have enabled </w:t>
      </w:r>
      <w:r>
        <w:rPr>
          <w:rFonts w:asciiTheme="minorHAnsi" w:eastAsiaTheme="majorEastAsia" w:hAnsiTheme="minorHAnsi"/>
          <w:bCs/>
        </w:rPr>
        <w:t xml:space="preserve">members </w:t>
      </w:r>
      <w:r w:rsidRPr="0022331F">
        <w:rPr>
          <w:rFonts w:asciiTheme="minorHAnsi" w:eastAsiaTheme="majorEastAsia" w:hAnsiTheme="minorHAnsi"/>
          <w:bCs/>
        </w:rPr>
        <w:t>to start own business.</w:t>
      </w:r>
    </w:p>
    <w:p w14:paraId="50529F36" w14:textId="77777777" w:rsidR="007440C3" w:rsidRPr="0022331F" w:rsidRDefault="007440C3" w:rsidP="007440C3">
      <w:pPr>
        <w:pStyle w:val="ListParagraph"/>
        <w:numPr>
          <w:ilvl w:val="0"/>
          <w:numId w:val="33"/>
        </w:numPr>
        <w:spacing w:line="276" w:lineRule="auto"/>
        <w:jc w:val="both"/>
      </w:pPr>
      <w:r w:rsidRPr="00F504FD">
        <w:t>The favourite business activity for women of both carry over and New youth groups is dairying and livestock rearing apart from tailoring and flower vendin</w:t>
      </w:r>
      <w:r>
        <w:t xml:space="preserve">g. </w:t>
      </w:r>
      <w:r w:rsidRPr="00F504FD">
        <w:t>Nearly two-thirds of respondents engaged in business activities from carry over group</w:t>
      </w:r>
      <w:r>
        <w:t>s</w:t>
      </w:r>
      <w:r w:rsidRPr="00F504FD">
        <w:t xml:space="preserve"> and over half from new youth group</w:t>
      </w:r>
      <w:r>
        <w:t>s</w:t>
      </w:r>
      <w:r w:rsidRPr="00F504FD">
        <w:t xml:space="preserve"> reported having invested additional </w:t>
      </w:r>
      <w:r>
        <w:t xml:space="preserve">funds </w:t>
      </w:r>
      <w:r w:rsidRPr="00F504FD">
        <w:t xml:space="preserve">into their business over the past one year. </w:t>
      </w:r>
      <w:r>
        <w:t xml:space="preserve">The profitability of these businesses can be estimated from the fact that </w:t>
      </w:r>
      <w:r w:rsidRPr="0022331F">
        <w:rPr>
          <w:rFonts w:asciiTheme="minorHAnsi" w:hAnsiTheme="minorHAnsi"/>
        </w:rPr>
        <w:t xml:space="preserve">97.4 percent carry over group members and 96 percent new youth members </w:t>
      </w:r>
      <w:r>
        <w:rPr>
          <w:rFonts w:asciiTheme="minorHAnsi" w:hAnsiTheme="minorHAnsi"/>
        </w:rPr>
        <w:t xml:space="preserve">engaged in business </w:t>
      </w:r>
      <w:r w:rsidRPr="0022331F">
        <w:rPr>
          <w:rFonts w:asciiTheme="minorHAnsi" w:hAnsiTheme="minorHAnsi"/>
        </w:rPr>
        <w:t>reported having earned profits in the past one year</w:t>
      </w:r>
      <w:r>
        <w:rPr>
          <w:rFonts w:asciiTheme="minorHAnsi" w:hAnsiTheme="minorHAnsi"/>
        </w:rPr>
        <w:t>-something which was further validated by the members during the group discussions at different locations.</w:t>
      </w:r>
    </w:p>
    <w:p w14:paraId="0CB2B403" w14:textId="0FBF0D67" w:rsidR="007440C3" w:rsidRPr="0022331F" w:rsidRDefault="007440C3" w:rsidP="007440C3">
      <w:pPr>
        <w:pStyle w:val="ListParagraph"/>
        <w:numPr>
          <w:ilvl w:val="0"/>
          <w:numId w:val="33"/>
        </w:numPr>
        <w:spacing w:line="276" w:lineRule="auto"/>
        <w:jc w:val="both"/>
        <w:rPr>
          <w:rFonts w:asciiTheme="minorHAnsi" w:hAnsiTheme="minorHAnsi"/>
        </w:rPr>
      </w:pPr>
      <w:r w:rsidRPr="0022331F">
        <w:rPr>
          <w:rFonts w:asciiTheme="minorHAnsi" w:hAnsiTheme="minorHAnsi"/>
        </w:rPr>
        <w:t>About 52.4 percent of carry over members and 57.4 percent of new youth members reported having purchased assets for their business / income generation. Most assets (both productive and consumption) have been purchased by agriculture workers followed by the unemployed. In case of Carry Over most productive assets have been purchased by agricultural workers, unemployed</w:t>
      </w:r>
      <w:r>
        <w:rPr>
          <w:rFonts w:asciiTheme="minorHAnsi" w:hAnsiTheme="minorHAnsi"/>
        </w:rPr>
        <w:t xml:space="preserve"> </w:t>
      </w:r>
      <w:r w:rsidRPr="0022331F">
        <w:rPr>
          <w:rFonts w:asciiTheme="minorHAnsi" w:hAnsiTheme="minorHAnsi"/>
        </w:rPr>
        <w:t xml:space="preserve">and casual labourers while in </w:t>
      </w:r>
      <w:r>
        <w:rPr>
          <w:rFonts w:asciiTheme="minorHAnsi" w:hAnsiTheme="minorHAnsi"/>
        </w:rPr>
        <w:t xml:space="preserve">case of </w:t>
      </w:r>
      <w:r w:rsidRPr="0022331F">
        <w:rPr>
          <w:rFonts w:asciiTheme="minorHAnsi" w:hAnsiTheme="minorHAnsi"/>
        </w:rPr>
        <w:t xml:space="preserve">New Youth by agricultural workers, unemployed, livestock </w:t>
      </w:r>
      <w:r w:rsidR="00600AC1">
        <w:rPr>
          <w:rFonts w:asciiTheme="minorHAnsi" w:hAnsiTheme="minorHAnsi"/>
        </w:rPr>
        <w:t>herders,</w:t>
      </w:r>
      <w:r w:rsidR="00600AC1" w:rsidRPr="0022331F">
        <w:rPr>
          <w:rFonts w:asciiTheme="minorHAnsi" w:hAnsiTheme="minorHAnsi"/>
        </w:rPr>
        <w:t xml:space="preserve"> </w:t>
      </w:r>
      <w:r w:rsidRPr="0022331F">
        <w:rPr>
          <w:rFonts w:asciiTheme="minorHAnsi" w:hAnsiTheme="minorHAnsi"/>
        </w:rPr>
        <w:t>and students. This seems to defy normal logic which says that those engaged in some enterprise would have a higher tendency to purchase productive assets. Another contradiction is that across both groups all employment categories which should have invested in productive assets- petty traders, self-employed, pastoralists and farmers – have actually purchased consumption assets. Segregated by asset type nearly two thirds of the assets purchased during the past one year have been for consumption and only one-third for productive purposes.</w:t>
      </w:r>
      <w:r>
        <w:rPr>
          <w:rFonts w:asciiTheme="minorHAnsi" w:hAnsiTheme="minorHAnsi"/>
        </w:rPr>
        <w:t xml:space="preserve"> The most favoured asset being livestock, jewellery and mobile phone.</w:t>
      </w:r>
    </w:p>
    <w:p w14:paraId="3EB07EF4" w14:textId="77777777" w:rsidR="007440C3" w:rsidRDefault="007440C3" w:rsidP="007440C3">
      <w:pPr>
        <w:pStyle w:val="ListParagraph"/>
        <w:numPr>
          <w:ilvl w:val="0"/>
          <w:numId w:val="33"/>
        </w:numPr>
        <w:spacing w:line="276" w:lineRule="auto"/>
        <w:jc w:val="both"/>
      </w:pPr>
      <w:r>
        <w:lastRenderedPageBreak/>
        <w:t xml:space="preserve">Members have been contributing to the house rent and repair across categories, though far less for repair. With the exception of new youth members which saw a steep decline in their contribution to house rent since the baseline (20 percentage points). </w:t>
      </w:r>
    </w:p>
    <w:p w14:paraId="14032265" w14:textId="77777777" w:rsidR="007440C3" w:rsidRDefault="007440C3" w:rsidP="007440C3">
      <w:pPr>
        <w:pStyle w:val="ListParagraph"/>
        <w:numPr>
          <w:ilvl w:val="0"/>
          <w:numId w:val="33"/>
        </w:numPr>
        <w:spacing w:line="276" w:lineRule="auto"/>
        <w:jc w:val="both"/>
      </w:pPr>
      <w:r>
        <w:t>Spending on self seems to have decreased across both the categories of groups- with women spending lesser on their education and clothing and an increase in their cumulative spending on clothing for the household.</w:t>
      </w:r>
    </w:p>
    <w:p w14:paraId="574B48AB" w14:textId="77777777" w:rsidR="007440C3" w:rsidRPr="00AC4FCD" w:rsidRDefault="007440C3" w:rsidP="007440C3">
      <w:pPr>
        <w:pStyle w:val="ListParagraph"/>
        <w:numPr>
          <w:ilvl w:val="0"/>
          <w:numId w:val="33"/>
        </w:numPr>
        <w:spacing w:line="276" w:lineRule="auto"/>
        <w:jc w:val="both"/>
      </w:pPr>
      <w:r>
        <w:t xml:space="preserve">In terms of savings habit, </w:t>
      </w:r>
      <w:r w:rsidRPr="00AC4FCD">
        <w:rPr>
          <w:rFonts w:asciiTheme="minorHAnsi" w:hAnsiTheme="minorHAnsi"/>
        </w:rPr>
        <w:t>60 percent of carry</w:t>
      </w:r>
      <w:r>
        <w:rPr>
          <w:rFonts w:asciiTheme="minorHAnsi" w:hAnsiTheme="minorHAnsi"/>
        </w:rPr>
        <w:t xml:space="preserve"> </w:t>
      </w:r>
      <w:r w:rsidRPr="00AC4FCD">
        <w:rPr>
          <w:rFonts w:asciiTheme="minorHAnsi" w:hAnsiTheme="minorHAnsi"/>
        </w:rPr>
        <w:t xml:space="preserve">over members save through SHG while </w:t>
      </w:r>
      <w:r>
        <w:rPr>
          <w:rFonts w:asciiTheme="minorHAnsi" w:hAnsiTheme="minorHAnsi"/>
        </w:rPr>
        <w:t>67</w:t>
      </w:r>
      <w:r w:rsidRPr="00AC4FCD">
        <w:rPr>
          <w:rFonts w:asciiTheme="minorHAnsi" w:hAnsiTheme="minorHAnsi"/>
        </w:rPr>
        <w:t xml:space="preserve"> percent new youth members save through </w:t>
      </w:r>
      <w:r>
        <w:rPr>
          <w:rFonts w:asciiTheme="minorHAnsi" w:hAnsiTheme="minorHAnsi"/>
        </w:rPr>
        <w:t xml:space="preserve">the </w:t>
      </w:r>
      <w:r w:rsidRPr="00AC4FCD">
        <w:rPr>
          <w:rFonts w:asciiTheme="minorHAnsi" w:hAnsiTheme="minorHAnsi"/>
        </w:rPr>
        <w:t xml:space="preserve">SHG. </w:t>
      </w:r>
      <w:r>
        <w:rPr>
          <w:rFonts w:asciiTheme="minorHAnsi" w:hAnsiTheme="minorHAnsi"/>
        </w:rPr>
        <w:t>A</w:t>
      </w:r>
      <w:r w:rsidRPr="00AC4FCD">
        <w:rPr>
          <w:rFonts w:asciiTheme="minorHAnsi" w:hAnsiTheme="minorHAnsi"/>
        </w:rPr>
        <w:t xml:space="preserve">round 25 percent carry over and </w:t>
      </w:r>
      <w:r>
        <w:rPr>
          <w:rFonts w:asciiTheme="minorHAnsi" w:hAnsiTheme="minorHAnsi"/>
        </w:rPr>
        <w:t xml:space="preserve">20 percent </w:t>
      </w:r>
      <w:r w:rsidRPr="00AC4FCD">
        <w:rPr>
          <w:rFonts w:asciiTheme="minorHAnsi" w:hAnsiTheme="minorHAnsi"/>
        </w:rPr>
        <w:t xml:space="preserve">of new youth members </w:t>
      </w:r>
      <w:r>
        <w:rPr>
          <w:rFonts w:asciiTheme="minorHAnsi" w:hAnsiTheme="minorHAnsi"/>
        </w:rPr>
        <w:t>also saved</w:t>
      </w:r>
      <w:r w:rsidRPr="00AC4FCD">
        <w:rPr>
          <w:rFonts w:asciiTheme="minorHAnsi" w:hAnsiTheme="minorHAnsi"/>
        </w:rPr>
        <w:t xml:space="preserve"> in their bank accounts. </w:t>
      </w:r>
    </w:p>
    <w:p w14:paraId="7E2FA900" w14:textId="77777777" w:rsidR="007440C3" w:rsidRPr="00FC2613" w:rsidRDefault="007440C3" w:rsidP="007440C3">
      <w:pPr>
        <w:pStyle w:val="ListParagraph"/>
        <w:numPr>
          <w:ilvl w:val="0"/>
          <w:numId w:val="33"/>
        </w:numPr>
        <w:spacing w:line="276" w:lineRule="auto"/>
        <w:jc w:val="both"/>
      </w:pPr>
      <w:r>
        <w:rPr>
          <w:rFonts w:asciiTheme="minorHAnsi" w:hAnsiTheme="minorHAnsi"/>
        </w:rPr>
        <w:t>The a</w:t>
      </w:r>
      <w:r w:rsidRPr="00AC4FCD">
        <w:rPr>
          <w:rFonts w:asciiTheme="minorHAnsi" w:hAnsiTheme="minorHAnsi"/>
        </w:rPr>
        <w:t xml:space="preserve">verage savings of carry over and new youth members </w:t>
      </w:r>
      <w:r>
        <w:rPr>
          <w:rFonts w:asciiTheme="minorHAnsi" w:hAnsiTheme="minorHAnsi"/>
        </w:rPr>
        <w:t xml:space="preserve">were </w:t>
      </w:r>
      <w:r w:rsidRPr="00AC4FCD">
        <w:rPr>
          <w:rFonts w:asciiTheme="minorHAnsi" w:hAnsiTheme="minorHAnsi"/>
        </w:rPr>
        <w:t>INR 8,954/- and INR 4596/- respectively</w:t>
      </w:r>
      <w:r>
        <w:rPr>
          <w:rFonts w:asciiTheme="minorHAnsi" w:hAnsiTheme="minorHAnsi"/>
        </w:rPr>
        <w:t>-</w:t>
      </w:r>
      <w:r w:rsidRPr="00AC4FCD">
        <w:rPr>
          <w:rFonts w:asciiTheme="minorHAnsi" w:hAnsiTheme="minorHAnsi"/>
        </w:rPr>
        <w:t xml:space="preserve"> carry over members have almost twice as much savings as </w:t>
      </w:r>
      <w:r>
        <w:rPr>
          <w:rFonts w:asciiTheme="minorHAnsi" w:hAnsiTheme="minorHAnsi"/>
        </w:rPr>
        <w:t xml:space="preserve">that of </w:t>
      </w:r>
      <w:r w:rsidRPr="00AC4FCD">
        <w:rPr>
          <w:rFonts w:asciiTheme="minorHAnsi" w:hAnsiTheme="minorHAnsi"/>
        </w:rPr>
        <w:t>new youth members</w:t>
      </w:r>
      <w:r>
        <w:rPr>
          <w:rFonts w:asciiTheme="minorHAnsi" w:hAnsiTheme="minorHAnsi"/>
        </w:rPr>
        <w:t xml:space="preserve"> probably since they have been saving for more than 5 years now</w:t>
      </w:r>
      <w:r w:rsidRPr="00AC4FCD">
        <w:rPr>
          <w:rFonts w:asciiTheme="minorHAnsi" w:hAnsiTheme="minorHAnsi"/>
        </w:rPr>
        <w:t>.</w:t>
      </w:r>
    </w:p>
    <w:p w14:paraId="05735FE3" w14:textId="77777777" w:rsidR="007440C3" w:rsidRPr="00FC2613" w:rsidRDefault="007440C3" w:rsidP="007440C3">
      <w:pPr>
        <w:pStyle w:val="ListParagraph"/>
        <w:numPr>
          <w:ilvl w:val="0"/>
          <w:numId w:val="33"/>
        </w:numPr>
        <w:spacing w:line="276" w:lineRule="auto"/>
        <w:jc w:val="both"/>
      </w:pPr>
      <w:r>
        <w:t xml:space="preserve">Nearly 80 percent carry over respondents and 76 percent new youth had currently taken a loan - with the average loan per </w:t>
      </w:r>
      <w:r w:rsidRPr="00FC2613">
        <w:rPr>
          <w:rFonts w:asciiTheme="minorHAnsi" w:hAnsiTheme="minorHAnsi"/>
        </w:rPr>
        <w:t>carry over and new youth members being INR 26,573/- and INR 24,453/- respectively.</w:t>
      </w:r>
      <w:r>
        <w:rPr>
          <w:rFonts w:asciiTheme="minorHAnsi" w:hAnsiTheme="minorHAnsi"/>
        </w:rPr>
        <w:t xml:space="preserve"> Most of these loans were either taken from the group or bank, though in some cases other informal sources like moneylender and friends/family were also reported. These could either be old loans still not settled or those taken afresh to fulfil credit needs that cannot be addressed by the group/bank. </w:t>
      </w:r>
      <w:r w:rsidRPr="00FC2613">
        <w:rPr>
          <w:rFonts w:asciiTheme="minorHAnsi" w:hAnsiTheme="minorHAnsi"/>
        </w:rPr>
        <w:t xml:space="preserve">For both the groups the loan amount was primarily used </w:t>
      </w:r>
      <w:r>
        <w:rPr>
          <w:rFonts w:asciiTheme="minorHAnsi" w:hAnsiTheme="minorHAnsi"/>
        </w:rPr>
        <w:t xml:space="preserve">on </w:t>
      </w:r>
      <w:r w:rsidRPr="00FC2613">
        <w:rPr>
          <w:rFonts w:asciiTheme="minorHAnsi" w:hAnsiTheme="minorHAnsi"/>
        </w:rPr>
        <w:t>children’s education, house repairs, and for medical expenses</w:t>
      </w:r>
      <w:r>
        <w:rPr>
          <w:rFonts w:asciiTheme="minorHAnsi" w:hAnsiTheme="minorHAnsi"/>
        </w:rPr>
        <w:t>.</w:t>
      </w:r>
    </w:p>
    <w:p w14:paraId="363236BF" w14:textId="77777777" w:rsidR="007440C3" w:rsidRPr="00FC2613" w:rsidRDefault="007440C3" w:rsidP="007440C3">
      <w:pPr>
        <w:pStyle w:val="ListParagraph"/>
        <w:numPr>
          <w:ilvl w:val="0"/>
          <w:numId w:val="33"/>
        </w:numPr>
        <w:spacing w:line="276" w:lineRule="auto"/>
        <w:jc w:val="both"/>
      </w:pPr>
      <w:r>
        <w:t xml:space="preserve">There is better financial literacy and better business sense among the women. </w:t>
      </w:r>
      <w:r w:rsidRPr="00FC2613">
        <w:rPr>
          <w:rFonts w:asciiTheme="minorHAnsi" w:hAnsiTheme="minorHAnsi"/>
        </w:rPr>
        <w:t xml:space="preserve">Nearly 90 percent respondents consider the interest rate as their primary concern, followed by repayment period, their ability to repay, reputation of lender, and penalties for default as the criteria for availing loans. </w:t>
      </w:r>
      <w:r>
        <w:rPr>
          <w:rFonts w:asciiTheme="minorHAnsi" w:hAnsiTheme="minorHAnsi"/>
        </w:rPr>
        <w:t>They showed better awareness on the elements to be factored for determining the price of their goods and consider potential customers, market size, cost of capital and skills as important pre-conditions for starting a business.</w:t>
      </w:r>
    </w:p>
    <w:p w14:paraId="3F6B0877" w14:textId="77777777" w:rsidR="007440C3" w:rsidRPr="00C11F3D" w:rsidRDefault="007440C3" w:rsidP="007440C3">
      <w:pPr>
        <w:pStyle w:val="ListParagraph"/>
        <w:numPr>
          <w:ilvl w:val="0"/>
          <w:numId w:val="33"/>
        </w:numPr>
        <w:spacing w:line="276" w:lineRule="auto"/>
        <w:jc w:val="both"/>
      </w:pPr>
      <w:r>
        <w:t>Social and political participation across both categories of groups has significantly increased since the beginning of the project- number of respondents admitting higher participation increased from 27 and 17 percent to 90 and 92 percent, respectively, among carry over and new youth during endline. This is accompanied by an improvement in the self-esteem of the respondents for both the categories.</w:t>
      </w:r>
    </w:p>
    <w:p w14:paraId="1A62E26F" w14:textId="77777777" w:rsidR="00DF646D" w:rsidRDefault="00DF646D" w:rsidP="00DF646D">
      <w:pPr>
        <w:pStyle w:val="ListParagraph"/>
        <w:spacing w:line="276" w:lineRule="auto"/>
        <w:ind w:left="0"/>
        <w:jc w:val="both"/>
        <w:rPr>
          <w:rFonts w:ascii="Times New Roman" w:hAnsi="Times New Roman"/>
          <w:shd w:val="clear" w:color="auto" w:fill="FFFFFF"/>
        </w:rPr>
      </w:pPr>
      <w:r>
        <w:br w:type="page"/>
      </w:r>
    </w:p>
    <w:p w14:paraId="5E957AAA" w14:textId="77777777" w:rsidR="00DF646D" w:rsidRPr="00800800" w:rsidRDefault="00DF646D" w:rsidP="00DF646D">
      <w:pPr>
        <w:pStyle w:val="Heading1"/>
        <w:rPr>
          <w:rFonts w:asciiTheme="minorHAnsi" w:hAnsiTheme="minorHAnsi"/>
        </w:rPr>
      </w:pPr>
      <w:bookmarkStart w:id="3" w:name="_Toc371932493"/>
      <w:bookmarkStart w:id="4" w:name="_Toc441000782"/>
      <w:r w:rsidRPr="00800800">
        <w:rPr>
          <w:rFonts w:asciiTheme="minorHAnsi" w:hAnsiTheme="minorHAnsi"/>
        </w:rPr>
        <w:lastRenderedPageBreak/>
        <w:t>1.</w:t>
      </w:r>
      <w:r w:rsidRPr="00800800">
        <w:rPr>
          <w:rFonts w:asciiTheme="minorHAnsi" w:hAnsiTheme="minorHAnsi"/>
        </w:rPr>
        <w:tab/>
        <w:t>Introduction</w:t>
      </w:r>
      <w:bookmarkEnd w:id="3"/>
      <w:bookmarkEnd w:id="4"/>
    </w:p>
    <w:p w14:paraId="278FAA65" w14:textId="77777777" w:rsidR="00DF646D" w:rsidRPr="00800800" w:rsidRDefault="00DF646D" w:rsidP="00DF646D">
      <w:pPr>
        <w:pBdr>
          <w:bottom w:val="single" w:sz="4" w:space="1" w:color="auto"/>
        </w:pBdr>
        <w:rPr>
          <w:rFonts w:asciiTheme="minorHAnsi" w:hAnsiTheme="minorHAnsi"/>
          <w:i/>
          <w:sz w:val="2"/>
        </w:rPr>
      </w:pPr>
      <w:r w:rsidRPr="00800800">
        <w:rPr>
          <w:rFonts w:asciiTheme="minorHAnsi" w:hAnsiTheme="minorHAnsi"/>
        </w:rPr>
        <w:tab/>
      </w:r>
    </w:p>
    <w:p w14:paraId="4D88A7FA" w14:textId="53AB8A1C" w:rsidR="00DF646D" w:rsidRPr="00800800" w:rsidRDefault="00DF646D" w:rsidP="00DF646D">
      <w:pPr>
        <w:pStyle w:val="Heading2"/>
        <w:rPr>
          <w:rFonts w:asciiTheme="minorHAnsi" w:hAnsiTheme="minorHAnsi"/>
        </w:rPr>
      </w:pPr>
      <w:bookmarkStart w:id="5" w:name="_Toc441000783"/>
      <w:bookmarkStart w:id="6" w:name="_Toc371932494"/>
      <w:r w:rsidRPr="00800800">
        <w:rPr>
          <w:rFonts w:asciiTheme="minorHAnsi" w:hAnsiTheme="minorHAnsi"/>
        </w:rPr>
        <w:t>1.1</w:t>
      </w:r>
      <w:r w:rsidRPr="00800800">
        <w:rPr>
          <w:rFonts w:asciiTheme="minorHAnsi" w:hAnsiTheme="minorHAnsi"/>
        </w:rPr>
        <w:tab/>
      </w:r>
      <w:r w:rsidR="00C035A1" w:rsidRPr="00800800">
        <w:rPr>
          <w:rFonts w:asciiTheme="minorHAnsi" w:hAnsiTheme="minorHAnsi"/>
        </w:rPr>
        <w:t>Background</w:t>
      </w:r>
      <w:bookmarkEnd w:id="5"/>
      <w:r w:rsidR="00C035A1" w:rsidRPr="00800800">
        <w:rPr>
          <w:rFonts w:asciiTheme="minorHAnsi" w:hAnsiTheme="minorHAnsi"/>
        </w:rPr>
        <w:t xml:space="preserve"> </w:t>
      </w:r>
      <w:bookmarkEnd w:id="6"/>
    </w:p>
    <w:p w14:paraId="0EA10002" w14:textId="77777777" w:rsidR="00DF646D" w:rsidRPr="00800800" w:rsidRDefault="00DF646D" w:rsidP="00DF646D">
      <w:pPr>
        <w:jc w:val="both"/>
        <w:rPr>
          <w:rFonts w:asciiTheme="minorHAnsi" w:hAnsiTheme="minorHAnsi"/>
          <w:color w:val="000000"/>
        </w:rPr>
      </w:pPr>
      <w:bookmarkStart w:id="7" w:name="_Toc351107700"/>
    </w:p>
    <w:p w14:paraId="518A0C91" w14:textId="076D09F5" w:rsidR="00DF646D" w:rsidRPr="00800800" w:rsidRDefault="00DF646D" w:rsidP="00F02011">
      <w:pPr>
        <w:spacing w:line="276" w:lineRule="auto"/>
        <w:jc w:val="both"/>
        <w:rPr>
          <w:rFonts w:asciiTheme="minorHAnsi" w:hAnsiTheme="minorHAnsi"/>
          <w:color w:val="000000"/>
        </w:rPr>
      </w:pPr>
      <w:r w:rsidRPr="00800800">
        <w:rPr>
          <w:rFonts w:asciiTheme="minorHAnsi" w:hAnsiTheme="minorHAnsi"/>
          <w:color w:val="000000"/>
        </w:rPr>
        <w:t>India, which till now was known to be living in its villages, stares at an opposite image of itself in next two decades- one that lives primarily in cities and towns. This t</w:t>
      </w:r>
      <w:r w:rsidR="002B2690" w:rsidRPr="00800800">
        <w:rPr>
          <w:rFonts w:asciiTheme="minorHAnsi" w:hAnsiTheme="minorHAnsi"/>
          <w:color w:val="000000"/>
        </w:rPr>
        <w:t>r</w:t>
      </w:r>
      <w:r w:rsidRPr="00800800">
        <w:rPr>
          <w:rFonts w:asciiTheme="minorHAnsi" w:hAnsiTheme="minorHAnsi"/>
          <w:color w:val="000000"/>
        </w:rPr>
        <w:t xml:space="preserve">end is clear from the 2011 </w:t>
      </w:r>
      <w:r w:rsidR="002B2690" w:rsidRPr="00800800">
        <w:rPr>
          <w:rFonts w:asciiTheme="minorHAnsi" w:hAnsiTheme="minorHAnsi"/>
          <w:color w:val="000000"/>
        </w:rPr>
        <w:t xml:space="preserve">national </w:t>
      </w:r>
      <w:r w:rsidRPr="00800800">
        <w:rPr>
          <w:rFonts w:asciiTheme="minorHAnsi" w:hAnsiTheme="minorHAnsi"/>
          <w:color w:val="000000"/>
        </w:rPr>
        <w:t>census which reveal</w:t>
      </w:r>
      <w:r w:rsidR="002B2690" w:rsidRPr="00800800">
        <w:rPr>
          <w:rFonts w:asciiTheme="minorHAnsi" w:hAnsiTheme="minorHAnsi"/>
          <w:color w:val="000000"/>
        </w:rPr>
        <w:t>s</w:t>
      </w:r>
      <w:r w:rsidRPr="00800800">
        <w:rPr>
          <w:rFonts w:asciiTheme="minorHAnsi" w:hAnsiTheme="minorHAnsi"/>
          <w:color w:val="000000"/>
        </w:rPr>
        <w:t xml:space="preserve"> that the urban population growth rate is 1.8 times that of the overall population and 2.6 times </w:t>
      </w:r>
      <w:r w:rsidR="002B2690" w:rsidRPr="00800800">
        <w:rPr>
          <w:rFonts w:asciiTheme="minorHAnsi" w:hAnsiTheme="minorHAnsi"/>
          <w:color w:val="000000"/>
        </w:rPr>
        <w:t xml:space="preserve">more than that of </w:t>
      </w:r>
      <w:r w:rsidRPr="00800800">
        <w:rPr>
          <w:rFonts w:asciiTheme="minorHAnsi" w:hAnsiTheme="minorHAnsi"/>
          <w:color w:val="000000"/>
        </w:rPr>
        <w:t>the rural population. Given the high urban population growth rate, it is projected that by 2030, India would be 41</w:t>
      </w:r>
      <w:r w:rsidR="002B2690" w:rsidRPr="00800800">
        <w:rPr>
          <w:rFonts w:asciiTheme="minorHAnsi" w:hAnsiTheme="minorHAnsi"/>
          <w:color w:val="000000"/>
        </w:rPr>
        <w:t xml:space="preserve"> percent</w:t>
      </w:r>
      <w:r w:rsidRPr="00800800">
        <w:rPr>
          <w:rStyle w:val="FootnoteReference"/>
          <w:rFonts w:asciiTheme="minorHAnsi" w:hAnsiTheme="minorHAnsi"/>
          <w:color w:val="000000"/>
        </w:rPr>
        <w:footnoteReference w:id="2"/>
      </w:r>
      <w:r w:rsidR="002B2690" w:rsidRPr="00800800">
        <w:rPr>
          <w:rFonts w:asciiTheme="minorHAnsi" w:hAnsiTheme="minorHAnsi"/>
          <w:color w:val="000000"/>
        </w:rPr>
        <w:t xml:space="preserve"> </w:t>
      </w:r>
      <w:r w:rsidRPr="00800800">
        <w:rPr>
          <w:rFonts w:asciiTheme="minorHAnsi" w:hAnsiTheme="minorHAnsi"/>
          <w:color w:val="000000"/>
        </w:rPr>
        <w:t>urban (575 million people in urban areas), compared to 28</w:t>
      </w:r>
      <w:r w:rsidR="002B2690" w:rsidRPr="00800800">
        <w:rPr>
          <w:rFonts w:asciiTheme="minorHAnsi" w:hAnsiTheme="minorHAnsi"/>
          <w:color w:val="000000"/>
        </w:rPr>
        <w:t xml:space="preserve"> percent</w:t>
      </w:r>
      <w:r w:rsidR="00C0619A" w:rsidRPr="00800800">
        <w:rPr>
          <w:rFonts w:asciiTheme="minorHAnsi" w:hAnsiTheme="minorHAnsi"/>
          <w:color w:val="000000"/>
        </w:rPr>
        <w:t xml:space="preserve"> </w:t>
      </w:r>
      <w:r w:rsidRPr="00800800">
        <w:rPr>
          <w:rFonts w:asciiTheme="minorHAnsi" w:hAnsiTheme="minorHAnsi"/>
          <w:color w:val="000000"/>
        </w:rPr>
        <w:t>(286 million people in urban areas) at present. Economic development and urbanization are closely linked</w:t>
      </w:r>
      <w:r w:rsidR="002B2690" w:rsidRPr="00800800">
        <w:rPr>
          <w:rFonts w:asciiTheme="minorHAnsi" w:hAnsiTheme="minorHAnsi"/>
          <w:color w:val="000000"/>
        </w:rPr>
        <w:t xml:space="preserve">, and unlike in the past, is now being considered a positive indicator </w:t>
      </w:r>
      <w:r w:rsidRPr="00800800">
        <w:rPr>
          <w:rFonts w:asciiTheme="minorHAnsi" w:hAnsiTheme="minorHAnsi"/>
          <w:color w:val="000000"/>
        </w:rPr>
        <w:t>of economic growth. Cities contribute over 55</w:t>
      </w:r>
      <w:r w:rsidR="002B2690" w:rsidRPr="00800800">
        <w:rPr>
          <w:rFonts w:asciiTheme="minorHAnsi" w:hAnsiTheme="minorHAnsi"/>
          <w:color w:val="000000"/>
        </w:rPr>
        <w:t xml:space="preserve"> percent</w:t>
      </w:r>
      <w:r w:rsidRPr="00800800">
        <w:rPr>
          <w:rFonts w:asciiTheme="minorHAnsi" w:hAnsiTheme="minorHAnsi"/>
          <w:color w:val="000000"/>
        </w:rPr>
        <w:t xml:space="preserve"> to the country’s GDP. Rapid urbanisation brings with it a disturbing change: urbanisation of poverty. As per the latest NSSO data, there are over 80 million poor people living in the cities and towns of India.</w:t>
      </w:r>
    </w:p>
    <w:p w14:paraId="3810E739" w14:textId="77777777" w:rsidR="00DF646D" w:rsidRPr="00800800" w:rsidRDefault="00DF646D" w:rsidP="00F02011">
      <w:pPr>
        <w:spacing w:line="276" w:lineRule="auto"/>
        <w:jc w:val="both"/>
        <w:rPr>
          <w:rFonts w:asciiTheme="minorHAnsi" w:hAnsiTheme="minorHAnsi"/>
          <w:color w:val="000000"/>
        </w:rPr>
      </w:pPr>
    </w:p>
    <w:p w14:paraId="7B8359A8" w14:textId="6B54B45D" w:rsidR="00DF646D" w:rsidRPr="00800800" w:rsidRDefault="00DF646D" w:rsidP="00F02011">
      <w:pPr>
        <w:spacing w:line="276" w:lineRule="auto"/>
        <w:jc w:val="both"/>
        <w:rPr>
          <w:rFonts w:asciiTheme="minorHAnsi" w:hAnsiTheme="minorHAnsi"/>
          <w:color w:val="000000"/>
        </w:rPr>
      </w:pPr>
      <w:r w:rsidRPr="00800800">
        <w:rPr>
          <w:rFonts w:asciiTheme="minorHAnsi" w:hAnsiTheme="minorHAnsi"/>
          <w:color w:val="000000"/>
        </w:rPr>
        <w:t xml:space="preserve">CARE International </w:t>
      </w:r>
      <w:r w:rsidR="00C035A1" w:rsidRPr="00800800">
        <w:rPr>
          <w:rFonts w:asciiTheme="minorHAnsi" w:hAnsiTheme="minorHAnsi"/>
          <w:color w:val="000000"/>
        </w:rPr>
        <w:t xml:space="preserve">has been working with </w:t>
      </w:r>
      <w:r w:rsidRPr="00800800">
        <w:rPr>
          <w:rFonts w:asciiTheme="minorHAnsi" w:hAnsiTheme="minorHAnsi"/>
          <w:color w:val="000000"/>
        </w:rPr>
        <w:t>the poorest communities in the world</w:t>
      </w:r>
      <w:r w:rsidR="00C0619A" w:rsidRPr="00800800">
        <w:rPr>
          <w:rFonts w:asciiTheme="minorHAnsi" w:hAnsiTheme="minorHAnsi"/>
          <w:color w:val="000000"/>
        </w:rPr>
        <w:t xml:space="preserve"> </w:t>
      </w:r>
      <w:r w:rsidR="00C035A1" w:rsidRPr="00800800">
        <w:rPr>
          <w:rFonts w:asciiTheme="minorHAnsi" w:hAnsiTheme="minorHAnsi"/>
          <w:color w:val="000000"/>
        </w:rPr>
        <w:t xml:space="preserve">to </w:t>
      </w:r>
      <w:r w:rsidRPr="00800800">
        <w:rPr>
          <w:rFonts w:asciiTheme="minorHAnsi" w:hAnsiTheme="minorHAnsi"/>
          <w:color w:val="000000"/>
        </w:rPr>
        <w:t xml:space="preserve">promote innovative solutions </w:t>
      </w:r>
      <w:r w:rsidR="00C035A1" w:rsidRPr="00800800">
        <w:rPr>
          <w:rFonts w:asciiTheme="minorHAnsi" w:hAnsiTheme="minorHAnsi"/>
          <w:color w:val="000000"/>
        </w:rPr>
        <w:t>for making lasting changes in the liv</w:t>
      </w:r>
      <w:r w:rsidR="00600AC1">
        <w:rPr>
          <w:rFonts w:asciiTheme="minorHAnsi" w:hAnsiTheme="minorHAnsi"/>
          <w:color w:val="000000"/>
        </w:rPr>
        <w:t>e</w:t>
      </w:r>
      <w:r w:rsidR="00C035A1" w:rsidRPr="00800800">
        <w:rPr>
          <w:rFonts w:asciiTheme="minorHAnsi" w:hAnsiTheme="minorHAnsi"/>
          <w:color w:val="000000"/>
        </w:rPr>
        <w:t>s of people that it serves</w:t>
      </w:r>
      <w:r w:rsidRPr="00800800">
        <w:rPr>
          <w:rFonts w:asciiTheme="minorHAnsi" w:hAnsiTheme="minorHAnsi"/>
          <w:color w:val="000000"/>
        </w:rPr>
        <w:t xml:space="preserve"> by</w:t>
      </w:r>
      <w:r w:rsidR="00EC2A98" w:rsidRPr="00800800">
        <w:rPr>
          <w:rFonts w:asciiTheme="minorHAnsi" w:hAnsiTheme="minorHAnsi"/>
          <w:color w:val="000000"/>
        </w:rPr>
        <w:t xml:space="preserve"> </w:t>
      </w:r>
      <w:r w:rsidR="00C035A1" w:rsidRPr="00800800">
        <w:rPr>
          <w:rFonts w:asciiTheme="minorHAnsi" w:hAnsiTheme="minorHAnsi"/>
          <w:color w:val="000000"/>
        </w:rPr>
        <w:t>s</w:t>
      </w:r>
      <w:r w:rsidRPr="00800800">
        <w:rPr>
          <w:rFonts w:asciiTheme="minorHAnsi" w:hAnsiTheme="minorHAnsi"/>
          <w:color w:val="000000"/>
        </w:rPr>
        <w:t xml:space="preserve">trengthening </w:t>
      </w:r>
      <w:r w:rsidR="00C035A1" w:rsidRPr="00800800">
        <w:rPr>
          <w:rFonts w:asciiTheme="minorHAnsi" w:hAnsiTheme="minorHAnsi"/>
          <w:color w:val="000000"/>
        </w:rPr>
        <w:t xml:space="preserve">their </w:t>
      </w:r>
      <w:r w:rsidRPr="00800800">
        <w:rPr>
          <w:rFonts w:asciiTheme="minorHAnsi" w:hAnsiTheme="minorHAnsi"/>
          <w:color w:val="000000"/>
        </w:rPr>
        <w:t xml:space="preserve">capacity for self-help, providing economic opportunity, </w:t>
      </w:r>
      <w:r w:rsidR="00C035A1" w:rsidRPr="00800800">
        <w:rPr>
          <w:rFonts w:asciiTheme="minorHAnsi" w:hAnsiTheme="minorHAnsi"/>
          <w:color w:val="000000"/>
        </w:rPr>
        <w:t>d</w:t>
      </w:r>
      <w:r w:rsidRPr="00800800">
        <w:rPr>
          <w:rFonts w:asciiTheme="minorHAnsi" w:hAnsiTheme="minorHAnsi"/>
          <w:color w:val="000000"/>
        </w:rPr>
        <w:t xml:space="preserve">elivering relief </w:t>
      </w:r>
      <w:r w:rsidR="00C035A1" w:rsidRPr="00800800">
        <w:rPr>
          <w:rFonts w:asciiTheme="minorHAnsi" w:hAnsiTheme="minorHAnsi"/>
          <w:color w:val="000000"/>
        </w:rPr>
        <w:t xml:space="preserve">during </w:t>
      </w:r>
      <w:r w:rsidRPr="00800800">
        <w:rPr>
          <w:rFonts w:asciiTheme="minorHAnsi" w:hAnsiTheme="minorHAnsi"/>
          <w:color w:val="000000"/>
        </w:rPr>
        <w:t xml:space="preserve">emergencies, </w:t>
      </w:r>
      <w:r w:rsidR="00C035A1" w:rsidRPr="00800800">
        <w:rPr>
          <w:rFonts w:asciiTheme="minorHAnsi" w:hAnsiTheme="minorHAnsi"/>
          <w:color w:val="000000"/>
        </w:rPr>
        <w:t>i</w:t>
      </w:r>
      <w:r w:rsidRPr="00800800">
        <w:rPr>
          <w:rFonts w:asciiTheme="minorHAnsi" w:hAnsiTheme="minorHAnsi"/>
          <w:color w:val="000000"/>
        </w:rPr>
        <w:t xml:space="preserve">nfluencing </w:t>
      </w:r>
      <w:r w:rsidR="00C035A1" w:rsidRPr="00800800">
        <w:rPr>
          <w:rFonts w:asciiTheme="minorHAnsi" w:hAnsiTheme="minorHAnsi"/>
          <w:color w:val="000000"/>
        </w:rPr>
        <w:t>ant</w:t>
      </w:r>
      <w:r w:rsidR="00600AC1">
        <w:rPr>
          <w:rFonts w:asciiTheme="minorHAnsi" w:hAnsiTheme="minorHAnsi"/>
          <w:color w:val="000000"/>
        </w:rPr>
        <w:t>i</w:t>
      </w:r>
      <w:r w:rsidR="00C035A1" w:rsidRPr="00800800">
        <w:rPr>
          <w:rFonts w:asciiTheme="minorHAnsi" w:hAnsiTheme="minorHAnsi"/>
          <w:color w:val="000000"/>
        </w:rPr>
        <w:t xml:space="preserve">-poverty </w:t>
      </w:r>
      <w:r w:rsidRPr="00800800">
        <w:rPr>
          <w:rFonts w:asciiTheme="minorHAnsi" w:hAnsiTheme="minorHAnsi"/>
          <w:color w:val="000000"/>
        </w:rPr>
        <w:t>polic</w:t>
      </w:r>
      <w:r w:rsidR="00C035A1" w:rsidRPr="00800800">
        <w:rPr>
          <w:rFonts w:asciiTheme="minorHAnsi" w:hAnsiTheme="minorHAnsi"/>
          <w:color w:val="000000"/>
        </w:rPr>
        <w:t xml:space="preserve">ies </w:t>
      </w:r>
      <w:r w:rsidRPr="00800800">
        <w:rPr>
          <w:rFonts w:asciiTheme="minorHAnsi" w:hAnsiTheme="minorHAnsi"/>
          <w:color w:val="000000"/>
        </w:rPr>
        <w:t xml:space="preserve">at all levels and </w:t>
      </w:r>
      <w:r w:rsidR="00C035A1" w:rsidRPr="00800800">
        <w:rPr>
          <w:rFonts w:asciiTheme="minorHAnsi" w:hAnsiTheme="minorHAnsi"/>
          <w:color w:val="000000"/>
        </w:rPr>
        <w:t xml:space="preserve">addressing </w:t>
      </w:r>
      <w:r w:rsidRPr="00800800">
        <w:rPr>
          <w:rFonts w:asciiTheme="minorHAnsi" w:hAnsiTheme="minorHAnsi"/>
          <w:color w:val="000000"/>
        </w:rPr>
        <w:t xml:space="preserve">discrimination in all forms. </w:t>
      </w:r>
      <w:r w:rsidR="00C035A1" w:rsidRPr="00800800">
        <w:rPr>
          <w:rFonts w:asciiTheme="minorHAnsi" w:hAnsiTheme="minorHAnsi"/>
          <w:color w:val="000000"/>
        </w:rPr>
        <w:t xml:space="preserve">For delivering on this international mandate, </w:t>
      </w:r>
      <w:r w:rsidRPr="00800800">
        <w:rPr>
          <w:rFonts w:asciiTheme="minorHAnsi" w:hAnsiTheme="minorHAnsi"/>
          <w:color w:val="000000"/>
        </w:rPr>
        <w:t xml:space="preserve">CARE International Confederation is working in </w:t>
      </w:r>
      <w:r w:rsidR="00C035A1" w:rsidRPr="00800800">
        <w:rPr>
          <w:rFonts w:asciiTheme="minorHAnsi" w:hAnsiTheme="minorHAnsi"/>
          <w:color w:val="000000"/>
        </w:rPr>
        <w:t xml:space="preserve">more than </w:t>
      </w:r>
      <w:r w:rsidRPr="00800800">
        <w:rPr>
          <w:rFonts w:asciiTheme="minorHAnsi" w:hAnsiTheme="minorHAnsi"/>
          <w:color w:val="000000"/>
        </w:rPr>
        <w:t>90 countries for a world where people live with dignity and security.</w:t>
      </w:r>
    </w:p>
    <w:p w14:paraId="79138E12" w14:textId="77777777" w:rsidR="00DF646D" w:rsidRPr="00800800" w:rsidRDefault="00DF646D" w:rsidP="00F02011">
      <w:pPr>
        <w:spacing w:line="276" w:lineRule="auto"/>
        <w:jc w:val="both"/>
        <w:rPr>
          <w:rFonts w:asciiTheme="minorHAnsi" w:hAnsiTheme="minorHAnsi"/>
          <w:color w:val="000000"/>
        </w:rPr>
      </w:pPr>
    </w:p>
    <w:p w14:paraId="7E3E351B" w14:textId="6A9DB37F" w:rsidR="00DF646D" w:rsidRPr="00800800" w:rsidRDefault="00C035A1" w:rsidP="00F02011">
      <w:pPr>
        <w:spacing w:line="276" w:lineRule="auto"/>
        <w:jc w:val="both"/>
        <w:rPr>
          <w:rFonts w:asciiTheme="minorHAnsi" w:hAnsiTheme="minorHAnsi"/>
          <w:color w:val="000000"/>
        </w:rPr>
      </w:pPr>
      <w:r w:rsidRPr="00800800">
        <w:rPr>
          <w:rFonts w:asciiTheme="minorHAnsi" w:hAnsiTheme="minorHAnsi"/>
          <w:color w:val="000000"/>
        </w:rPr>
        <w:t xml:space="preserve">In line with the global confederation, </w:t>
      </w:r>
      <w:r w:rsidR="00DF646D" w:rsidRPr="00800800">
        <w:rPr>
          <w:rFonts w:asciiTheme="minorHAnsi" w:hAnsiTheme="minorHAnsi"/>
          <w:color w:val="000000"/>
        </w:rPr>
        <w:t xml:space="preserve">CARE India </w:t>
      </w:r>
      <w:r w:rsidRPr="00800800">
        <w:rPr>
          <w:rFonts w:asciiTheme="minorHAnsi" w:hAnsiTheme="minorHAnsi"/>
          <w:color w:val="000000"/>
        </w:rPr>
        <w:t xml:space="preserve">also </w:t>
      </w:r>
      <w:r w:rsidR="00DF646D" w:rsidRPr="00800800">
        <w:rPr>
          <w:rFonts w:asciiTheme="minorHAnsi" w:hAnsiTheme="minorHAnsi"/>
          <w:color w:val="000000"/>
        </w:rPr>
        <w:t xml:space="preserve">focuses on ending poverty and social injustice through well planned and comprehensive programmes in health, education, livelihoods and disaster preparedness and response. </w:t>
      </w:r>
      <w:r w:rsidRPr="00800800">
        <w:rPr>
          <w:rFonts w:asciiTheme="minorHAnsi" w:hAnsiTheme="minorHAnsi"/>
          <w:color w:val="000000"/>
        </w:rPr>
        <w:t xml:space="preserve">Their </w:t>
      </w:r>
      <w:r w:rsidR="00DF646D" w:rsidRPr="00800800">
        <w:rPr>
          <w:rFonts w:asciiTheme="minorHAnsi" w:hAnsiTheme="minorHAnsi"/>
          <w:color w:val="000000"/>
        </w:rPr>
        <w:t xml:space="preserve">overall goal is the empowerment of women and girls from poor and marginalised communities leading to improvement in their lives and livelihoods. CARE India extensively works on alleviation of poverty and social exclusion by facilitating empowerment of women and girls from poor and marginalised communities. </w:t>
      </w:r>
      <w:r w:rsidRPr="00800800">
        <w:rPr>
          <w:rFonts w:asciiTheme="minorHAnsi" w:hAnsiTheme="minorHAnsi"/>
          <w:color w:val="000000"/>
        </w:rPr>
        <w:t xml:space="preserve">Its recent </w:t>
      </w:r>
      <w:r w:rsidR="00DF646D" w:rsidRPr="00800800">
        <w:rPr>
          <w:rFonts w:asciiTheme="minorHAnsi" w:hAnsiTheme="minorHAnsi"/>
          <w:color w:val="000000"/>
        </w:rPr>
        <w:t xml:space="preserve">experience </w:t>
      </w:r>
      <w:r w:rsidRPr="00800800">
        <w:rPr>
          <w:rFonts w:asciiTheme="minorHAnsi" w:hAnsiTheme="minorHAnsi"/>
          <w:color w:val="000000"/>
        </w:rPr>
        <w:t xml:space="preserve">of working on </w:t>
      </w:r>
      <w:r w:rsidR="00DF646D" w:rsidRPr="00800800">
        <w:rPr>
          <w:rFonts w:asciiTheme="minorHAnsi" w:hAnsiTheme="minorHAnsi"/>
          <w:color w:val="000000"/>
        </w:rPr>
        <w:t xml:space="preserve">urban </w:t>
      </w:r>
      <w:r w:rsidRPr="00800800">
        <w:rPr>
          <w:rFonts w:asciiTheme="minorHAnsi" w:hAnsiTheme="minorHAnsi"/>
          <w:color w:val="000000"/>
        </w:rPr>
        <w:t xml:space="preserve">poverty </w:t>
      </w:r>
      <w:r w:rsidR="00DF646D" w:rsidRPr="00800800">
        <w:rPr>
          <w:rFonts w:asciiTheme="minorHAnsi" w:hAnsiTheme="minorHAnsi"/>
          <w:color w:val="000000"/>
        </w:rPr>
        <w:t xml:space="preserve">found that microfinance has much </w:t>
      </w:r>
      <w:r w:rsidRPr="00800800">
        <w:rPr>
          <w:rFonts w:asciiTheme="minorHAnsi" w:hAnsiTheme="minorHAnsi"/>
          <w:color w:val="000000"/>
        </w:rPr>
        <w:t xml:space="preserve">scope </w:t>
      </w:r>
      <w:r w:rsidR="00DF646D" w:rsidRPr="00800800">
        <w:rPr>
          <w:rFonts w:asciiTheme="minorHAnsi" w:hAnsiTheme="minorHAnsi"/>
          <w:color w:val="000000"/>
        </w:rPr>
        <w:t>for ameliorating the condition of urban poor</w:t>
      </w:r>
      <w:r w:rsidRPr="00800800">
        <w:rPr>
          <w:rFonts w:asciiTheme="minorHAnsi" w:hAnsiTheme="minorHAnsi"/>
          <w:color w:val="000000"/>
        </w:rPr>
        <w:t xml:space="preserve"> as i</w:t>
      </w:r>
      <w:r w:rsidR="00DF646D" w:rsidRPr="00800800">
        <w:rPr>
          <w:rFonts w:asciiTheme="minorHAnsi" w:hAnsiTheme="minorHAnsi"/>
          <w:color w:val="000000"/>
        </w:rPr>
        <w:t xml:space="preserve">t empowers women who suffer disproportionately from poverty, improves </w:t>
      </w:r>
      <w:r w:rsidRPr="00800800">
        <w:rPr>
          <w:rFonts w:asciiTheme="minorHAnsi" w:hAnsiTheme="minorHAnsi"/>
          <w:color w:val="000000"/>
        </w:rPr>
        <w:t xml:space="preserve">their </w:t>
      </w:r>
      <w:r w:rsidR="00DF646D" w:rsidRPr="00800800">
        <w:rPr>
          <w:rFonts w:asciiTheme="minorHAnsi" w:hAnsiTheme="minorHAnsi"/>
          <w:color w:val="000000"/>
        </w:rPr>
        <w:t xml:space="preserve">access and </w:t>
      </w:r>
      <w:r w:rsidRPr="00800800">
        <w:rPr>
          <w:rFonts w:asciiTheme="minorHAnsi" w:hAnsiTheme="minorHAnsi"/>
          <w:color w:val="000000"/>
        </w:rPr>
        <w:t xml:space="preserve">creates </w:t>
      </w:r>
      <w:r w:rsidR="00DF646D" w:rsidRPr="00800800">
        <w:rPr>
          <w:rFonts w:asciiTheme="minorHAnsi" w:hAnsiTheme="minorHAnsi"/>
          <w:color w:val="000000"/>
        </w:rPr>
        <w:t>efficient provision of savings &amp; credit</w:t>
      </w:r>
      <w:r w:rsidRPr="00800800">
        <w:rPr>
          <w:rFonts w:asciiTheme="minorHAnsi" w:hAnsiTheme="minorHAnsi"/>
          <w:color w:val="000000"/>
        </w:rPr>
        <w:t xml:space="preserve"> </w:t>
      </w:r>
      <w:r w:rsidR="00DF646D" w:rsidRPr="00800800">
        <w:rPr>
          <w:rFonts w:asciiTheme="minorHAnsi" w:hAnsiTheme="minorHAnsi"/>
          <w:color w:val="000000"/>
        </w:rPr>
        <w:t>which enables the</w:t>
      </w:r>
      <w:r w:rsidRPr="00800800">
        <w:rPr>
          <w:rFonts w:asciiTheme="minorHAnsi" w:hAnsiTheme="minorHAnsi"/>
          <w:color w:val="000000"/>
        </w:rPr>
        <w:t>m</w:t>
      </w:r>
      <w:r w:rsidR="00DF646D" w:rsidRPr="00800800">
        <w:rPr>
          <w:rFonts w:asciiTheme="minorHAnsi" w:hAnsiTheme="minorHAnsi"/>
          <w:color w:val="000000"/>
        </w:rPr>
        <w:t xml:space="preserve"> to manage their consumption needs, </w:t>
      </w:r>
      <w:r w:rsidRPr="00800800">
        <w:rPr>
          <w:rFonts w:asciiTheme="minorHAnsi" w:hAnsiTheme="minorHAnsi"/>
          <w:color w:val="000000"/>
        </w:rPr>
        <w:t xml:space="preserve">handle their </w:t>
      </w:r>
      <w:r w:rsidR="00DF646D" w:rsidRPr="00800800">
        <w:rPr>
          <w:rFonts w:asciiTheme="minorHAnsi" w:hAnsiTheme="minorHAnsi"/>
          <w:color w:val="000000"/>
        </w:rPr>
        <w:t>risks better, build assets, develop micro enterprises, and enhance their income earning capacity.</w:t>
      </w:r>
    </w:p>
    <w:p w14:paraId="5B931AD1" w14:textId="77777777" w:rsidR="00C035A1" w:rsidRPr="00800800" w:rsidRDefault="00C035A1" w:rsidP="00F02011">
      <w:pPr>
        <w:spacing w:line="276" w:lineRule="auto"/>
        <w:jc w:val="both"/>
        <w:rPr>
          <w:rFonts w:asciiTheme="minorHAnsi" w:hAnsiTheme="minorHAnsi"/>
          <w:color w:val="000000"/>
        </w:rPr>
      </w:pPr>
    </w:p>
    <w:p w14:paraId="35789992" w14:textId="0AA1E7B4" w:rsidR="00C035A1" w:rsidRPr="00800800" w:rsidRDefault="00C035A1" w:rsidP="00F02011">
      <w:pPr>
        <w:spacing w:line="276" w:lineRule="auto"/>
        <w:jc w:val="both"/>
        <w:rPr>
          <w:rFonts w:asciiTheme="minorHAnsi" w:hAnsiTheme="minorHAnsi"/>
          <w:color w:val="333333"/>
          <w:sz w:val="18"/>
          <w:szCs w:val="18"/>
          <w:shd w:val="clear" w:color="auto" w:fill="FFFFFF"/>
        </w:rPr>
      </w:pPr>
      <w:r w:rsidRPr="00800800">
        <w:rPr>
          <w:rFonts w:asciiTheme="minorHAnsi" w:hAnsiTheme="minorHAnsi"/>
          <w:color w:val="000000"/>
        </w:rPr>
        <w:t>The current assessment is the terminal evaluation of the impact of these Micro-finance led interventions of Care India in the 3 project districts of Tamil Nadu where the project was implemented between 2009 to 2015</w:t>
      </w:r>
      <w:r w:rsidR="00600AC1">
        <w:rPr>
          <w:rFonts w:asciiTheme="minorHAnsi" w:hAnsiTheme="minorHAnsi"/>
          <w:color w:val="000000"/>
        </w:rPr>
        <w:t xml:space="preserve"> period,</w:t>
      </w:r>
      <w:r w:rsidRPr="00800800">
        <w:rPr>
          <w:rFonts w:asciiTheme="minorHAnsi" w:hAnsiTheme="minorHAnsi"/>
          <w:color w:val="000000"/>
        </w:rPr>
        <w:t xml:space="preserve"> in two phases. </w:t>
      </w:r>
    </w:p>
    <w:p w14:paraId="338854A8" w14:textId="77777777" w:rsidR="00DF646D" w:rsidRPr="00800800" w:rsidRDefault="00DF646D" w:rsidP="00F02011">
      <w:pPr>
        <w:spacing w:line="276" w:lineRule="auto"/>
        <w:jc w:val="both"/>
        <w:rPr>
          <w:rFonts w:asciiTheme="minorHAnsi" w:hAnsiTheme="minorHAnsi"/>
          <w:color w:val="333333"/>
          <w:sz w:val="18"/>
          <w:szCs w:val="18"/>
          <w:shd w:val="clear" w:color="auto" w:fill="FFFFFF"/>
        </w:rPr>
      </w:pPr>
    </w:p>
    <w:p w14:paraId="51444C18" w14:textId="77777777" w:rsidR="00DF646D" w:rsidRPr="00800800" w:rsidRDefault="00DF646D" w:rsidP="00DF646D">
      <w:pPr>
        <w:pStyle w:val="Heading2"/>
        <w:rPr>
          <w:rFonts w:asciiTheme="minorHAnsi" w:hAnsiTheme="minorHAnsi"/>
          <w:i/>
          <w:color w:val="000000"/>
        </w:rPr>
      </w:pPr>
      <w:bookmarkStart w:id="8" w:name="_Toc371932495"/>
      <w:bookmarkStart w:id="9" w:name="_Toc441000784"/>
      <w:bookmarkEnd w:id="7"/>
      <w:r w:rsidRPr="00800800">
        <w:rPr>
          <w:rFonts w:asciiTheme="minorHAnsi" w:hAnsiTheme="minorHAnsi"/>
        </w:rPr>
        <w:t>1.2</w:t>
      </w:r>
      <w:r w:rsidRPr="00800800">
        <w:rPr>
          <w:rFonts w:asciiTheme="minorHAnsi" w:hAnsiTheme="minorHAnsi"/>
        </w:rPr>
        <w:tab/>
        <w:t>Objectives</w:t>
      </w:r>
      <w:bookmarkEnd w:id="8"/>
      <w:r w:rsidR="00EC2A98" w:rsidRPr="00800800">
        <w:rPr>
          <w:rFonts w:asciiTheme="minorHAnsi" w:hAnsiTheme="minorHAnsi"/>
        </w:rPr>
        <w:t xml:space="preserve"> </w:t>
      </w:r>
      <w:r w:rsidRPr="00800800">
        <w:rPr>
          <w:rFonts w:asciiTheme="minorHAnsi" w:hAnsiTheme="minorHAnsi"/>
        </w:rPr>
        <w:t>for End line Evaluation</w:t>
      </w:r>
      <w:bookmarkEnd w:id="9"/>
    </w:p>
    <w:p w14:paraId="44282124" w14:textId="77777777" w:rsidR="00DF646D" w:rsidRPr="00800800" w:rsidRDefault="00DF646D" w:rsidP="00DF646D">
      <w:pPr>
        <w:jc w:val="both"/>
        <w:rPr>
          <w:rFonts w:asciiTheme="minorHAnsi" w:hAnsiTheme="minorHAnsi"/>
        </w:rPr>
      </w:pPr>
    </w:p>
    <w:p w14:paraId="528C358C" w14:textId="0B9342D5" w:rsidR="00DF646D" w:rsidRPr="00800800" w:rsidRDefault="00DF646D" w:rsidP="00F02011">
      <w:pPr>
        <w:spacing w:line="276" w:lineRule="auto"/>
        <w:jc w:val="both"/>
        <w:rPr>
          <w:rFonts w:asciiTheme="minorHAnsi" w:hAnsiTheme="minorHAnsi"/>
        </w:rPr>
      </w:pPr>
      <w:r w:rsidRPr="00800800">
        <w:rPr>
          <w:rFonts w:asciiTheme="minorHAnsi" w:hAnsiTheme="minorHAnsi"/>
        </w:rPr>
        <w:lastRenderedPageBreak/>
        <w:t xml:space="preserve">The objectives of </w:t>
      </w:r>
      <w:r w:rsidR="00C035A1" w:rsidRPr="00800800">
        <w:rPr>
          <w:rFonts w:asciiTheme="minorHAnsi" w:hAnsiTheme="minorHAnsi"/>
        </w:rPr>
        <w:t xml:space="preserve">this </w:t>
      </w:r>
      <w:r w:rsidRPr="00800800">
        <w:rPr>
          <w:rFonts w:asciiTheme="minorHAnsi" w:hAnsiTheme="minorHAnsi"/>
        </w:rPr>
        <w:t xml:space="preserve">end line evaluation are to examine the extent to which </w:t>
      </w:r>
      <w:r w:rsidR="00C035A1" w:rsidRPr="00800800">
        <w:rPr>
          <w:rFonts w:asciiTheme="minorHAnsi" w:hAnsiTheme="minorHAnsi"/>
        </w:rPr>
        <w:t>the ‘</w:t>
      </w:r>
      <w:r w:rsidRPr="00800800">
        <w:rPr>
          <w:rFonts w:asciiTheme="minorHAnsi" w:hAnsiTheme="minorHAnsi"/>
        </w:rPr>
        <w:t>Banking on Change</w:t>
      </w:r>
      <w:r w:rsidR="00C035A1" w:rsidRPr="00800800">
        <w:rPr>
          <w:rFonts w:asciiTheme="minorHAnsi" w:hAnsiTheme="minorHAnsi"/>
        </w:rPr>
        <w:t xml:space="preserve"> Project’</w:t>
      </w:r>
      <w:r w:rsidRPr="00800800">
        <w:rPr>
          <w:rFonts w:asciiTheme="minorHAnsi" w:hAnsiTheme="minorHAnsi"/>
        </w:rPr>
        <w:t xml:space="preserve"> met its overall </w:t>
      </w:r>
      <w:r w:rsidR="00C035A1" w:rsidRPr="00800800">
        <w:rPr>
          <w:rFonts w:asciiTheme="minorHAnsi" w:hAnsiTheme="minorHAnsi"/>
        </w:rPr>
        <w:t xml:space="preserve">goals </w:t>
      </w:r>
      <w:r w:rsidRPr="00800800">
        <w:rPr>
          <w:rFonts w:asciiTheme="minorHAnsi" w:hAnsiTheme="minorHAnsi"/>
        </w:rPr>
        <w:t>of improving the quality of life for poor people by providing a range of training, supporting the establishment of income generating activities, and by linking savings groups to the formal financial sector</w:t>
      </w:r>
      <w:r w:rsidR="00C035A1" w:rsidRPr="00800800">
        <w:rPr>
          <w:rFonts w:asciiTheme="minorHAnsi" w:hAnsiTheme="minorHAnsi"/>
        </w:rPr>
        <w:t>, thus improving their access to financial resources</w:t>
      </w:r>
      <w:r w:rsidRPr="00800800">
        <w:rPr>
          <w:rFonts w:asciiTheme="minorHAnsi" w:hAnsiTheme="minorHAnsi"/>
        </w:rPr>
        <w:t>.</w:t>
      </w:r>
    </w:p>
    <w:p w14:paraId="67EF2309" w14:textId="77777777" w:rsidR="00DF646D" w:rsidRPr="00800800" w:rsidRDefault="00DF646D" w:rsidP="00F02011">
      <w:pPr>
        <w:spacing w:line="276" w:lineRule="auto"/>
        <w:jc w:val="both"/>
        <w:rPr>
          <w:rFonts w:asciiTheme="minorHAnsi" w:hAnsiTheme="minorHAnsi"/>
        </w:rPr>
      </w:pPr>
    </w:p>
    <w:p w14:paraId="5C1FEEAE" w14:textId="77777777" w:rsidR="00DF646D" w:rsidRPr="00800800" w:rsidRDefault="00DF646D" w:rsidP="00B24AAD">
      <w:pPr>
        <w:autoSpaceDE w:val="0"/>
        <w:autoSpaceDN w:val="0"/>
        <w:adjustRightInd w:val="0"/>
        <w:spacing w:line="276" w:lineRule="auto"/>
        <w:jc w:val="both"/>
        <w:rPr>
          <w:rFonts w:asciiTheme="minorHAnsi" w:eastAsiaTheme="minorEastAsia" w:hAnsiTheme="minorHAnsi"/>
          <w:color w:val="000000"/>
          <w:lang w:val="en-US" w:eastAsia="en-GB" w:bidi="bn-IN"/>
        </w:rPr>
      </w:pPr>
      <w:r w:rsidRPr="00800800">
        <w:rPr>
          <w:rFonts w:asciiTheme="minorHAnsi" w:eastAsiaTheme="minorEastAsia" w:hAnsiTheme="minorHAnsi"/>
          <w:color w:val="000000"/>
          <w:lang w:val="en-US" w:eastAsia="en-GB" w:bidi="bn-IN"/>
        </w:rPr>
        <w:t xml:space="preserve">Through a combination of qualitative and quantitative research, the present assessment has tried to see how the programme has been able to perform in terms of: </w:t>
      </w:r>
    </w:p>
    <w:p w14:paraId="50145DF4" w14:textId="77777777" w:rsidR="00DF646D" w:rsidRPr="00800800" w:rsidRDefault="00DF646D" w:rsidP="00B24AAD">
      <w:pPr>
        <w:pStyle w:val="ListParagraph"/>
        <w:numPr>
          <w:ilvl w:val="0"/>
          <w:numId w:val="28"/>
        </w:numPr>
        <w:autoSpaceDE w:val="0"/>
        <w:autoSpaceDN w:val="0"/>
        <w:adjustRightInd w:val="0"/>
        <w:spacing w:line="276" w:lineRule="auto"/>
        <w:jc w:val="both"/>
        <w:rPr>
          <w:rFonts w:asciiTheme="minorHAnsi" w:eastAsiaTheme="minorEastAsia" w:hAnsiTheme="minorHAnsi"/>
          <w:color w:val="000000"/>
          <w:lang w:val="en-US" w:eastAsia="en-GB" w:bidi="bn-IN"/>
        </w:rPr>
      </w:pPr>
      <w:r w:rsidRPr="00800800">
        <w:rPr>
          <w:rFonts w:asciiTheme="minorHAnsi" w:eastAsiaTheme="minorEastAsia" w:hAnsiTheme="minorHAnsi"/>
          <w:color w:val="000000"/>
          <w:lang w:val="en-US" w:eastAsia="en-GB" w:bidi="bn-IN"/>
        </w:rPr>
        <w:t xml:space="preserve">Improvement in financial awareness and financial literacy of community and group members on importance of savings, accessing services of formal financial institutions, and institutional credit for improved economic and social choices. </w:t>
      </w:r>
    </w:p>
    <w:p w14:paraId="38654430" w14:textId="77777777" w:rsidR="00DF646D" w:rsidRPr="00800800" w:rsidRDefault="00DF646D" w:rsidP="00B24AAD">
      <w:pPr>
        <w:pStyle w:val="ListParagraph"/>
        <w:numPr>
          <w:ilvl w:val="0"/>
          <w:numId w:val="28"/>
        </w:numPr>
        <w:autoSpaceDE w:val="0"/>
        <w:autoSpaceDN w:val="0"/>
        <w:adjustRightInd w:val="0"/>
        <w:spacing w:line="276" w:lineRule="auto"/>
        <w:jc w:val="both"/>
        <w:rPr>
          <w:rFonts w:asciiTheme="minorHAnsi" w:eastAsiaTheme="minorEastAsia" w:hAnsiTheme="minorHAnsi"/>
          <w:color w:val="000000"/>
          <w:lang w:val="en-US" w:eastAsia="en-GB" w:bidi="bn-IN"/>
        </w:rPr>
      </w:pPr>
      <w:r w:rsidRPr="00800800">
        <w:rPr>
          <w:rFonts w:asciiTheme="minorHAnsi" w:eastAsiaTheme="minorEastAsia" w:hAnsiTheme="minorHAnsi"/>
          <w:color w:val="000000"/>
          <w:lang w:val="en-US" w:eastAsia="en-GB" w:bidi="bn-IN"/>
        </w:rPr>
        <w:t xml:space="preserve">Change in the Knowledge, Attitude, and Practices (KAPs) of members with regard to household and livelihood-related financial and investment decisions. </w:t>
      </w:r>
    </w:p>
    <w:p w14:paraId="1FF5CA85" w14:textId="77777777" w:rsidR="00DF646D" w:rsidRPr="00800800" w:rsidRDefault="00DF646D" w:rsidP="00B24AAD">
      <w:pPr>
        <w:pStyle w:val="ListParagraph"/>
        <w:numPr>
          <w:ilvl w:val="0"/>
          <w:numId w:val="28"/>
        </w:numPr>
        <w:autoSpaceDE w:val="0"/>
        <w:autoSpaceDN w:val="0"/>
        <w:adjustRightInd w:val="0"/>
        <w:spacing w:line="276" w:lineRule="auto"/>
        <w:jc w:val="both"/>
        <w:rPr>
          <w:rFonts w:asciiTheme="minorHAnsi" w:eastAsiaTheme="minorEastAsia" w:hAnsiTheme="minorHAnsi"/>
          <w:color w:val="000000"/>
          <w:lang w:val="en-US" w:eastAsia="en-GB" w:bidi="bn-IN"/>
        </w:rPr>
      </w:pPr>
      <w:r w:rsidRPr="00800800">
        <w:rPr>
          <w:rFonts w:asciiTheme="minorHAnsi" w:eastAsiaTheme="minorEastAsia" w:hAnsiTheme="minorHAnsi"/>
          <w:color w:val="000000"/>
          <w:lang w:val="en-US" w:eastAsia="en-GB" w:bidi="bn-IN"/>
        </w:rPr>
        <w:t xml:space="preserve">Ability of the group members to graduate to productive employment options, including enterprise development. </w:t>
      </w:r>
    </w:p>
    <w:p w14:paraId="33670511" w14:textId="77777777" w:rsidR="00DF646D" w:rsidRPr="00800800" w:rsidRDefault="00DF646D" w:rsidP="00B24AAD">
      <w:pPr>
        <w:pStyle w:val="ListParagraph"/>
        <w:numPr>
          <w:ilvl w:val="0"/>
          <w:numId w:val="28"/>
        </w:numPr>
        <w:autoSpaceDE w:val="0"/>
        <w:autoSpaceDN w:val="0"/>
        <w:adjustRightInd w:val="0"/>
        <w:spacing w:line="276" w:lineRule="auto"/>
        <w:jc w:val="both"/>
        <w:rPr>
          <w:rFonts w:asciiTheme="minorHAnsi" w:eastAsiaTheme="minorEastAsia" w:hAnsiTheme="minorHAnsi" w:cs="Calibri"/>
          <w:color w:val="000000"/>
          <w:lang w:val="en-US" w:eastAsia="en-GB" w:bidi="bn-IN"/>
        </w:rPr>
      </w:pPr>
      <w:r w:rsidRPr="00800800">
        <w:rPr>
          <w:rFonts w:asciiTheme="minorHAnsi" w:eastAsiaTheme="minorEastAsia" w:hAnsiTheme="minorHAnsi"/>
          <w:color w:val="000000"/>
          <w:lang w:val="en-US" w:eastAsia="en-GB" w:bidi="bn-IN"/>
        </w:rPr>
        <w:t>Extent of political participation, awareness about governance issues, and change in the social position of the members due to association with the programme</w:t>
      </w:r>
      <w:r w:rsidRPr="00800800">
        <w:rPr>
          <w:rFonts w:asciiTheme="minorHAnsi" w:eastAsiaTheme="minorEastAsia" w:hAnsiTheme="minorHAnsi" w:cs="Calibri"/>
          <w:color w:val="000000"/>
          <w:lang w:val="en-US" w:eastAsia="en-GB" w:bidi="bn-IN"/>
        </w:rPr>
        <w:t xml:space="preserve">. </w:t>
      </w:r>
    </w:p>
    <w:p w14:paraId="3E552F56" w14:textId="1F0EB004" w:rsidR="007F174B" w:rsidRPr="00800800" w:rsidRDefault="007F174B" w:rsidP="00B24AAD">
      <w:pPr>
        <w:pStyle w:val="ListParagraph"/>
        <w:numPr>
          <w:ilvl w:val="0"/>
          <w:numId w:val="28"/>
        </w:numPr>
        <w:autoSpaceDE w:val="0"/>
        <w:autoSpaceDN w:val="0"/>
        <w:adjustRightInd w:val="0"/>
        <w:spacing w:line="276" w:lineRule="auto"/>
        <w:jc w:val="both"/>
        <w:rPr>
          <w:rFonts w:asciiTheme="minorHAnsi" w:eastAsiaTheme="minorEastAsia" w:hAnsiTheme="minorHAnsi" w:cs="Calibri"/>
          <w:color w:val="000000"/>
          <w:lang w:val="en-US" w:eastAsia="en-GB" w:bidi="bn-IN"/>
        </w:rPr>
      </w:pPr>
      <w:r w:rsidRPr="00800800">
        <w:rPr>
          <w:rFonts w:asciiTheme="minorHAnsi" w:eastAsiaTheme="minorEastAsia" w:hAnsiTheme="minorHAnsi" w:cs="Calibri"/>
          <w:color w:val="000000"/>
          <w:lang w:val="en-US" w:eastAsia="en-GB" w:bidi="bn-IN"/>
        </w:rPr>
        <w:t>Assess the overall change in the quality of life of the programme beneficiaries (SHG members) that can be attributed to the present intervention.</w:t>
      </w:r>
    </w:p>
    <w:p w14:paraId="123A3239" w14:textId="77777777" w:rsidR="00DF646D" w:rsidRPr="00800800" w:rsidRDefault="00DF646D" w:rsidP="00F02011">
      <w:pPr>
        <w:autoSpaceDE w:val="0"/>
        <w:autoSpaceDN w:val="0"/>
        <w:adjustRightInd w:val="0"/>
        <w:spacing w:line="276" w:lineRule="auto"/>
        <w:rPr>
          <w:rFonts w:asciiTheme="minorHAnsi" w:eastAsiaTheme="minorEastAsia" w:hAnsiTheme="minorHAnsi" w:cs="Calibri"/>
          <w:color w:val="000000"/>
          <w:lang w:val="en-US" w:eastAsia="en-GB" w:bidi="bn-IN"/>
        </w:rPr>
      </w:pPr>
    </w:p>
    <w:p w14:paraId="5DA56E66" w14:textId="7A9C6160" w:rsidR="00DF646D" w:rsidRPr="00800800" w:rsidRDefault="007F174B" w:rsidP="00C11F3D">
      <w:pPr>
        <w:pStyle w:val="Default"/>
        <w:jc w:val="both"/>
        <w:rPr>
          <w:rFonts w:asciiTheme="minorHAnsi" w:hAnsiTheme="minorHAnsi"/>
          <w:b/>
          <w:sz w:val="22"/>
          <w:szCs w:val="22"/>
        </w:rPr>
      </w:pPr>
      <w:r w:rsidRPr="00800800">
        <w:rPr>
          <w:rFonts w:asciiTheme="minorHAnsi" w:hAnsiTheme="minorHAnsi"/>
          <w:sz w:val="22"/>
          <w:szCs w:val="22"/>
        </w:rPr>
        <w:t>As per the scope of work, u</w:t>
      </w:r>
      <w:r w:rsidR="00DF646D" w:rsidRPr="00800800">
        <w:rPr>
          <w:rFonts w:asciiTheme="minorHAnsi" w:hAnsiTheme="minorHAnsi"/>
          <w:sz w:val="22"/>
          <w:szCs w:val="22"/>
        </w:rPr>
        <w:t xml:space="preserve">nder the quantitative </w:t>
      </w:r>
      <w:r w:rsidRPr="00800800">
        <w:rPr>
          <w:rFonts w:asciiTheme="minorHAnsi" w:hAnsiTheme="minorHAnsi"/>
          <w:sz w:val="22"/>
          <w:szCs w:val="22"/>
        </w:rPr>
        <w:t xml:space="preserve">assessment </w:t>
      </w:r>
      <w:r w:rsidR="00DF646D" w:rsidRPr="00800800">
        <w:rPr>
          <w:rFonts w:asciiTheme="minorHAnsi" w:hAnsiTheme="minorHAnsi"/>
          <w:b/>
          <w:sz w:val="22"/>
          <w:szCs w:val="22"/>
        </w:rPr>
        <w:t xml:space="preserve">221 </w:t>
      </w:r>
      <w:r w:rsidR="00DF646D" w:rsidRPr="00800800">
        <w:rPr>
          <w:rFonts w:asciiTheme="minorHAnsi" w:hAnsiTheme="minorHAnsi"/>
          <w:sz w:val="22"/>
          <w:szCs w:val="22"/>
        </w:rPr>
        <w:t xml:space="preserve">new youth members and </w:t>
      </w:r>
      <w:r w:rsidR="00DF646D" w:rsidRPr="00800800">
        <w:rPr>
          <w:rFonts w:asciiTheme="minorHAnsi" w:hAnsiTheme="minorHAnsi"/>
          <w:b/>
          <w:sz w:val="22"/>
          <w:szCs w:val="22"/>
        </w:rPr>
        <w:t xml:space="preserve">669 </w:t>
      </w:r>
      <w:r w:rsidR="00DF646D" w:rsidRPr="00800800">
        <w:rPr>
          <w:rFonts w:asciiTheme="minorHAnsi" w:hAnsiTheme="minorHAnsi"/>
          <w:sz w:val="22"/>
          <w:szCs w:val="22"/>
        </w:rPr>
        <w:t xml:space="preserve">carry-over members </w:t>
      </w:r>
      <w:r w:rsidRPr="00800800">
        <w:rPr>
          <w:rFonts w:asciiTheme="minorHAnsi" w:hAnsiTheme="minorHAnsi"/>
          <w:sz w:val="22"/>
          <w:szCs w:val="22"/>
        </w:rPr>
        <w:t xml:space="preserve">were </w:t>
      </w:r>
      <w:r w:rsidR="00DF646D" w:rsidRPr="00800800">
        <w:rPr>
          <w:rFonts w:asciiTheme="minorHAnsi" w:hAnsiTheme="minorHAnsi"/>
          <w:sz w:val="22"/>
          <w:szCs w:val="22"/>
        </w:rPr>
        <w:t>to be covered</w:t>
      </w:r>
      <w:r w:rsidRPr="00800800">
        <w:rPr>
          <w:rFonts w:asciiTheme="minorHAnsi" w:hAnsiTheme="minorHAnsi"/>
          <w:sz w:val="22"/>
          <w:szCs w:val="22"/>
        </w:rPr>
        <w:t xml:space="preserve"> by the endline,</w:t>
      </w:r>
      <w:r w:rsidR="00DF646D" w:rsidRPr="00800800">
        <w:rPr>
          <w:rFonts w:asciiTheme="minorHAnsi" w:hAnsiTheme="minorHAnsi"/>
          <w:sz w:val="22"/>
          <w:szCs w:val="22"/>
        </w:rPr>
        <w:t xml:space="preserve"> </w:t>
      </w:r>
      <w:r w:rsidRPr="00800800">
        <w:rPr>
          <w:rFonts w:asciiTheme="minorHAnsi" w:hAnsiTheme="minorHAnsi"/>
          <w:sz w:val="22"/>
          <w:szCs w:val="22"/>
        </w:rPr>
        <w:t>w</w:t>
      </w:r>
      <w:r w:rsidR="00DF646D" w:rsidRPr="00800800">
        <w:rPr>
          <w:rFonts w:asciiTheme="minorHAnsi" w:hAnsiTheme="minorHAnsi"/>
          <w:sz w:val="22"/>
          <w:szCs w:val="22"/>
        </w:rPr>
        <w:t xml:space="preserve">hereas </w:t>
      </w:r>
      <w:r w:rsidRPr="00800800">
        <w:rPr>
          <w:rFonts w:asciiTheme="minorHAnsi" w:hAnsiTheme="minorHAnsi"/>
          <w:sz w:val="22"/>
          <w:szCs w:val="22"/>
        </w:rPr>
        <w:t xml:space="preserve">the </w:t>
      </w:r>
      <w:r w:rsidR="00DF646D" w:rsidRPr="00800800">
        <w:rPr>
          <w:rFonts w:asciiTheme="minorHAnsi" w:hAnsiTheme="minorHAnsi"/>
          <w:sz w:val="22"/>
          <w:szCs w:val="22"/>
        </w:rPr>
        <w:t xml:space="preserve">qualitative study </w:t>
      </w:r>
      <w:r w:rsidRPr="00800800">
        <w:rPr>
          <w:rFonts w:asciiTheme="minorHAnsi" w:hAnsiTheme="minorHAnsi"/>
          <w:sz w:val="22"/>
          <w:szCs w:val="22"/>
        </w:rPr>
        <w:t xml:space="preserve">had </w:t>
      </w:r>
      <w:r w:rsidR="00DF646D" w:rsidRPr="00800800">
        <w:rPr>
          <w:rFonts w:asciiTheme="minorHAnsi" w:hAnsiTheme="minorHAnsi"/>
          <w:sz w:val="22"/>
          <w:szCs w:val="22"/>
        </w:rPr>
        <w:t xml:space="preserve">to cover </w:t>
      </w:r>
      <w:r w:rsidRPr="00800800">
        <w:rPr>
          <w:rFonts w:asciiTheme="minorHAnsi" w:hAnsiTheme="minorHAnsi"/>
          <w:sz w:val="22"/>
          <w:szCs w:val="22"/>
        </w:rPr>
        <w:t xml:space="preserve">nearly 100 individuals belonging to the </w:t>
      </w:r>
      <w:r w:rsidR="00DF646D" w:rsidRPr="00800800">
        <w:rPr>
          <w:rFonts w:asciiTheme="minorHAnsi" w:hAnsiTheme="minorHAnsi"/>
          <w:sz w:val="22"/>
          <w:szCs w:val="22"/>
        </w:rPr>
        <w:t xml:space="preserve">Carry-Over </w:t>
      </w:r>
      <w:r w:rsidRPr="00800800">
        <w:rPr>
          <w:rFonts w:asciiTheme="minorHAnsi" w:hAnsiTheme="minorHAnsi"/>
          <w:sz w:val="22"/>
          <w:szCs w:val="22"/>
        </w:rPr>
        <w:t xml:space="preserve">group </w:t>
      </w:r>
      <w:r w:rsidR="00DF646D" w:rsidRPr="00800800">
        <w:rPr>
          <w:rFonts w:asciiTheme="minorHAnsi" w:hAnsiTheme="minorHAnsi"/>
          <w:b/>
          <w:sz w:val="22"/>
          <w:szCs w:val="22"/>
        </w:rPr>
        <w:t>(10-12 FGDs)</w:t>
      </w:r>
      <w:r w:rsidR="00DF646D" w:rsidRPr="00800800">
        <w:rPr>
          <w:rFonts w:asciiTheme="minorHAnsi" w:hAnsiTheme="minorHAnsi"/>
          <w:sz w:val="22"/>
          <w:szCs w:val="22"/>
        </w:rPr>
        <w:t xml:space="preserve"> and </w:t>
      </w:r>
      <w:r w:rsidRPr="00800800">
        <w:rPr>
          <w:rFonts w:asciiTheme="minorHAnsi" w:hAnsiTheme="minorHAnsi"/>
          <w:sz w:val="22"/>
          <w:szCs w:val="22"/>
        </w:rPr>
        <w:t xml:space="preserve">about 50 </w:t>
      </w:r>
      <w:r w:rsidR="00DF646D" w:rsidRPr="00800800">
        <w:rPr>
          <w:rFonts w:asciiTheme="minorHAnsi" w:hAnsiTheme="minorHAnsi"/>
          <w:sz w:val="22"/>
          <w:szCs w:val="22"/>
        </w:rPr>
        <w:t xml:space="preserve">New Youth </w:t>
      </w:r>
      <w:r w:rsidRPr="00800800">
        <w:rPr>
          <w:rFonts w:asciiTheme="minorHAnsi" w:hAnsiTheme="minorHAnsi"/>
          <w:sz w:val="22"/>
          <w:szCs w:val="22"/>
        </w:rPr>
        <w:t xml:space="preserve">members through the </w:t>
      </w:r>
      <w:r w:rsidR="00DF646D" w:rsidRPr="00800800">
        <w:rPr>
          <w:rFonts w:asciiTheme="minorHAnsi" w:hAnsiTheme="minorHAnsi"/>
          <w:sz w:val="22"/>
          <w:szCs w:val="22"/>
        </w:rPr>
        <w:t>End-line Focus Group Discussions</w:t>
      </w:r>
      <w:r w:rsidR="00DF646D" w:rsidRPr="00800800">
        <w:rPr>
          <w:rFonts w:asciiTheme="minorHAnsi" w:hAnsiTheme="minorHAnsi"/>
          <w:b/>
          <w:sz w:val="22"/>
          <w:szCs w:val="22"/>
        </w:rPr>
        <w:t>(5 - 6 FGDs).</w:t>
      </w:r>
    </w:p>
    <w:p w14:paraId="2E893A03" w14:textId="1DB21EA7" w:rsidR="00DF646D" w:rsidRPr="00800800" w:rsidRDefault="00DF646D" w:rsidP="00F02011">
      <w:pPr>
        <w:spacing w:line="276" w:lineRule="auto"/>
        <w:jc w:val="both"/>
        <w:rPr>
          <w:rFonts w:asciiTheme="minorHAnsi" w:hAnsiTheme="minorHAnsi"/>
        </w:rPr>
      </w:pPr>
      <w:r w:rsidRPr="00800800">
        <w:rPr>
          <w:rFonts w:asciiTheme="minorHAnsi" w:hAnsiTheme="minorHAnsi"/>
        </w:rPr>
        <w:t xml:space="preserve">In the end-line evaluation two </w:t>
      </w:r>
      <w:r w:rsidR="007F174B" w:rsidRPr="00800800">
        <w:rPr>
          <w:rFonts w:asciiTheme="minorHAnsi" w:hAnsiTheme="minorHAnsi"/>
        </w:rPr>
        <w:t xml:space="preserve">distinct </w:t>
      </w:r>
      <w:r w:rsidRPr="00800800">
        <w:rPr>
          <w:rFonts w:asciiTheme="minorHAnsi" w:hAnsiTheme="minorHAnsi"/>
        </w:rPr>
        <w:t xml:space="preserve">categories of participants </w:t>
      </w:r>
      <w:r w:rsidR="007F174B" w:rsidRPr="00800800">
        <w:rPr>
          <w:rFonts w:asciiTheme="minorHAnsi" w:hAnsiTheme="minorHAnsi"/>
        </w:rPr>
        <w:t xml:space="preserve">were </w:t>
      </w:r>
      <w:r w:rsidRPr="00800800">
        <w:rPr>
          <w:rFonts w:asciiTheme="minorHAnsi" w:hAnsiTheme="minorHAnsi"/>
        </w:rPr>
        <w:t>covered:</w:t>
      </w:r>
    </w:p>
    <w:p w14:paraId="618361B3" w14:textId="655B7537" w:rsidR="00DF646D" w:rsidRPr="00800800" w:rsidRDefault="00DF646D" w:rsidP="00C11F3D">
      <w:pPr>
        <w:pStyle w:val="ListParagraph"/>
        <w:numPr>
          <w:ilvl w:val="0"/>
          <w:numId w:val="22"/>
        </w:numPr>
        <w:spacing w:after="200" w:line="276" w:lineRule="auto"/>
        <w:jc w:val="both"/>
        <w:rPr>
          <w:rFonts w:asciiTheme="minorHAnsi" w:hAnsiTheme="minorHAnsi"/>
        </w:rPr>
      </w:pPr>
      <w:r w:rsidRPr="00800800">
        <w:rPr>
          <w:rFonts w:asciiTheme="minorHAnsi" w:hAnsiTheme="minorHAnsi"/>
          <w:b/>
        </w:rPr>
        <w:t xml:space="preserve">Carry-Over Baseline/Endline Survey Participants: </w:t>
      </w:r>
      <w:r w:rsidRPr="00800800">
        <w:rPr>
          <w:rFonts w:asciiTheme="minorHAnsi" w:hAnsiTheme="minorHAnsi"/>
        </w:rPr>
        <w:t xml:space="preserve">SHG members who formed part of BoC </w:t>
      </w:r>
      <w:r w:rsidR="007F174B" w:rsidRPr="00800800">
        <w:rPr>
          <w:rFonts w:asciiTheme="minorHAnsi" w:hAnsiTheme="minorHAnsi"/>
        </w:rPr>
        <w:t xml:space="preserve">Phase interventions </w:t>
      </w:r>
      <w:r w:rsidRPr="00800800">
        <w:rPr>
          <w:rFonts w:asciiTheme="minorHAnsi" w:hAnsiTheme="minorHAnsi"/>
        </w:rPr>
        <w:t xml:space="preserve">and are continuing </w:t>
      </w:r>
      <w:r w:rsidR="007F174B" w:rsidRPr="00800800">
        <w:rPr>
          <w:rFonts w:asciiTheme="minorHAnsi" w:hAnsiTheme="minorHAnsi"/>
        </w:rPr>
        <w:t xml:space="preserve">as participants </w:t>
      </w:r>
      <w:r w:rsidRPr="00800800">
        <w:rPr>
          <w:rFonts w:asciiTheme="minorHAnsi" w:hAnsiTheme="minorHAnsi"/>
        </w:rPr>
        <w:t xml:space="preserve">under </w:t>
      </w:r>
      <w:r w:rsidR="007F174B" w:rsidRPr="00800800">
        <w:rPr>
          <w:rFonts w:asciiTheme="minorHAnsi" w:hAnsiTheme="minorHAnsi"/>
        </w:rPr>
        <w:t xml:space="preserve">Phase II of </w:t>
      </w:r>
      <w:r w:rsidRPr="00800800">
        <w:rPr>
          <w:rFonts w:asciiTheme="minorHAnsi" w:hAnsiTheme="minorHAnsi"/>
        </w:rPr>
        <w:t>the programme.</w:t>
      </w:r>
    </w:p>
    <w:p w14:paraId="0847FD5A" w14:textId="00ACAFC0" w:rsidR="00DF646D" w:rsidRPr="00800800" w:rsidRDefault="00DF646D" w:rsidP="00F02011">
      <w:pPr>
        <w:pStyle w:val="ListParagraph"/>
        <w:numPr>
          <w:ilvl w:val="0"/>
          <w:numId w:val="22"/>
        </w:numPr>
        <w:spacing w:before="240" w:after="200" w:line="276" w:lineRule="auto"/>
        <w:jc w:val="both"/>
        <w:rPr>
          <w:rFonts w:asciiTheme="minorHAnsi" w:hAnsiTheme="minorHAnsi"/>
        </w:rPr>
      </w:pPr>
      <w:r w:rsidRPr="00800800">
        <w:rPr>
          <w:rFonts w:asciiTheme="minorHAnsi" w:hAnsiTheme="minorHAnsi"/>
          <w:b/>
        </w:rPr>
        <w:t xml:space="preserve">YSHG Baseline/Endline Survey Participants: </w:t>
      </w:r>
      <w:r w:rsidRPr="00800800">
        <w:rPr>
          <w:rFonts w:asciiTheme="minorHAnsi" w:hAnsiTheme="minorHAnsi"/>
        </w:rPr>
        <w:t xml:space="preserve">New </w:t>
      </w:r>
      <w:r w:rsidR="007F174B" w:rsidRPr="00800800">
        <w:rPr>
          <w:rFonts w:asciiTheme="minorHAnsi" w:hAnsiTheme="minorHAnsi"/>
        </w:rPr>
        <w:t xml:space="preserve">Youth </w:t>
      </w:r>
      <w:r w:rsidRPr="00800800">
        <w:rPr>
          <w:rFonts w:asciiTheme="minorHAnsi" w:hAnsiTheme="minorHAnsi"/>
        </w:rPr>
        <w:t xml:space="preserve">SHG members </w:t>
      </w:r>
      <w:r w:rsidR="007F174B" w:rsidRPr="00800800">
        <w:rPr>
          <w:rFonts w:asciiTheme="minorHAnsi" w:hAnsiTheme="minorHAnsi"/>
        </w:rPr>
        <w:t xml:space="preserve">who were </w:t>
      </w:r>
      <w:r w:rsidRPr="00800800">
        <w:rPr>
          <w:rFonts w:asciiTheme="minorHAnsi" w:hAnsiTheme="minorHAnsi"/>
        </w:rPr>
        <w:t>added to the BoC</w:t>
      </w:r>
      <w:r w:rsidR="007F174B" w:rsidRPr="00800800">
        <w:rPr>
          <w:rFonts w:asciiTheme="minorHAnsi" w:hAnsiTheme="minorHAnsi"/>
        </w:rPr>
        <w:t xml:space="preserve"> </w:t>
      </w:r>
      <w:r w:rsidRPr="00800800">
        <w:rPr>
          <w:rFonts w:asciiTheme="minorHAnsi" w:hAnsiTheme="minorHAnsi"/>
        </w:rPr>
        <w:t xml:space="preserve">programme during BoC phase </w:t>
      </w:r>
      <w:r w:rsidR="007F174B" w:rsidRPr="00800800">
        <w:rPr>
          <w:rFonts w:asciiTheme="minorHAnsi" w:hAnsiTheme="minorHAnsi"/>
        </w:rPr>
        <w:t>II of the interventions</w:t>
      </w:r>
      <w:r w:rsidRPr="00800800">
        <w:rPr>
          <w:rFonts w:asciiTheme="minorHAnsi" w:hAnsiTheme="minorHAnsi"/>
        </w:rPr>
        <w:t>.</w:t>
      </w:r>
      <w:bookmarkStart w:id="10" w:name="_Toc359244775"/>
    </w:p>
    <w:p w14:paraId="4CCF19B2" w14:textId="77777777" w:rsidR="00DF646D" w:rsidRPr="00800800" w:rsidRDefault="00DF646D" w:rsidP="00DF646D">
      <w:pPr>
        <w:rPr>
          <w:rFonts w:asciiTheme="minorHAnsi" w:hAnsiTheme="minorHAnsi"/>
          <w:i/>
        </w:rPr>
      </w:pPr>
      <w:r w:rsidRPr="001B5488">
        <w:rPr>
          <w:rFonts w:asciiTheme="minorHAnsi" w:hAnsiTheme="minorHAnsi"/>
          <w:i/>
          <w:noProof/>
          <w:sz w:val="20"/>
        </w:rPr>
        <w:drawing>
          <wp:inline distT="0" distB="0" distL="0" distR="0" wp14:anchorId="37562191" wp14:editId="4F52DDBD">
            <wp:extent cx="5524500" cy="2028825"/>
            <wp:effectExtent l="38100" t="0" r="190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ECF35C2" w14:textId="266360C2" w:rsidR="008279B0" w:rsidRPr="00800800" w:rsidRDefault="007F174B" w:rsidP="00F02011">
      <w:pPr>
        <w:spacing w:line="276" w:lineRule="auto"/>
        <w:rPr>
          <w:rFonts w:asciiTheme="minorHAnsi" w:hAnsiTheme="minorHAnsi"/>
        </w:rPr>
      </w:pPr>
      <w:r w:rsidRPr="00800800">
        <w:rPr>
          <w:rFonts w:asciiTheme="minorHAnsi" w:hAnsiTheme="minorHAnsi"/>
        </w:rPr>
        <w:t xml:space="preserve">The objective was to understand how interventions under Phase II of the programme have impacted the different set of stakeholders with respect to the parameters listed above. </w:t>
      </w:r>
    </w:p>
    <w:p w14:paraId="555EAE6E" w14:textId="336511AC" w:rsidR="008279B0" w:rsidRPr="00800800" w:rsidRDefault="008279B0" w:rsidP="00F02011">
      <w:pPr>
        <w:pStyle w:val="Heading2"/>
        <w:spacing w:line="276" w:lineRule="auto"/>
        <w:rPr>
          <w:rFonts w:asciiTheme="minorHAnsi" w:hAnsiTheme="minorHAnsi"/>
        </w:rPr>
      </w:pPr>
      <w:bookmarkStart w:id="11" w:name="_Toc441000785"/>
      <w:r w:rsidRPr="00800800">
        <w:rPr>
          <w:rFonts w:asciiTheme="minorHAnsi" w:hAnsiTheme="minorHAnsi"/>
        </w:rPr>
        <w:lastRenderedPageBreak/>
        <w:t>1.3 Baseline and Endline Survey- Brief Description</w:t>
      </w:r>
      <w:bookmarkEnd w:id="11"/>
    </w:p>
    <w:p w14:paraId="0C4FCE9E" w14:textId="77777777" w:rsidR="007F174B" w:rsidRPr="00800800" w:rsidRDefault="007F174B" w:rsidP="00F02011">
      <w:pPr>
        <w:spacing w:line="276" w:lineRule="auto"/>
        <w:rPr>
          <w:rFonts w:asciiTheme="minorHAnsi" w:hAnsiTheme="minorHAnsi"/>
        </w:rPr>
      </w:pPr>
    </w:p>
    <w:p w14:paraId="2732CC3A" w14:textId="7C4A90B1" w:rsidR="007F174B" w:rsidRPr="00800800" w:rsidRDefault="007F174B" w:rsidP="00F02011">
      <w:pPr>
        <w:spacing w:line="276" w:lineRule="auto"/>
        <w:jc w:val="both"/>
        <w:rPr>
          <w:rFonts w:asciiTheme="minorHAnsi" w:hAnsiTheme="minorHAnsi"/>
        </w:rPr>
      </w:pPr>
      <w:r w:rsidRPr="00800800">
        <w:rPr>
          <w:rFonts w:asciiTheme="minorHAnsi" w:hAnsiTheme="minorHAnsi"/>
        </w:rPr>
        <w:t>The present assessment was based on a ‘</w:t>
      </w:r>
      <w:r w:rsidRPr="00800800">
        <w:rPr>
          <w:rFonts w:asciiTheme="minorHAnsi" w:hAnsiTheme="minorHAnsi"/>
          <w:i/>
        </w:rPr>
        <w:t>same-respondent survey</w:t>
      </w:r>
      <w:r w:rsidRPr="00800800">
        <w:rPr>
          <w:rFonts w:asciiTheme="minorHAnsi" w:hAnsiTheme="minorHAnsi"/>
        </w:rPr>
        <w:t xml:space="preserve">’, in the sense that all the participants who had been covered during the Baseline for Phase II of the programme were identified for administering the endline survey. In order to ensure comparability and a precise measurement of the longitudinal impact of the interventions the same survey tools (structured interview schedule) was used for the endline evaluation. </w:t>
      </w:r>
    </w:p>
    <w:p w14:paraId="4664421D" w14:textId="77777777" w:rsidR="009D66A7" w:rsidRPr="00800800" w:rsidRDefault="009D66A7" w:rsidP="00F02011">
      <w:pPr>
        <w:spacing w:line="276" w:lineRule="auto"/>
        <w:jc w:val="both"/>
        <w:rPr>
          <w:rFonts w:asciiTheme="minorHAnsi" w:hAnsiTheme="minorHAnsi"/>
        </w:rPr>
      </w:pPr>
    </w:p>
    <w:p w14:paraId="6E617C32" w14:textId="5C12556E" w:rsidR="009D66A7" w:rsidRPr="00800800" w:rsidRDefault="009D66A7" w:rsidP="00F02011">
      <w:pPr>
        <w:spacing w:line="276" w:lineRule="auto"/>
        <w:jc w:val="both"/>
        <w:rPr>
          <w:rFonts w:asciiTheme="minorHAnsi" w:hAnsiTheme="minorHAnsi"/>
        </w:rPr>
      </w:pPr>
      <w:r w:rsidRPr="00800800">
        <w:rPr>
          <w:rFonts w:asciiTheme="minorHAnsi" w:hAnsiTheme="minorHAnsi"/>
        </w:rPr>
        <w:t>The assessment tried to capture the changes attributable to the interventions at three levels- changes in the knowledge and perception about financial literacy, behavioural changes among the respondents as a result of their improved understanding about the importance of financial inclusion, and lastly, changes in the intra-household and societal position of the women in case there was an improvement in their  access to financial resources due to savings or graduation to income generation/ entrepreneurial activities.</w:t>
      </w:r>
    </w:p>
    <w:p w14:paraId="0DDA8215" w14:textId="77777777" w:rsidR="007F174B" w:rsidRPr="00800800" w:rsidRDefault="007F174B" w:rsidP="00F02011">
      <w:pPr>
        <w:spacing w:line="276" w:lineRule="auto"/>
        <w:jc w:val="both"/>
        <w:rPr>
          <w:rFonts w:asciiTheme="minorHAnsi" w:hAnsiTheme="minorHAnsi"/>
        </w:rPr>
      </w:pPr>
    </w:p>
    <w:p w14:paraId="12274723" w14:textId="77777777" w:rsidR="001D7112" w:rsidRPr="00800800" w:rsidRDefault="009D66A7" w:rsidP="00F02011">
      <w:pPr>
        <w:spacing w:line="276" w:lineRule="auto"/>
        <w:jc w:val="both"/>
        <w:rPr>
          <w:rFonts w:asciiTheme="minorHAnsi" w:hAnsiTheme="minorHAnsi"/>
        </w:rPr>
      </w:pPr>
      <w:r w:rsidRPr="00800800">
        <w:rPr>
          <w:rFonts w:asciiTheme="minorHAnsi" w:hAnsiTheme="minorHAnsi"/>
        </w:rPr>
        <w:t>While the tools applied during the baseline and endline corresponded during the analysis the respondents were segregated between those who had been beneficiaries of Phase I of the intervention (carry over respondents) and those who were included only in the second phase (new youth respondents) to see the differential impact of the interventions due to the longer association and higher project investments made on the carry-over groups.</w:t>
      </w:r>
      <w:r w:rsidR="001D7112" w:rsidRPr="00800800">
        <w:rPr>
          <w:rFonts w:asciiTheme="minorHAnsi" w:hAnsiTheme="minorHAnsi"/>
        </w:rPr>
        <w:t xml:space="preserve"> </w:t>
      </w:r>
    </w:p>
    <w:p w14:paraId="3FD5102B" w14:textId="07E0D386" w:rsidR="009D66A7" w:rsidRPr="00800800" w:rsidRDefault="009D66A7" w:rsidP="00F02011">
      <w:pPr>
        <w:spacing w:line="276" w:lineRule="auto"/>
        <w:jc w:val="both"/>
        <w:rPr>
          <w:rFonts w:asciiTheme="minorHAnsi" w:hAnsiTheme="minorHAnsi"/>
        </w:rPr>
      </w:pPr>
      <w:r w:rsidRPr="00800800">
        <w:rPr>
          <w:rFonts w:asciiTheme="minorHAnsi" w:hAnsiTheme="minorHAnsi"/>
        </w:rPr>
        <w:t xml:space="preserve"> </w:t>
      </w:r>
    </w:p>
    <w:p w14:paraId="0F49349F" w14:textId="571F6BEF" w:rsidR="009D66A7" w:rsidRPr="00800800" w:rsidRDefault="009D66A7" w:rsidP="00F02011">
      <w:pPr>
        <w:spacing w:line="276" w:lineRule="auto"/>
        <w:jc w:val="both"/>
        <w:rPr>
          <w:rFonts w:asciiTheme="minorHAnsi" w:hAnsiTheme="minorHAnsi"/>
        </w:rPr>
      </w:pPr>
      <w:r w:rsidRPr="00800800">
        <w:rPr>
          <w:rFonts w:asciiTheme="minorHAnsi" w:hAnsiTheme="minorHAnsi"/>
        </w:rPr>
        <w:t xml:space="preserve">For further validation of the endline results through a qualitative assessment focus group discussions were also conducted with a select group of respondents to see the coherence in their understanding and responses during private interviews and small group discussions.  </w:t>
      </w:r>
    </w:p>
    <w:p w14:paraId="12BD1E92" w14:textId="77777777" w:rsidR="007F174B" w:rsidRPr="00800800" w:rsidRDefault="007F174B" w:rsidP="00F02011">
      <w:pPr>
        <w:spacing w:line="276" w:lineRule="auto"/>
        <w:jc w:val="both"/>
        <w:rPr>
          <w:rFonts w:asciiTheme="minorHAnsi" w:hAnsiTheme="minorHAnsi"/>
        </w:rPr>
      </w:pPr>
    </w:p>
    <w:p w14:paraId="0EBC9934" w14:textId="77777777" w:rsidR="009D66A7" w:rsidRPr="00800800" w:rsidRDefault="009D66A7" w:rsidP="00C0619A">
      <w:pPr>
        <w:jc w:val="both"/>
        <w:rPr>
          <w:rFonts w:asciiTheme="minorHAnsi" w:hAnsiTheme="minorHAnsi"/>
        </w:rPr>
        <w:sectPr w:rsidR="009D66A7" w:rsidRPr="00800800" w:rsidSect="002862A4">
          <w:pgSz w:w="12240" w:h="15840" w:code="1"/>
          <w:pgMar w:top="1440" w:right="1440" w:bottom="1282" w:left="1440" w:header="446" w:footer="418" w:gutter="0"/>
          <w:cols w:space="720"/>
          <w:titlePg/>
          <w:docGrid w:linePitch="360"/>
        </w:sectPr>
      </w:pPr>
    </w:p>
    <w:p w14:paraId="40199DC0" w14:textId="58A6757D" w:rsidR="00DF646D" w:rsidRPr="00800800" w:rsidRDefault="00DF646D" w:rsidP="00DF646D">
      <w:pPr>
        <w:pStyle w:val="Heading1"/>
        <w:pBdr>
          <w:bottom w:val="single" w:sz="4" w:space="1" w:color="auto"/>
        </w:pBdr>
        <w:rPr>
          <w:rFonts w:asciiTheme="minorHAnsi" w:hAnsiTheme="minorHAnsi"/>
        </w:rPr>
      </w:pPr>
      <w:bookmarkStart w:id="12" w:name="_Toc371932496"/>
      <w:bookmarkStart w:id="13" w:name="_Toc441000786"/>
      <w:r w:rsidRPr="00800800">
        <w:rPr>
          <w:rFonts w:asciiTheme="minorHAnsi" w:hAnsiTheme="minorHAnsi"/>
        </w:rPr>
        <w:lastRenderedPageBreak/>
        <w:t>2.</w:t>
      </w:r>
      <w:r w:rsidRPr="00800800">
        <w:rPr>
          <w:rFonts w:asciiTheme="minorHAnsi" w:hAnsiTheme="minorHAnsi"/>
        </w:rPr>
        <w:tab/>
      </w:r>
      <w:r w:rsidR="008279B0" w:rsidRPr="00800800">
        <w:rPr>
          <w:rFonts w:asciiTheme="minorHAnsi" w:hAnsiTheme="minorHAnsi"/>
        </w:rPr>
        <w:t xml:space="preserve">Programme and </w:t>
      </w:r>
      <w:r w:rsidRPr="00800800">
        <w:rPr>
          <w:rFonts w:asciiTheme="minorHAnsi" w:hAnsiTheme="minorHAnsi"/>
        </w:rPr>
        <w:t>Country Context</w:t>
      </w:r>
      <w:bookmarkEnd w:id="12"/>
      <w:bookmarkEnd w:id="13"/>
    </w:p>
    <w:p w14:paraId="31C5B1A8" w14:textId="77777777" w:rsidR="00DF646D" w:rsidRPr="00800800" w:rsidRDefault="00DF646D" w:rsidP="00DF646D">
      <w:pPr>
        <w:pBdr>
          <w:bottom w:val="single" w:sz="4" w:space="1" w:color="auto"/>
        </w:pBdr>
        <w:rPr>
          <w:rFonts w:asciiTheme="minorHAnsi" w:hAnsiTheme="minorHAnsi"/>
          <w:sz w:val="4"/>
        </w:rPr>
      </w:pPr>
    </w:p>
    <w:p w14:paraId="083D4AE2" w14:textId="77777777" w:rsidR="00DF646D" w:rsidRPr="00800800" w:rsidRDefault="00DF646D" w:rsidP="00DF646D">
      <w:pPr>
        <w:jc w:val="both"/>
        <w:rPr>
          <w:rFonts w:asciiTheme="minorHAnsi" w:hAnsiTheme="minorHAnsi"/>
        </w:rPr>
      </w:pPr>
    </w:p>
    <w:p w14:paraId="25490EC8" w14:textId="028287A6" w:rsidR="00635702" w:rsidRPr="00800800" w:rsidRDefault="00635702" w:rsidP="00C0619A">
      <w:pPr>
        <w:pStyle w:val="Heading2"/>
        <w:spacing w:before="0"/>
        <w:rPr>
          <w:rFonts w:asciiTheme="minorHAnsi" w:hAnsiTheme="minorHAnsi"/>
        </w:rPr>
      </w:pPr>
      <w:bookmarkStart w:id="14" w:name="_Toc441000787"/>
      <w:r w:rsidRPr="00800800">
        <w:rPr>
          <w:rFonts w:asciiTheme="minorHAnsi" w:hAnsiTheme="minorHAnsi"/>
        </w:rPr>
        <w:t>2.1 Country and Sub-National Context</w:t>
      </w:r>
      <w:bookmarkEnd w:id="14"/>
      <w:r w:rsidRPr="00800800">
        <w:rPr>
          <w:rFonts w:asciiTheme="minorHAnsi" w:hAnsiTheme="minorHAnsi"/>
        </w:rPr>
        <w:t xml:space="preserve"> </w:t>
      </w:r>
    </w:p>
    <w:p w14:paraId="3A74B503" w14:textId="77777777" w:rsidR="00635702" w:rsidRPr="00800800" w:rsidRDefault="00635702" w:rsidP="00DF646D">
      <w:pPr>
        <w:jc w:val="both"/>
        <w:rPr>
          <w:rFonts w:asciiTheme="minorHAnsi" w:hAnsiTheme="minorHAnsi"/>
        </w:rPr>
      </w:pPr>
    </w:p>
    <w:p w14:paraId="326E7334" w14:textId="00FD419F" w:rsidR="00DF646D" w:rsidRPr="00800800" w:rsidRDefault="00DF646D" w:rsidP="00902E27">
      <w:pPr>
        <w:spacing w:line="276" w:lineRule="auto"/>
        <w:jc w:val="both"/>
        <w:rPr>
          <w:rFonts w:asciiTheme="minorHAnsi" w:hAnsiTheme="minorHAnsi"/>
          <w:i/>
        </w:rPr>
      </w:pPr>
      <w:r w:rsidRPr="00800800">
        <w:rPr>
          <w:rFonts w:asciiTheme="minorHAnsi" w:hAnsiTheme="minorHAnsi"/>
        </w:rPr>
        <w:t xml:space="preserve">India, the world's largest democracy, has a very diverse population, geography, and </w:t>
      </w:r>
      <w:r w:rsidR="006974F9" w:rsidRPr="00800800">
        <w:rPr>
          <w:rFonts w:asciiTheme="minorHAnsi" w:hAnsiTheme="minorHAnsi"/>
        </w:rPr>
        <w:t>political economy</w:t>
      </w:r>
      <w:r w:rsidRPr="00800800">
        <w:rPr>
          <w:rFonts w:asciiTheme="minorHAnsi" w:hAnsiTheme="minorHAnsi"/>
        </w:rPr>
        <w:t>. After gaining independence, India started the process of rebuilding its economy</w:t>
      </w:r>
      <w:r w:rsidR="006974F9" w:rsidRPr="00800800">
        <w:rPr>
          <w:rFonts w:asciiTheme="minorHAnsi" w:hAnsiTheme="minorHAnsi"/>
        </w:rPr>
        <w:t xml:space="preserve"> through </w:t>
      </w:r>
      <w:r w:rsidRPr="00800800">
        <w:rPr>
          <w:rFonts w:asciiTheme="minorHAnsi" w:hAnsiTheme="minorHAnsi"/>
        </w:rPr>
        <w:t xml:space="preserve">Five Year Plans </w:t>
      </w:r>
      <w:r w:rsidR="006974F9" w:rsidRPr="00800800">
        <w:rPr>
          <w:rFonts w:asciiTheme="minorHAnsi" w:hAnsiTheme="minorHAnsi"/>
        </w:rPr>
        <w:t xml:space="preserve">which set the five years priorities and provided a </w:t>
      </w:r>
      <w:r w:rsidRPr="00800800">
        <w:rPr>
          <w:rFonts w:asciiTheme="minorHAnsi" w:hAnsiTheme="minorHAnsi"/>
        </w:rPr>
        <w:t xml:space="preserve">focus </w:t>
      </w:r>
      <w:r w:rsidR="006974F9" w:rsidRPr="00800800">
        <w:rPr>
          <w:rFonts w:asciiTheme="minorHAnsi" w:hAnsiTheme="minorHAnsi"/>
        </w:rPr>
        <w:t xml:space="preserve">to the </w:t>
      </w:r>
      <w:r w:rsidRPr="00800800">
        <w:rPr>
          <w:rFonts w:asciiTheme="minorHAnsi" w:hAnsiTheme="minorHAnsi"/>
        </w:rPr>
        <w:t xml:space="preserve">Indian economy. </w:t>
      </w:r>
    </w:p>
    <w:p w14:paraId="52466715" w14:textId="77777777" w:rsidR="00DF646D" w:rsidRPr="00800800" w:rsidRDefault="00DF646D" w:rsidP="00902E27">
      <w:pPr>
        <w:spacing w:line="276" w:lineRule="auto"/>
        <w:jc w:val="both"/>
        <w:rPr>
          <w:rFonts w:asciiTheme="minorHAnsi" w:hAnsiTheme="minorHAnsi"/>
          <w:i/>
        </w:rPr>
      </w:pPr>
    </w:p>
    <w:p w14:paraId="71ED7E9F" w14:textId="30D623F6" w:rsidR="00DF646D" w:rsidRPr="00800800" w:rsidRDefault="00DF646D" w:rsidP="00902E27">
      <w:pPr>
        <w:spacing w:line="276" w:lineRule="auto"/>
        <w:jc w:val="both"/>
        <w:rPr>
          <w:rFonts w:asciiTheme="minorHAnsi" w:hAnsiTheme="minorHAnsi"/>
          <w:i/>
        </w:rPr>
      </w:pPr>
      <w:r w:rsidRPr="00800800">
        <w:rPr>
          <w:rFonts w:asciiTheme="minorHAnsi" w:hAnsiTheme="minorHAnsi"/>
        </w:rPr>
        <w:t>India is now into its Twelfth Five Year Plan Period (201</w:t>
      </w:r>
      <w:r w:rsidR="006974F9" w:rsidRPr="00800800">
        <w:rPr>
          <w:rFonts w:asciiTheme="minorHAnsi" w:hAnsiTheme="minorHAnsi"/>
        </w:rPr>
        <w:t>3</w:t>
      </w:r>
      <w:r w:rsidRPr="00800800">
        <w:rPr>
          <w:rFonts w:asciiTheme="minorHAnsi" w:hAnsiTheme="minorHAnsi"/>
        </w:rPr>
        <w:t>-2017)</w:t>
      </w:r>
      <w:r w:rsidR="006974F9" w:rsidRPr="00800800">
        <w:rPr>
          <w:rFonts w:asciiTheme="minorHAnsi" w:hAnsiTheme="minorHAnsi"/>
        </w:rPr>
        <w:t xml:space="preserve"> that focuses on greater inclusive growth for all so that the present inequity among communities and regions in terms of benefiting from the fruits of development and growth is reduced and there is equitable access to all over resources and opportunities</w:t>
      </w:r>
      <w:r w:rsidRPr="00800800">
        <w:rPr>
          <w:rFonts w:asciiTheme="minorHAnsi" w:hAnsiTheme="minorHAnsi"/>
        </w:rPr>
        <w:t xml:space="preserve">. </w:t>
      </w:r>
      <w:r w:rsidR="002B2A92" w:rsidRPr="00800800">
        <w:rPr>
          <w:rFonts w:asciiTheme="minorHAnsi" w:hAnsiTheme="minorHAnsi"/>
        </w:rPr>
        <w:t>The current National Development Priorities of India are related to improving the Financial Inclusion of poorest of the poor to bring them into the mainstream of formal financial services by increasing their access to financial/banking services and bring the much needed credit closer to the people who need it the most</w:t>
      </w:r>
      <w:r w:rsidR="00C11F3D">
        <w:rPr>
          <w:rFonts w:asciiTheme="minorHAnsi" w:hAnsiTheme="minorHAnsi"/>
        </w:rPr>
        <w:t>.</w:t>
      </w:r>
    </w:p>
    <w:p w14:paraId="3F1F8C7A" w14:textId="77777777" w:rsidR="00DF646D" w:rsidRPr="00800800" w:rsidRDefault="00DF646D" w:rsidP="00DF646D">
      <w:pPr>
        <w:jc w:val="both"/>
        <w:rPr>
          <w:rFonts w:asciiTheme="minorHAnsi" w:hAnsiTheme="minorHAnsi"/>
          <w:i/>
        </w:rPr>
      </w:pPr>
    </w:p>
    <w:p w14:paraId="385D01C2" w14:textId="5A555E67" w:rsidR="00DF646D" w:rsidRPr="00800800" w:rsidRDefault="00C11F3D" w:rsidP="00902E27">
      <w:pPr>
        <w:spacing w:line="276" w:lineRule="auto"/>
        <w:jc w:val="both"/>
        <w:rPr>
          <w:rFonts w:asciiTheme="minorHAnsi" w:hAnsiTheme="minorHAnsi"/>
        </w:rPr>
      </w:pPr>
      <w:r w:rsidRPr="00800800">
        <w:rPr>
          <w:rFonts w:asciiTheme="minorHAnsi" w:hAnsiTheme="minorHAnsi"/>
          <w:noProof/>
        </w:rPr>
        <w:drawing>
          <wp:anchor distT="0" distB="0" distL="114300" distR="114300" simplePos="0" relativeHeight="251619328" behindDoc="1" locked="0" layoutInCell="1" allowOverlap="1" wp14:anchorId="3805100B" wp14:editId="6855E652">
            <wp:simplePos x="0" y="0"/>
            <wp:positionH relativeFrom="column">
              <wp:posOffset>2232025</wp:posOffset>
            </wp:positionH>
            <wp:positionV relativeFrom="paragraph">
              <wp:posOffset>661035</wp:posOffset>
            </wp:positionV>
            <wp:extent cx="3627755" cy="3733800"/>
            <wp:effectExtent l="0" t="0" r="10795" b="19050"/>
            <wp:wrapTight wrapText="bothSides">
              <wp:wrapPolygon edited="0">
                <wp:start x="0" y="0"/>
                <wp:lineTo x="0" y="21600"/>
                <wp:lineTo x="21551" y="21600"/>
                <wp:lineTo x="21551"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F72943" w:rsidRPr="00800800">
        <w:rPr>
          <w:rFonts w:asciiTheme="minorHAnsi" w:hAnsiTheme="minorHAnsi"/>
          <w:i/>
          <w:noProof/>
          <w:sz w:val="20"/>
          <w:szCs w:val="20"/>
        </w:rPr>
        <mc:AlternateContent>
          <mc:Choice Requires="wps">
            <w:drawing>
              <wp:anchor distT="0" distB="0" distL="114300" distR="114300" simplePos="0" relativeHeight="251651072" behindDoc="0" locked="0" layoutInCell="1" allowOverlap="1" wp14:anchorId="3EB6DCDF" wp14:editId="0848B50A">
                <wp:simplePos x="0" y="0"/>
                <wp:positionH relativeFrom="column">
                  <wp:posOffset>2247900</wp:posOffset>
                </wp:positionH>
                <wp:positionV relativeFrom="paragraph">
                  <wp:posOffset>325755</wp:posOffset>
                </wp:positionV>
                <wp:extent cx="3619500" cy="304800"/>
                <wp:effectExtent l="0" t="0" r="0" b="0"/>
                <wp:wrapTight wrapText="bothSides">
                  <wp:wrapPolygon edited="0">
                    <wp:start x="0" y="0"/>
                    <wp:lineTo x="0" y="20250"/>
                    <wp:lineTo x="21486" y="20250"/>
                    <wp:lineTo x="21486" y="0"/>
                    <wp:lineTo x="0" y="0"/>
                  </wp:wrapPolygon>
                </wp:wrapTight>
                <wp:docPr id="28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83E24" w14:textId="2404486F" w:rsidR="008A6CAA" w:rsidRPr="00364BB7" w:rsidRDefault="008A6CAA" w:rsidP="00DF646D">
                            <w:pPr>
                              <w:pStyle w:val="Caption"/>
                              <w:jc w:val="center"/>
                            </w:pPr>
                            <w:r w:rsidRPr="00364BB7">
                              <w:t xml:space="preserve">Figure </w:t>
                            </w:r>
                            <w:r>
                              <w:fldChar w:fldCharType="begin"/>
                            </w:r>
                            <w:r>
                              <w:instrText xml:space="preserve"> SEQ Figure \* ARABIC </w:instrText>
                            </w:r>
                            <w:r>
                              <w:fldChar w:fldCharType="separate"/>
                            </w:r>
                            <w:r>
                              <w:rPr>
                                <w:noProof/>
                              </w:rPr>
                              <w:t>1</w:t>
                            </w:r>
                            <w:r>
                              <w:fldChar w:fldCharType="end"/>
                            </w:r>
                            <w:r w:rsidRPr="00364BB7">
                              <w:t>: Percentage of Population Below Poverty Line as per             Tendulkar Methodology (2011-2012)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DCDF" id="Text Box 6" o:spid="_x0000_s1028" type="#_x0000_t202" style="position:absolute;left:0;text-align:left;margin-left:177pt;margin-top:25.65pt;width:285pt;height: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9eKfQ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" stroked="f">
                <v:textbox inset="0,0,0,0">
                  <w:txbxContent>
                    <w:p w14:paraId="7C883E24" w14:textId="2404486F" w:rsidR="008A6CAA" w:rsidRPr="00364BB7" w:rsidRDefault="008A6CAA" w:rsidP="00DF646D">
                      <w:pPr>
                        <w:pStyle w:val="Caption"/>
                        <w:jc w:val="center"/>
                      </w:pPr>
                      <w:r w:rsidRPr="00364BB7">
                        <w:t xml:space="preserve">Figure </w:t>
                      </w:r>
                      <w:r>
                        <w:fldChar w:fldCharType="begin"/>
                      </w:r>
                      <w:r>
                        <w:instrText xml:space="preserve"> SEQ Figure \* ARABIC </w:instrText>
                      </w:r>
                      <w:r>
                        <w:fldChar w:fldCharType="separate"/>
                      </w:r>
                      <w:r>
                        <w:rPr>
                          <w:noProof/>
                        </w:rPr>
                        <w:t>1</w:t>
                      </w:r>
                      <w:r>
                        <w:fldChar w:fldCharType="end"/>
                      </w:r>
                      <w:r w:rsidRPr="00364BB7">
                        <w:t>: Percentage of Population Below Poverty Line as per             Tendulkar Methodology (2011-2012)</w:t>
                      </w:r>
                    </w:p>
                  </w:txbxContent>
                </v:textbox>
                <w10:wrap type="tight"/>
              </v:shape>
            </w:pict>
          </mc:Fallback>
        </mc:AlternateContent>
      </w:r>
      <w:r w:rsidR="002B2A92" w:rsidRPr="00800800">
        <w:rPr>
          <w:rFonts w:asciiTheme="minorHAnsi" w:hAnsiTheme="minorHAnsi"/>
        </w:rPr>
        <w:t xml:space="preserve">However, on several fronts the performance of India is not so encouraging. </w:t>
      </w:r>
      <w:r w:rsidR="00DF646D" w:rsidRPr="00800800">
        <w:rPr>
          <w:rFonts w:asciiTheme="minorHAnsi" w:hAnsiTheme="minorHAnsi"/>
        </w:rPr>
        <w:t>Despite all the targeted interventions and initiatives, India’s Human Development Index (HDI) score was 0.547 in 2011, and in terms of rank India was at 134th position out of 187 countries. HDI is a composite index of GDP per capita, literary rates (</w:t>
      </w:r>
      <w:r w:rsidR="002B2690" w:rsidRPr="00800800">
        <w:rPr>
          <w:rFonts w:asciiTheme="minorHAnsi" w:hAnsiTheme="minorHAnsi"/>
        </w:rPr>
        <w:t>percent</w:t>
      </w:r>
      <w:r w:rsidR="00DF646D" w:rsidRPr="00800800">
        <w:rPr>
          <w:rFonts w:asciiTheme="minorHAnsi" w:hAnsiTheme="minorHAnsi"/>
        </w:rPr>
        <w:t>), combined gross enrolment ratio (</w:t>
      </w:r>
      <w:r w:rsidR="002B2690" w:rsidRPr="00800800">
        <w:rPr>
          <w:rFonts w:asciiTheme="minorHAnsi" w:hAnsiTheme="minorHAnsi"/>
        </w:rPr>
        <w:t>percent</w:t>
      </w:r>
      <w:r w:rsidR="00DF646D" w:rsidRPr="00800800">
        <w:rPr>
          <w:rFonts w:asciiTheme="minorHAnsi" w:hAnsiTheme="minorHAnsi"/>
        </w:rPr>
        <w:t>), and life expectancy at birth (years). HDI puts people at the centre of the development agenda, and economic growth and wealth are considered as means to development, not an end by itself.</w:t>
      </w:r>
    </w:p>
    <w:p w14:paraId="6319365B" w14:textId="21FEA49B" w:rsidR="00DF646D" w:rsidRPr="00800800" w:rsidRDefault="00DF646D" w:rsidP="00DF646D">
      <w:pPr>
        <w:jc w:val="both"/>
        <w:rPr>
          <w:rFonts w:asciiTheme="minorHAnsi" w:hAnsiTheme="minorHAnsi"/>
        </w:rPr>
      </w:pPr>
    </w:p>
    <w:p w14:paraId="59473AD1" w14:textId="447D2703" w:rsidR="00DF646D" w:rsidRPr="00800800" w:rsidRDefault="00DF646D" w:rsidP="00902E27">
      <w:pPr>
        <w:spacing w:line="276" w:lineRule="auto"/>
        <w:jc w:val="both"/>
        <w:rPr>
          <w:rFonts w:asciiTheme="minorHAnsi" w:hAnsiTheme="minorHAnsi"/>
        </w:rPr>
      </w:pPr>
      <w:r w:rsidRPr="00800800">
        <w:rPr>
          <w:rFonts w:asciiTheme="minorHAnsi" w:hAnsiTheme="minorHAnsi"/>
        </w:rPr>
        <w:t>Reducing poverty is a key element in India's inclusive growth strategy, and there is some progress in that regard.</w:t>
      </w:r>
      <w:r w:rsidR="00555B38" w:rsidRPr="00800800">
        <w:rPr>
          <w:rFonts w:asciiTheme="minorHAnsi" w:hAnsiTheme="minorHAnsi"/>
        </w:rPr>
        <w:t xml:space="preserve"> </w:t>
      </w:r>
      <w:r w:rsidRPr="00800800">
        <w:rPr>
          <w:rFonts w:asciiTheme="minorHAnsi" w:hAnsiTheme="minorHAnsi"/>
        </w:rPr>
        <w:t xml:space="preserve">In 2011-12, India had 270 million persons below the Poverty Line compared to 407 million in 2004-05, that is, a reduction of 137 million </w:t>
      </w:r>
      <w:r w:rsidRPr="00800800">
        <w:rPr>
          <w:rFonts w:asciiTheme="minorHAnsi" w:hAnsiTheme="minorHAnsi"/>
        </w:rPr>
        <w:lastRenderedPageBreak/>
        <w:t>persons over the seven year period. For 2011-12, for rural areas the national poverty line is estimated at INR 816 per capita per month while for urban areas the poverty line stands at INR 1,000 per capita per month. These poverty lines vary from state to state because of inter-state price differentials.</w:t>
      </w:r>
    </w:p>
    <w:p w14:paraId="1CA84423" w14:textId="77777777" w:rsidR="00DF646D" w:rsidRPr="00800800" w:rsidRDefault="00DF646D" w:rsidP="00902E27">
      <w:pPr>
        <w:spacing w:line="276" w:lineRule="auto"/>
        <w:jc w:val="both"/>
        <w:rPr>
          <w:rFonts w:asciiTheme="minorHAnsi" w:hAnsiTheme="minorHAnsi"/>
        </w:rPr>
      </w:pPr>
    </w:p>
    <w:p w14:paraId="7E4AAEE1" w14:textId="4C01BDF1" w:rsidR="00DF646D" w:rsidRPr="00800800" w:rsidRDefault="00DF646D" w:rsidP="00902E27">
      <w:pPr>
        <w:spacing w:line="276" w:lineRule="auto"/>
        <w:jc w:val="both"/>
        <w:rPr>
          <w:rFonts w:asciiTheme="minorHAnsi" w:hAnsiTheme="minorHAnsi"/>
        </w:rPr>
      </w:pPr>
      <w:r w:rsidRPr="00800800">
        <w:rPr>
          <w:rFonts w:asciiTheme="minorHAnsi" w:hAnsiTheme="minorHAnsi"/>
        </w:rPr>
        <w:t>Urban Poverty is one of the most critical problems of urban development today. The percentage of people below the Poverty Line in 2011-12 has been estimated at 13.7</w:t>
      </w:r>
      <w:r w:rsidR="002B2690" w:rsidRPr="00800800">
        <w:rPr>
          <w:rFonts w:asciiTheme="minorHAnsi" w:hAnsiTheme="minorHAnsi"/>
        </w:rPr>
        <w:t xml:space="preserve"> percent</w:t>
      </w:r>
      <w:r w:rsidRPr="00800800">
        <w:rPr>
          <w:rFonts w:asciiTheme="minorHAnsi" w:hAnsiTheme="minorHAnsi"/>
        </w:rPr>
        <w:t xml:space="preserve"> in urban areas, 25.7</w:t>
      </w:r>
      <w:r w:rsidR="002B2690" w:rsidRPr="00800800">
        <w:rPr>
          <w:rFonts w:asciiTheme="minorHAnsi" w:hAnsiTheme="minorHAnsi"/>
        </w:rPr>
        <w:t xml:space="preserve"> percent</w:t>
      </w:r>
      <w:r w:rsidRPr="00800800">
        <w:rPr>
          <w:rFonts w:asciiTheme="minorHAnsi" w:hAnsiTheme="minorHAnsi"/>
        </w:rPr>
        <w:t xml:space="preserve"> in rural areas and 21.9</w:t>
      </w:r>
      <w:r w:rsidR="002B2690" w:rsidRPr="00800800">
        <w:rPr>
          <w:rFonts w:asciiTheme="minorHAnsi" w:hAnsiTheme="minorHAnsi"/>
        </w:rPr>
        <w:t xml:space="preserve"> percent </w:t>
      </w:r>
      <w:r w:rsidRPr="00800800">
        <w:rPr>
          <w:rFonts w:asciiTheme="minorHAnsi" w:hAnsiTheme="minorHAnsi"/>
        </w:rPr>
        <w:t>for the country as a whole.</w:t>
      </w:r>
    </w:p>
    <w:p w14:paraId="5C6ADAC4" w14:textId="77777777" w:rsidR="00C0619A" w:rsidRPr="00800800" w:rsidRDefault="00C0619A" w:rsidP="00902E27">
      <w:pPr>
        <w:spacing w:line="276" w:lineRule="auto"/>
        <w:jc w:val="both"/>
        <w:rPr>
          <w:rFonts w:asciiTheme="minorHAnsi" w:hAnsiTheme="minorHAnsi"/>
        </w:rPr>
      </w:pPr>
    </w:p>
    <w:p w14:paraId="0A5779F5" w14:textId="4B7007C1" w:rsidR="00C0619A" w:rsidRPr="00800800" w:rsidRDefault="00C0619A" w:rsidP="00902E27">
      <w:pPr>
        <w:spacing w:line="276" w:lineRule="auto"/>
        <w:jc w:val="both"/>
        <w:rPr>
          <w:rFonts w:asciiTheme="minorHAnsi" w:hAnsiTheme="minorHAnsi"/>
        </w:rPr>
      </w:pPr>
      <w:r w:rsidRPr="00800800">
        <w:rPr>
          <w:rFonts w:asciiTheme="minorHAnsi" w:hAnsiTheme="minorHAnsi"/>
        </w:rPr>
        <w:t>Considering India's progress out of poverty and global standing in terms of HDI, we need to pay particular attention to the needs of women and children, who account for 70 percent of the population. They thus deserve special attention in terms of the reach of relevant schemes in various sectors. Minorities and other excluded groups - SC/ST and OBC population also need special programmes to bring them into the mainstream. Achieving inclusiveness in all these dimensions requires multiple interventions from government, public and private sectors, and NGOs. Success depends not only on introducing new policies and government programmes but also on institutional and attitudinal changes. BoC project is one such effective microfinance initiative focused on and led by women to address household poverty in the urban sector. The initiative will also address various root causes of poverty, such as gender inequality and disparity.</w:t>
      </w:r>
    </w:p>
    <w:p w14:paraId="0FE2597E" w14:textId="77777777" w:rsidR="009618D9" w:rsidRPr="00800800" w:rsidRDefault="009618D9" w:rsidP="00902E27">
      <w:pPr>
        <w:spacing w:line="276" w:lineRule="auto"/>
        <w:jc w:val="both"/>
        <w:rPr>
          <w:rFonts w:asciiTheme="minorHAnsi" w:hAnsiTheme="minorHAnsi"/>
        </w:rPr>
      </w:pPr>
    </w:p>
    <w:p w14:paraId="095F0B76" w14:textId="76A40AF9" w:rsidR="009618D9" w:rsidRPr="00800800" w:rsidRDefault="009618D9" w:rsidP="00902E27">
      <w:pPr>
        <w:spacing w:line="276" w:lineRule="auto"/>
        <w:jc w:val="both"/>
        <w:rPr>
          <w:rFonts w:asciiTheme="minorHAnsi" w:hAnsiTheme="minorHAnsi"/>
        </w:rPr>
      </w:pPr>
      <w:r w:rsidRPr="00800800">
        <w:rPr>
          <w:rFonts w:asciiTheme="minorHAnsi" w:hAnsiTheme="minorHAnsi"/>
        </w:rPr>
        <w:t xml:space="preserve">Realising the need for bridging the financial divide in the country in terms of financial access, the Government of India recently launched the </w:t>
      </w:r>
      <w:r w:rsidRPr="00800800">
        <w:rPr>
          <w:rFonts w:asciiTheme="minorHAnsi" w:hAnsiTheme="minorHAnsi"/>
          <w:i/>
        </w:rPr>
        <w:t>Pradhan Mantri Jan Dhan Yojana</w:t>
      </w:r>
      <w:r w:rsidRPr="00800800">
        <w:rPr>
          <w:rFonts w:asciiTheme="minorHAnsi" w:hAnsiTheme="minorHAnsi"/>
        </w:rPr>
        <w:t xml:space="preserve"> (Prime Minister’s Financial Inclusion Programme) which aims to address various aspects of financial exclusion and access to formal finances through the following: </w:t>
      </w:r>
    </w:p>
    <w:p w14:paraId="04CAE446" w14:textId="77777777" w:rsidR="009618D9" w:rsidRPr="00800800" w:rsidRDefault="009618D9" w:rsidP="00902E27">
      <w:pPr>
        <w:spacing w:line="276" w:lineRule="auto"/>
        <w:jc w:val="both"/>
        <w:rPr>
          <w:rFonts w:asciiTheme="minorHAnsi" w:hAnsiTheme="minorHAnsi"/>
        </w:rPr>
      </w:pPr>
    </w:p>
    <w:p w14:paraId="0E45DF7B" w14:textId="4196D46D" w:rsidR="009618D9" w:rsidRPr="00800800" w:rsidRDefault="009618D9" w:rsidP="00DF646D">
      <w:pPr>
        <w:jc w:val="both"/>
        <w:rPr>
          <w:rFonts w:asciiTheme="minorHAnsi" w:hAnsiTheme="minorHAnsi"/>
        </w:rPr>
      </w:pPr>
      <w:r w:rsidRPr="00800800">
        <w:rPr>
          <w:rFonts w:asciiTheme="minorHAnsi" w:hAnsiTheme="minorHAnsi"/>
          <w:noProof/>
          <w:sz w:val="24"/>
          <w:szCs w:val="24"/>
          <w:shd w:val="clear" w:color="auto" w:fill="FFFFFF"/>
        </w:rPr>
        <w:lastRenderedPageBreak/>
        <w:drawing>
          <wp:inline distT="0" distB="0" distL="0" distR="0" wp14:anchorId="526036E2" wp14:editId="50265B69">
            <wp:extent cx="5848350" cy="4495800"/>
            <wp:effectExtent l="0" t="0" r="0" b="190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99B3040" w14:textId="77777777" w:rsidR="009618D9" w:rsidRPr="00800800" w:rsidRDefault="009618D9" w:rsidP="00DF646D">
      <w:pPr>
        <w:jc w:val="both"/>
        <w:rPr>
          <w:rFonts w:asciiTheme="minorHAnsi" w:hAnsiTheme="minorHAnsi"/>
        </w:rPr>
      </w:pPr>
    </w:p>
    <w:p w14:paraId="1223E879" w14:textId="64CB1AF4" w:rsidR="00DF646D" w:rsidRPr="00800800" w:rsidRDefault="00C0619A" w:rsidP="00902E27">
      <w:pPr>
        <w:spacing w:line="276" w:lineRule="auto"/>
        <w:jc w:val="both"/>
        <w:rPr>
          <w:rFonts w:asciiTheme="minorHAnsi" w:hAnsiTheme="minorHAnsi"/>
        </w:rPr>
      </w:pPr>
      <w:r w:rsidRPr="00800800">
        <w:rPr>
          <w:rFonts w:asciiTheme="minorHAnsi" w:hAnsiTheme="minorHAnsi"/>
        </w:rPr>
        <w:t xml:space="preserve">In the last one year the government has been able to open bank accounts of more than 17 crore </w:t>
      </w:r>
      <w:r w:rsidR="00902E27">
        <w:rPr>
          <w:rFonts w:asciiTheme="minorHAnsi" w:hAnsiTheme="minorHAnsi"/>
        </w:rPr>
        <w:t xml:space="preserve">(170 million) </w:t>
      </w:r>
      <w:r w:rsidRPr="00800800">
        <w:rPr>
          <w:rFonts w:asciiTheme="minorHAnsi" w:hAnsiTheme="minorHAnsi"/>
        </w:rPr>
        <w:t>individuals who did not have access to formal banking system in the past, thereby bring finance and finance led opportunities closer to people at the bottom of the pyramid. The current intervention of Care India on BoC is in line with the national priorities of bringing the economically and socially marginalised communities in the mainstream of economic growth so that they can take advantage of bank linkages for rising above poverty in a sustainable manner.</w:t>
      </w:r>
    </w:p>
    <w:p w14:paraId="7EB9215C" w14:textId="77777777" w:rsidR="00635702" w:rsidRPr="00800800" w:rsidRDefault="00635702" w:rsidP="00DF646D">
      <w:pPr>
        <w:jc w:val="both"/>
        <w:rPr>
          <w:rFonts w:asciiTheme="minorHAnsi" w:hAnsiTheme="minorHAnsi"/>
        </w:rPr>
      </w:pPr>
    </w:p>
    <w:p w14:paraId="55404C09" w14:textId="066458CD" w:rsidR="00DF646D" w:rsidRPr="00800800" w:rsidRDefault="003149EA" w:rsidP="00DF646D">
      <w:pPr>
        <w:jc w:val="both"/>
        <w:rPr>
          <w:rFonts w:asciiTheme="minorHAnsi" w:hAnsiTheme="minorHAnsi"/>
          <w:b/>
        </w:rPr>
      </w:pPr>
      <w:r w:rsidRPr="00800800">
        <w:rPr>
          <w:rFonts w:asciiTheme="minorHAnsi" w:hAnsiTheme="minorHAnsi"/>
          <w:b/>
        </w:rPr>
        <w:t>SUB- NATIONAL CONEXT - TAMIL NADU</w:t>
      </w:r>
    </w:p>
    <w:p w14:paraId="1CD8ED62" w14:textId="5A3B9EFB" w:rsidR="009618D9" w:rsidRPr="00800800" w:rsidRDefault="009618D9" w:rsidP="00DF646D">
      <w:pPr>
        <w:jc w:val="both"/>
        <w:rPr>
          <w:rFonts w:asciiTheme="minorHAnsi" w:hAnsiTheme="minorHAnsi"/>
        </w:rPr>
      </w:pPr>
    </w:p>
    <w:p w14:paraId="29A8C745" w14:textId="14BD9D5A" w:rsidR="009618D9" w:rsidRPr="00800800" w:rsidRDefault="00F52B78" w:rsidP="00902E27">
      <w:pPr>
        <w:spacing w:line="276" w:lineRule="auto"/>
        <w:jc w:val="both"/>
        <w:rPr>
          <w:rFonts w:asciiTheme="minorHAnsi" w:hAnsiTheme="minorHAnsi"/>
        </w:rPr>
      </w:pPr>
      <w:r w:rsidRPr="00800800">
        <w:rPr>
          <w:rFonts w:asciiTheme="minorHAnsi" w:hAnsiTheme="minorHAnsi"/>
        </w:rPr>
        <w:t xml:space="preserve">The </w:t>
      </w:r>
      <w:r w:rsidR="00600AC1">
        <w:rPr>
          <w:rFonts w:asciiTheme="minorHAnsi" w:hAnsiTheme="minorHAnsi"/>
        </w:rPr>
        <w:t>s</w:t>
      </w:r>
      <w:r w:rsidRPr="00800800">
        <w:rPr>
          <w:rFonts w:asciiTheme="minorHAnsi" w:hAnsiTheme="minorHAnsi"/>
        </w:rPr>
        <w:t>outhern</w:t>
      </w:r>
      <w:r w:rsidR="00600AC1">
        <w:rPr>
          <w:rFonts w:asciiTheme="minorHAnsi" w:hAnsiTheme="minorHAnsi"/>
        </w:rPr>
        <w:t>-</w:t>
      </w:r>
      <w:r w:rsidRPr="00800800">
        <w:rPr>
          <w:rFonts w:asciiTheme="minorHAnsi" w:hAnsiTheme="minorHAnsi"/>
        </w:rPr>
        <w:t xml:space="preserve">most state of India, </w:t>
      </w:r>
      <w:r w:rsidR="009618D9" w:rsidRPr="00800800">
        <w:rPr>
          <w:rFonts w:asciiTheme="minorHAnsi" w:hAnsiTheme="minorHAnsi"/>
        </w:rPr>
        <w:t>Tamil Nadu is among the better off states in terms of NSDP, per capita income, levels of poverty, literacy rate and health indicators</w:t>
      </w:r>
      <w:r w:rsidRPr="00800800">
        <w:rPr>
          <w:rFonts w:asciiTheme="minorHAnsi" w:hAnsiTheme="minorHAnsi"/>
        </w:rPr>
        <w:t>.</w:t>
      </w:r>
      <w:r w:rsidR="009618D9" w:rsidRPr="00800800">
        <w:rPr>
          <w:rFonts w:asciiTheme="minorHAnsi" w:hAnsiTheme="minorHAnsi"/>
        </w:rPr>
        <w:t xml:space="preserve">  </w:t>
      </w:r>
      <w:r w:rsidRPr="00800800">
        <w:rPr>
          <w:rFonts w:asciiTheme="minorHAnsi" w:hAnsiTheme="minorHAnsi"/>
        </w:rPr>
        <w:t xml:space="preserve">The </w:t>
      </w:r>
      <w:r w:rsidR="009618D9" w:rsidRPr="00800800">
        <w:rPr>
          <w:rFonts w:asciiTheme="minorHAnsi" w:hAnsiTheme="minorHAnsi"/>
        </w:rPr>
        <w:t xml:space="preserve">percentage of people below the Poverty Line in 2011-12 </w:t>
      </w:r>
      <w:r w:rsidRPr="00800800">
        <w:rPr>
          <w:rFonts w:asciiTheme="minorHAnsi" w:hAnsiTheme="minorHAnsi"/>
        </w:rPr>
        <w:t xml:space="preserve">was </w:t>
      </w:r>
      <w:r w:rsidR="009618D9" w:rsidRPr="00800800">
        <w:rPr>
          <w:rFonts w:asciiTheme="minorHAnsi" w:hAnsiTheme="minorHAnsi"/>
        </w:rPr>
        <w:t>estimated at 11.3 percent, about 6.5 percent in urban areas and 15.8 percent in rural areas.</w:t>
      </w:r>
    </w:p>
    <w:p w14:paraId="4AF16534" w14:textId="77777777" w:rsidR="009618D9" w:rsidRPr="00800800" w:rsidRDefault="009618D9" w:rsidP="00902E27">
      <w:pPr>
        <w:spacing w:line="276" w:lineRule="auto"/>
        <w:jc w:val="both"/>
        <w:rPr>
          <w:rFonts w:asciiTheme="minorHAnsi" w:hAnsiTheme="minorHAnsi"/>
        </w:rPr>
      </w:pPr>
    </w:p>
    <w:p w14:paraId="29C44C24" w14:textId="47970186" w:rsidR="009618D9" w:rsidRPr="00800800" w:rsidRDefault="009618D9" w:rsidP="00902E27">
      <w:pPr>
        <w:shd w:val="clear" w:color="auto" w:fill="FFFFFF"/>
        <w:spacing w:line="276" w:lineRule="auto"/>
        <w:jc w:val="both"/>
        <w:rPr>
          <w:rFonts w:asciiTheme="minorHAnsi" w:hAnsiTheme="minorHAnsi"/>
        </w:rPr>
      </w:pPr>
      <w:r w:rsidRPr="00800800">
        <w:rPr>
          <w:rFonts w:asciiTheme="minorHAnsi" w:hAnsiTheme="minorHAnsi"/>
        </w:rPr>
        <w:t>As per Census 2011, Tamil Nadu has population of 72.1 million, an increase from 62.4 million in 2001 census</w:t>
      </w:r>
      <w:r w:rsidR="00F52B78" w:rsidRPr="00800800">
        <w:rPr>
          <w:rFonts w:asciiTheme="minorHAnsi" w:hAnsiTheme="minorHAnsi"/>
        </w:rPr>
        <w:t>,</w:t>
      </w:r>
      <w:r w:rsidRPr="00800800">
        <w:rPr>
          <w:rFonts w:asciiTheme="minorHAnsi" w:hAnsiTheme="minorHAnsi"/>
        </w:rPr>
        <w:t xml:space="preserve"> of which male and female are 36,137,975 and 36,009,055 respectively. The total population growth in this decade </w:t>
      </w:r>
      <w:r w:rsidR="00F52B78" w:rsidRPr="00800800">
        <w:rPr>
          <w:rFonts w:asciiTheme="minorHAnsi" w:hAnsiTheme="minorHAnsi"/>
        </w:rPr>
        <w:t xml:space="preserve">(2001-2011) </w:t>
      </w:r>
      <w:r w:rsidRPr="00800800">
        <w:rPr>
          <w:rFonts w:asciiTheme="minorHAnsi" w:hAnsiTheme="minorHAnsi"/>
        </w:rPr>
        <w:t xml:space="preserve">was 15.61 percent while in previous decade it was 11.19 percent. The </w:t>
      </w:r>
      <w:r w:rsidRPr="00800800">
        <w:rPr>
          <w:rFonts w:asciiTheme="minorHAnsi" w:hAnsiTheme="minorHAnsi"/>
        </w:rPr>
        <w:lastRenderedPageBreak/>
        <w:t xml:space="preserve">population of Tamil Nadu forms 5.96 percent of </w:t>
      </w:r>
      <w:r w:rsidR="00F52B78" w:rsidRPr="00800800">
        <w:rPr>
          <w:rFonts w:asciiTheme="minorHAnsi" w:hAnsiTheme="minorHAnsi"/>
        </w:rPr>
        <w:t xml:space="preserve">the total population of </w:t>
      </w:r>
      <w:r w:rsidRPr="00800800">
        <w:rPr>
          <w:rFonts w:asciiTheme="minorHAnsi" w:hAnsiTheme="minorHAnsi"/>
        </w:rPr>
        <w:t>India in 2011</w:t>
      </w:r>
      <w:r w:rsidR="00F52B78" w:rsidRPr="00800800">
        <w:rPr>
          <w:rFonts w:asciiTheme="minorHAnsi" w:hAnsiTheme="minorHAnsi"/>
        </w:rPr>
        <w:t xml:space="preserve">, though there has been a decline in the decadal population growth rate in this decade as compared to the National average. </w:t>
      </w:r>
    </w:p>
    <w:p w14:paraId="6AA9C928" w14:textId="77777777" w:rsidR="009618D9" w:rsidRPr="00800800" w:rsidRDefault="009618D9" w:rsidP="00902E27">
      <w:pPr>
        <w:shd w:val="clear" w:color="auto" w:fill="FFFFFF"/>
        <w:spacing w:line="276" w:lineRule="auto"/>
        <w:jc w:val="both"/>
        <w:rPr>
          <w:rFonts w:asciiTheme="minorHAnsi" w:hAnsiTheme="minorHAnsi"/>
        </w:rPr>
      </w:pPr>
    </w:p>
    <w:p w14:paraId="0E96F9B2" w14:textId="491CC5F9" w:rsidR="009618D9" w:rsidRPr="00800800" w:rsidRDefault="009618D9" w:rsidP="00902E27">
      <w:pPr>
        <w:shd w:val="clear" w:color="auto" w:fill="FFFFFF"/>
        <w:spacing w:line="276" w:lineRule="auto"/>
        <w:jc w:val="both"/>
        <w:rPr>
          <w:rFonts w:asciiTheme="minorHAnsi" w:hAnsiTheme="minorHAnsi"/>
        </w:rPr>
      </w:pPr>
      <w:r w:rsidRPr="00800800">
        <w:rPr>
          <w:rFonts w:asciiTheme="minorHAnsi" w:hAnsiTheme="minorHAnsi"/>
        </w:rPr>
        <w:t xml:space="preserve">Literacy rate in Tamil Nadu has seen </w:t>
      </w:r>
      <w:r w:rsidR="00F52B78" w:rsidRPr="00800800">
        <w:rPr>
          <w:rFonts w:asciiTheme="minorHAnsi" w:hAnsiTheme="minorHAnsi"/>
        </w:rPr>
        <w:t xml:space="preserve">an </w:t>
      </w:r>
      <w:r w:rsidRPr="00800800">
        <w:rPr>
          <w:rFonts w:asciiTheme="minorHAnsi" w:hAnsiTheme="minorHAnsi"/>
        </w:rPr>
        <w:t xml:space="preserve">upward trend and is 80.09 percent as per 2011 census. Of </w:t>
      </w:r>
      <w:r w:rsidR="00F52B78" w:rsidRPr="00800800">
        <w:rPr>
          <w:rFonts w:asciiTheme="minorHAnsi" w:hAnsiTheme="minorHAnsi"/>
        </w:rPr>
        <w:t>this</w:t>
      </w:r>
      <w:r w:rsidRPr="00800800">
        <w:rPr>
          <w:rFonts w:asciiTheme="minorHAnsi" w:hAnsiTheme="minorHAnsi"/>
        </w:rPr>
        <w:t>, male literacy stands at 86.77 percent while female literacy is at 73.44 percent. In 2001, literacy rate in Tamil Nadu stood at 73.45 percent of which male and female were 82.42 percent and 64.43 percent literate respectively.</w:t>
      </w:r>
      <w:r w:rsidR="00F52B78" w:rsidRPr="00800800">
        <w:rPr>
          <w:rFonts w:asciiTheme="minorHAnsi" w:hAnsiTheme="minorHAnsi"/>
        </w:rPr>
        <w:t xml:space="preserve"> While the gender gap in literacy has reduced between the two decades, the gap is still nearly 13 percent, one of the highest among all states. This shows that despite good educational attainments of the citizens there is a significant difference between the literacy status of men and women. </w:t>
      </w:r>
    </w:p>
    <w:p w14:paraId="50F5E64C" w14:textId="77777777" w:rsidR="009618D9" w:rsidRPr="00800800" w:rsidRDefault="009618D9" w:rsidP="00902E27">
      <w:pPr>
        <w:shd w:val="clear" w:color="auto" w:fill="FFFFFF"/>
        <w:spacing w:line="276" w:lineRule="auto"/>
        <w:jc w:val="both"/>
        <w:rPr>
          <w:rFonts w:asciiTheme="minorHAnsi" w:hAnsiTheme="minorHAnsi"/>
        </w:rPr>
      </w:pPr>
    </w:p>
    <w:p w14:paraId="0490DA23" w14:textId="0D5EB240" w:rsidR="009618D9" w:rsidRPr="00800800" w:rsidRDefault="009618D9" w:rsidP="00902E27">
      <w:pPr>
        <w:shd w:val="clear" w:color="auto" w:fill="FFFFFF"/>
        <w:spacing w:line="276" w:lineRule="auto"/>
        <w:jc w:val="both"/>
        <w:rPr>
          <w:rFonts w:asciiTheme="minorHAnsi" w:hAnsiTheme="minorHAnsi"/>
        </w:rPr>
      </w:pPr>
      <w:r w:rsidRPr="00800800">
        <w:rPr>
          <w:rFonts w:asciiTheme="minorHAnsi" w:hAnsiTheme="minorHAnsi"/>
        </w:rPr>
        <w:t xml:space="preserve">Sex Ratio in Tamil Nadu is 996 i.e. for each 1000 males, which is </w:t>
      </w:r>
      <w:r w:rsidR="00F52B78" w:rsidRPr="00800800">
        <w:rPr>
          <w:rFonts w:asciiTheme="minorHAnsi" w:hAnsiTheme="minorHAnsi"/>
        </w:rPr>
        <w:t xml:space="preserve">higher than the </w:t>
      </w:r>
      <w:r w:rsidRPr="00800800">
        <w:rPr>
          <w:rFonts w:asciiTheme="minorHAnsi" w:hAnsiTheme="minorHAnsi"/>
        </w:rPr>
        <w:t>national average of 940 as per census 2011. In 2001, the sex ratio was 987 per 1000 males in Tamil Nadu</w:t>
      </w:r>
      <w:r w:rsidR="00F52B78" w:rsidRPr="00800800">
        <w:rPr>
          <w:rFonts w:asciiTheme="minorHAnsi" w:hAnsiTheme="minorHAnsi"/>
        </w:rPr>
        <w:t xml:space="preserve">, showing an improvement in the access of health care services for the girl child and women in general- a positive indication of engendering of development in the state </w:t>
      </w:r>
    </w:p>
    <w:p w14:paraId="440D331A" w14:textId="77777777" w:rsidR="009618D9" w:rsidRPr="00800800" w:rsidRDefault="009618D9" w:rsidP="00902E27">
      <w:pPr>
        <w:shd w:val="clear" w:color="auto" w:fill="FFFFFF"/>
        <w:spacing w:line="276" w:lineRule="auto"/>
        <w:jc w:val="both"/>
        <w:rPr>
          <w:rFonts w:asciiTheme="minorHAnsi" w:hAnsiTheme="minorHAnsi"/>
        </w:rPr>
      </w:pPr>
    </w:p>
    <w:p w14:paraId="4C4275F9" w14:textId="494A3859" w:rsidR="00174CB7" w:rsidRPr="00C11F3D" w:rsidRDefault="00174CB7" w:rsidP="00902E27">
      <w:pPr>
        <w:shd w:val="clear" w:color="auto" w:fill="FFFFFF"/>
        <w:spacing w:line="276" w:lineRule="auto"/>
        <w:jc w:val="both"/>
        <w:rPr>
          <w:rFonts w:asciiTheme="minorHAnsi" w:hAnsiTheme="minorHAnsi"/>
        </w:rPr>
      </w:pPr>
      <w:r w:rsidRPr="00C11F3D">
        <w:rPr>
          <w:rFonts w:asciiTheme="minorHAnsi" w:hAnsiTheme="minorHAnsi" w:cs="Arial"/>
          <w:color w:val="252525"/>
          <w:shd w:val="clear" w:color="auto" w:fill="FFFFFF"/>
        </w:rPr>
        <w:t>There are a total of 27,878,282 workers, comprising 4,738,819 cultivators, 6,062,786 agricultural labo</w:t>
      </w:r>
      <w:r w:rsidR="00A87CD7" w:rsidRPr="00C11F3D">
        <w:rPr>
          <w:rFonts w:asciiTheme="minorHAnsi" w:hAnsiTheme="minorHAnsi" w:cs="Arial"/>
          <w:color w:val="252525"/>
          <w:shd w:val="clear" w:color="auto" w:fill="FFFFFF"/>
        </w:rPr>
        <w:t>u</w:t>
      </w:r>
      <w:r w:rsidRPr="00C11F3D">
        <w:rPr>
          <w:rFonts w:asciiTheme="minorHAnsi" w:hAnsiTheme="minorHAnsi" w:cs="Arial"/>
          <w:color w:val="252525"/>
          <w:shd w:val="clear" w:color="auto" w:fill="FFFFFF"/>
        </w:rPr>
        <w:t>rers, 1,261,059 in house hold industries, 11,695,119 other workers, 4,120,499 marginal workers, 377,220 marginal cultivators, 2,574,844 marginal agricultural labo</w:t>
      </w:r>
      <w:r w:rsidR="00600AC1">
        <w:rPr>
          <w:rFonts w:asciiTheme="minorHAnsi" w:hAnsiTheme="minorHAnsi" w:cs="Arial"/>
          <w:color w:val="252525"/>
          <w:shd w:val="clear" w:color="auto" w:fill="FFFFFF"/>
        </w:rPr>
        <w:t>u</w:t>
      </w:r>
      <w:r w:rsidRPr="00C11F3D">
        <w:rPr>
          <w:rFonts w:asciiTheme="minorHAnsi" w:hAnsiTheme="minorHAnsi" w:cs="Arial"/>
          <w:color w:val="252525"/>
          <w:shd w:val="clear" w:color="auto" w:fill="FFFFFF"/>
        </w:rPr>
        <w:t>rers</w:t>
      </w:r>
      <w:r w:rsidR="00600AC1">
        <w:rPr>
          <w:rFonts w:asciiTheme="minorHAnsi" w:hAnsiTheme="minorHAnsi" w:cs="Arial"/>
          <w:color w:val="252525"/>
          <w:shd w:val="clear" w:color="auto" w:fill="FFFFFF"/>
        </w:rPr>
        <w:t>.</w:t>
      </w:r>
    </w:p>
    <w:p w14:paraId="24BBA2FE" w14:textId="77777777" w:rsidR="00A87CD7" w:rsidRPr="00C11F3D" w:rsidRDefault="00A87CD7" w:rsidP="00902E27">
      <w:pPr>
        <w:shd w:val="clear" w:color="auto" w:fill="FFFFFF"/>
        <w:spacing w:line="276" w:lineRule="auto"/>
        <w:jc w:val="both"/>
        <w:rPr>
          <w:rFonts w:asciiTheme="minorHAnsi" w:hAnsiTheme="minorHAnsi" w:cs="Arial"/>
          <w:color w:val="252525"/>
          <w:shd w:val="clear" w:color="auto" w:fill="FFFFFF"/>
        </w:rPr>
      </w:pPr>
    </w:p>
    <w:p w14:paraId="496E43BD" w14:textId="3F608E72" w:rsidR="009618D9" w:rsidRPr="00C11F3D" w:rsidRDefault="00F52B78" w:rsidP="00902E27">
      <w:pPr>
        <w:shd w:val="clear" w:color="auto" w:fill="FFFFFF"/>
        <w:spacing w:line="276" w:lineRule="auto"/>
        <w:jc w:val="both"/>
        <w:rPr>
          <w:rFonts w:asciiTheme="minorHAnsi" w:hAnsiTheme="minorHAnsi" w:cs="Arial"/>
          <w:color w:val="252525"/>
          <w:shd w:val="clear" w:color="auto" w:fill="FFFFFF"/>
        </w:rPr>
      </w:pPr>
      <w:r w:rsidRPr="00C11F3D">
        <w:rPr>
          <w:rFonts w:asciiTheme="minorHAnsi" w:hAnsiTheme="minorHAnsi" w:cs="Arial"/>
          <w:color w:val="252525"/>
          <w:shd w:val="clear" w:color="auto" w:fill="FFFFFF"/>
        </w:rPr>
        <w:t>The state was ranked sixth among</w:t>
      </w:r>
      <w:r w:rsidRPr="00C11F3D">
        <w:rPr>
          <w:rStyle w:val="apple-converted-space"/>
          <w:rFonts w:asciiTheme="minorHAnsi" w:hAnsiTheme="minorHAnsi" w:cs="Arial"/>
          <w:color w:val="252525"/>
          <w:shd w:val="clear" w:color="auto" w:fill="FFFFFF"/>
        </w:rPr>
        <w:t xml:space="preserve"> all major </w:t>
      </w:r>
      <w:r w:rsidR="007E6C2C" w:rsidRPr="00C11F3D">
        <w:rPr>
          <w:rFonts w:asciiTheme="minorHAnsi" w:hAnsiTheme="minorHAnsi" w:cs="Arial"/>
          <w:shd w:val="clear" w:color="auto" w:fill="FFFFFF"/>
        </w:rPr>
        <w:t>states of India</w:t>
      </w:r>
      <w:r w:rsidRPr="00C11F3D">
        <w:rPr>
          <w:rStyle w:val="apple-converted-space"/>
          <w:rFonts w:asciiTheme="minorHAnsi" w:hAnsiTheme="minorHAnsi" w:cs="Arial"/>
          <w:color w:val="252525"/>
          <w:shd w:val="clear" w:color="auto" w:fill="FFFFFF"/>
        </w:rPr>
        <w:t> </w:t>
      </w:r>
      <w:r w:rsidRPr="00C11F3D">
        <w:rPr>
          <w:rFonts w:asciiTheme="minorHAnsi" w:hAnsiTheme="minorHAnsi" w:cs="Arial"/>
          <w:color w:val="252525"/>
          <w:shd w:val="clear" w:color="auto" w:fill="FFFFFF"/>
        </w:rPr>
        <w:t>on the Human Development Index in 2011.Tamil Nadu is also the</w:t>
      </w:r>
      <w:r w:rsidRPr="00C11F3D">
        <w:rPr>
          <w:rStyle w:val="apple-converted-space"/>
          <w:rFonts w:asciiTheme="minorHAnsi" w:hAnsiTheme="minorHAnsi" w:cs="Arial"/>
          <w:color w:val="252525"/>
          <w:shd w:val="clear" w:color="auto" w:fill="FFFFFF"/>
        </w:rPr>
        <w:t> </w:t>
      </w:r>
      <w:r w:rsidR="007E6C2C" w:rsidRPr="00C11F3D">
        <w:rPr>
          <w:rFonts w:asciiTheme="minorHAnsi" w:hAnsiTheme="minorHAnsi" w:cs="Arial"/>
          <w:shd w:val="clear" w:color="auto" w:fill="FFFFFF"/>
        </w:rPr>
        <w:t>second largest state economy</w:t>
      </w:r>
      <w:r w:rsidRPr="00C11F3D">
        <w:rPr>
          <w:rStyle w:val="apple-converted-space"/>
          <w:rFonts w:asciiTheme="minorHAnsi" w:hAnsiTheme="minorHAnsi" w:cs="Arial"/>
          <w:color w:val="252525"/>
          <w:shd w:val="clear" w:color="auto" w:fill="FFFFFF"/>
        </w:rPr>
        <w:t> </w:t>
      </w:r>
      <w:r w:rsidRPr="00C11F3D">
        <w:rPr>
          <w:rFonts w:asciiTheme="minorHAnsi" w:hAnsiTheme="minorHAnsi" w:cs="Arial"/>
          <w:color w:val="252525"/>
          <w:shd w:val="clear" w:color="auto" w:fill="FFFFFF"/>
        </w:rPr>
        <w:t>in India</w:t>
      </w:r>
      <w:r w:rsidR="00174CB7" w:rsidRPr="00C11F3D">
        <w:rPr>
          <w:rFonts w:asciiTheme="minorHAnsi" w:hAnsiTheme="minorHAnsi" w:cs="Arial"/>
          <w:color w:val="252525"/>
          <w:shd w:val="clear" w:color="auto" w:fill="FFFFFF"/>
        </w:rPr>
        <w:t xml:space="preserve"> and in the year 2014-15 its </w:t>
      </w:r>
      <w:r w:rsidR="00A87CD7" w:rsidRPr="00C11F3D">
        <w:rPr>
          <w:rFonts w:asciiTheme="minorHAnsi" w:hAnsiTheme="minorHAnsi" w:cs="Arial"/>
          <w:shd w:val="clear" w:color="auto" w:fill="FFFFFF"/>
        </w:rPr>
        <w:t>GSDP</w:t>
      </w:r>
      <w:r w:rsidR="00174CB7" w:rsidRPr="00C11F3D">
        <w:rPr>
          <w:rStyle w:val="apple-converted-space"/>
          <w:rFonts w:asciiTheme="minorHAnsi" w:hAnsiTheme="minorHAnsi" w:cs="Arial"/>
          <w:color w:val="252525"/>
          <w:shd w:val="clear" w:color="auto" w:fill="FFFFFF"/>
        </w:rPr>
        <w:t> </w:t>
      </w:r>
      <w:r w:rsidR="00174CB7" w:rsidRPr="00C11F3D">
        <w:rPr>
          <w:rFonts w:asciiTheme="minorHAnsi" w:hAnsiTheme="minorHAnsi" w:cs="Arial"/>
          <w:color w:val="252525"/>
          <w:shd w:val="clear" w:color="auto" w:fill="FFFFFF"/>
        </w:rPr>
        <w:t>was</w:t>
      </w:r>
      <w:r w:rsidR="00174CB7" w:rsidRPr="00C11F3D">
        <w:rPr>
          <w:rStyle w:val="apple-converted-space"/>
          <w:rFonts w:asciiTheme="minorHAnsi" w:hAnsiTheme="minorHAnsi" w:cs="Arial"/>
          <w:color w:val="252525"/>
          <w:shd w:val="clear" w:color="auto" w:fill="FFFFFF"/>
        </w:rPr>
        <w:t> </w:t>
      </w:r>
      <w:hyperlink r:id="rId22" w:tooltip="Indian rupee" w:history="1">
        <w:r w:rsidR="00174CB7" w:rsidRPr="00C11F3D">
          <w:rPr>
            <w:rStyle w:val="Hyperlink"/>
            <w:rFonts w:asciiTheme="minorHAnsi" w:hAnsiTheme="minorHAnsi" w:cs="Arial"/>
            <w:color w:val="0B0080"/>
            <w:shd w:val="clear" w:color="auto" w:fill="FFFFFF"/>
          </w:rPr>
          <w:t>₹</w:t>
        </w:r>
      </w:hyperlink>
      <w:r w:rsidR="00174CB7" w:rsidRPr="00C11F3D">
        <w:rPr>
          <w:rStyle w:val="nowrap"/>
          <w:rFonts w:asciiTheme="minorHAnsi" w:hAnsiTheme="minorHAnsi" w:cs="Arial"/>
          <w:color w:val="252525"/>
          <w:shd w:val="clear" w:color="auto" w:fill="FFFFFF"/>
        </w:rPr>
        <w:t>9767 billion</w:t>
      </w:r>
      <w:r w:rsidR="00174CB7" w:rsidRPr="00C11F3D">
        <w:rPr>
          <w:rStyle w:val="apple-converted-space"/>
          <w:rFonts w:asciiTheme="minorHAnsi" w:hAnsiTheme="minorHAnsi" w:cs="Arial"/>
          <w:color w:val="252525"/>
          <w:shd w:val="clear" w:color="auto" w:fill="FFFFFF"/>
        </w:rPr>
        <w:t> </w:t>
      </w:r>
      <w:r w:rsidR="00174CB7" w:rsidRPr="00C11F3D">
        <w:rPr>
          <w:rFonts w:asciiTheme="minorHAnsi" w:hAnsiTheme="minorHAnsi" w:cs="Arial"/>
          <w:color w:val="252525"/>
          <w:shd w:val="clear" w:color="auto" w:fill="FFFFFF"/>
        </w:rPr>
        <w:t>(US$150 billion), at a growth rate of 14.86 percent</w:t>
      </w:r>
      <w:r w:rsidRPr="00C11F3D">
        <w:rPr>
          <w:rFonts w:asciiTheme="minorHAnsi" w:hAnsiTheme="minorHAnsi" w:cs="Arial"/>
          <w:color w:val="252525"/>
          <w:shd w:val="clear" w:color="auto" w:fill="FFFFFF"/>
        </w:rPr>
        <w:t>.</w:t>
      </w:r>
      <w:r w:rsidRPr="00C11F3D">
        <w:rPr>
          <w:rStyle w:val="apple-converted-space"/>
          <w:rFonts w:asciiTheme="minorHAnsi" w:hAnsiTheme="minorHAnsi" w:cs="Arial"/>
          <w:color w:val="252525"/>
          <w:shd w:val="clear" w:color="auto" w:fill="FFFFFF"/>
        </w:rPr>
        <w:t> </w:t>
      </w:r>
      <w:r w:rsidR="00A87CD7" w:rsidRPr="00C11F3D">
        <w:rPr>
          <w:rFonts w:asciiTheme="minorHAnsi" w:hAnsiTheme="minorHAnsi" w:cs="Arial"/>
          <w:color w:val="252525"/>
          <w:shd w:val="clear" w:color="auto" w:fill="FFFFFF"/>
        </w:rPr>
        <w:t>Services contribute 45 per cent to the economy, followed by manufacturing at 34 per cent and agriculture at 21 per cent. The per capita income at current price (2004-05 base year) is</w:t>
      </w:r>
      <w:r w:rsidR="00A87CD7" w:rsidRPr="00C11F3D">
        <w:rPr>
          <w:rStyle w:val="apple-converted-space"/>
          <w:rFonts w:asciiTheme="minorHAnsi" w:hAnsiTheme="minorHAnsi" w:cs="Arial"/>
          <w:color w:val="252525"/>
          <w:shd w:val="clear" w:color="auto" w:fill="FFFFFF"/>
        </w:rPr>
        <w:t> </w:t>
      </w:r>
      <w:r w:rsidR="00A87CD7" w:rsidRPr="00C11F3D">
        <w:rPr>
          <w:rFonts w:asciiTheme="minorHAnsi" w:hAnsiTheme="minorHAnsi" w:cs="Arial"/>
          <w:color w:val="252525"/>
          <w:shd w:val="clear" w:color="auto" w:fill="FFFFFF"/>
        </w:rPr>
        <w:t>₹</w:t>
      </w:r>
      <w:r w:rsidR="00A87CD7" w:rsidRPr="00C11F3D">
        <w:rPr>
          <w:rStyle w:val="apple-converted-space"/>
          <w:rFonts w:asciiTheme="minorHAnsi" w:hAnsiTheme="minorHAnsi" w:cs="Arial"/>
          <w:color w:val="252525"/>
          <w:shd w:val="clear" w:color="auto" w:fill="FFFFFF"/>
        </w:rPr>
        <w:t> </w:t>
      </w:r>
      <w:r w:rsidR="00A87CD7" w:rsidRPr="00C11F3D">
        <w:rPr>
          <w:rFonts w:asciiTheme="minorHAnsi" w:hAnsiTheme="minorHAnsi" w:cs="Arial"/>
          <w:color w:val="252525"/>
          <w:shd w:val="clear" w:color="auto" w:fill="FFFFFF"/>
        </w:rPr>
        <w:t xml:space="preserve">72,993 per annum, much higher than the national average. </w:t>
      </w:r>
      <w:r w:rsidRPr="00C11F3D">
        <w:rPr>
          <w:rFonts w:asciiTheme="minorHAnsi" w:hAnsiTheme="minorHAnsi" w:cs="Arial"/>
          <w:color w:val="252525"/>
          <w:shd w:val="clear" w:color="auto" w:fill="FFFFFF"/>
        </w:rPr>
        <w:t>It has the highest number (10.56 per cent) of business enterprises and stands second in total</w:t>
      </w:r>
      <w:r w:rsidRPr="00C11F3D">
        <w:rPr>
          <w:rStyle w:val="apple-converted-space"/>
          <w:rFonts w:asciiTheme="minorHAnsi" w:hAnsiTheme="minorHAnsi" w:cs="Arial"/>
          <w:color w:val="252525"/>
          <w:shd w:val="clear" w:color="auto" w:fill="FFFFFF"/>
        </w:rPr>
        <w:t> </w:t>
      </w:r>
      <w:r w:rsidR="007E6C2C" w:rsidRPr="00C11F3D">
        <w:rPr>
          <w:rFonts w:asciiTheme="minorHAnsi" w:hAnsiTheme="minorHAnsi" w:cs="Arial"/>
          <w:shd w:val="clear" w:color="auto" w:fill="FFFFFF"/>
        </w:rPr>
        <w:t>employment</w:t>
      </w:r>
      <w:r w:rsidRPr="00C11F3D">
        <w:rPr>
          <w:rStyle w:val="apple-converted-space"/>
          <w:rFonts w:asciiTheme="minorHAnsi" w:hAnsiTheme="minorHAnsi" w:cs="Arial"/>
          <w:color w:val="252525"/>
          <w:shd w:val="clear" w:color="auto" w:fill="FFFFFF"/>
        </w:rPr>
        <w:t> </w:t>
      </w:r>
      <w:r w:rsidRPr="00C11F3D">
        <w:rPr>
          <w:rFonts w:asciiTheme="minorHAnsi" w:hAnsiTheme="minorHAnsi" w:cs="Arial"/>
          <w:color w:val="252525"/>
          <w:shd w:val="clear" w:color="auto" w:fill="FFFFFF"/>
        </w:rPr>
        <w:t>(9.97 per cent) in India</w:t>
      </w:r>
      <w:r w:rsidR="007E6C2C" w:rsidRPr="00C11F3D">
        <w:rPr>
          <w:rFonts w:asciiTheme="minorHAnsi" w:hAnsiTheme="minorHAnsi" w:cs="Arial"/>
          <w:color w:val="252525"/>
          <w:shd w:val="clear" w:color="auto" w:fill="FFFFFF"/>
        </w:rPr>
        <w:t>, c</w:t>
      </w:r>
      <w:r w:rsidRPr="00C11F3D">
        <w:rPr>
          <w:rFonts w:asciiTheme="minorHAnsi" w:hAnsiTheme="minorHAnsi" w:cs="Arial"/>
          <w:color w:val="252525"/>
          <w:shd w:val="clear" w:color="auto" w:fill="FFFFFF"/>
        </w:rPr>
        <w:t xml:space="preserve">ompared to </w:t>
      </w:r>
      <w:r w:rsidR="007E6C2C" w:rsidRPr="00C11F3D">
        <w:rPr>
          <w:rFonts w:asciiTheme="minorHAnsi" w:hAnsiTheme="minorHAnsi" w:cs="Arial"/>
          <w:color w:val="252525"/>
          <w:shd w:val="clear" w:color="auto" w:fill="FFFFFF"/>
        </w:rPr>
        <w:t xml:space="preserve">its </w:t>
      </w:r>
      <w:r w:rsidRPr="00C11F3D">
        <w:rPr>
          <w:rFonts w:asciiTheme="minorHAnsi" w:hAnsiTheme="minorHAnsi" w:cs="Arial"/>
          <w:color w:val="252525"/>
          <w:shd w:val="clear" w:color="auto" w:fill="FFFFFF"/>
        </w:rPr>
        <w:t xml:space="preserve">population share of about 6 per cent. </w:t>
      </w:r>
      <w:r w:rsidR="007E6C2C" w:rsidRPr="00C11F3D">
        <w:rPr>
          <w:rFonts w:asciiTheme="minorHAnsi" w:hAnsiTheme="minorHAnsi" w:cs="Arial"/>
          <w:color w:val="252525"/>
          <w:shd w:val="clear" w:color="auto" w:fill="FFFFFF"/>
        </w:rPr>
        <w:t xml:space="preserve">It </w:t>
      </w:r>
      <w:r w:rsidRPr="00C11F3D">
        <w:rPr>
          <w:rFonts w:asciiTheme="minorHAnsi" w:hAnsiTheme="minorHAnsi" w:cs="Arial"/>
          <w:color w:val="252525"/>
          <w:shd w:val="clear" w:color="auto" w:fill="FFFFFF"/>
        </w:rPr>
        <w:t xml:space="preserve">was ranked as the third most developed state </w:t>
      </w:r>
      <w:r w:rsidR="007E6C2C" w:rsidRPr="00C11F3D">
        <w:rPr>
          <w:rFonts w:asciiTheme="minorHAnsi" w:hAnsiTheme="minorHAnsi" w:cs="Arial"/>
          <w:color w:val="252525"/>
          <w:shd w:val="clear" w:color="auto" w:fill="FFFFFF"/>
        </w:rPr>
        <w:t xml:space="preserve">of </w:t>
      </w:r>
      <w:r w:rsidRPr="00C11F3D">
        <w:rPr>
          <w:rFonts w:asciiTheme="minorHAnsi" w:hAnsiTheme="minorHAnsi" w:cs="Arial"/>
          <w:color w:val="252525"/>
          <w:shd w:val="clear" w:color="auto" w:fill="FFFFFF"/>
        </w:rPr>
        <w:t xml:space="preserve">India on </w:t>
      </w:r>
      <w:r w:rsidR="007E6C2C" w:rsidRPr="00C11F3D">
        <w:rPr>
          <w:rFonts w:asciiTheme="minorHAnsi" w:hAnsiTheme="minorHAnsi" w:cs="Arial"/>
          <w:color w:val="252525"/>
          <w:shd w:val="clear" w:color="auto" w:fill="FFFFFF"/>
        </w:rPr>
        <w:t xml:space="preserve">the </w:t>
      </w:r>
      <w:r w:rsidRPr="00C11F3D">
        <w:rPr>
          <w:rFonts w:asciiTheme="minorHAnsi" w:hAnsiTheme="minorHAnsi" w:cs="Arial"/>
          <w:color w:val="252525"/>
          <w:shd w:val="clear" w:color="auto" w:fill="FFFFFF"/>
        </w:rPr>
        <w:t xml:space="preserve">"Multidimensional Development Index" </w:t>
      </w:r>
      <w:r w:rsidR="007E6C2C" w:rsidRPr="00C11F3D">
        <w:rPr>
          <w:rFonts w:asciiTheme="minorHAnsi" w:hAnsiTheme="minorHAnsi" w:cs="Arial"/>
          <w:color w:val="252525"/>
          <w:shd w:val="clear" w:color="auto" w:fill="FFFFFF"/>
        </w:rPr>
        <w:t xml:space="preserve">according to a </w:t>
      </w:r>
      <w:r w:rsidRPr="00C11F3D">
        <w:rPr>
          <w:rFonts w:asciiTheme="minorHAnsi" w:hAnsiTheme="minorHAnsi" w:cs="Arial"/>
          <w:color w:val="252525"/>
          <w:shd w:val="clear" w:color="auto" w:fill="FFFFFF"/>
        </w:rPr>
        <w:t xml:space="preserve">2013 </w:t>
      </w:r>
      <w:r w:rsidR="00DC312A" w:rsidRPr="00C11F3D">
        <w:rPr>
          <w:rFonts w:asciiTheme="minorHAnsi" w:hAnsiTheme="minorHAnsi" w:cs="Arial"/>
          <w:color w:val="252525"/>
          <w:shd w:val="clear" w:color="auto" w:fill="FFFFFF"/>
        </w:rPr>
        <w:t xml:space="preserve">National </w:t>
      </w:r>
      <w:r w:rsidR="007E6C2C" w:rsidRPr="00C11F3D">
        <w:rPr>
          <w:rFonts w:asciiTheme="minorHAnsi" w:hAnsiTheme="minorHAnsi" w:cs="Arial"/>
          <w:color w:val="252525"/>
          <w:shd w:val="clear" w:color="auto" w:fill="FFFFFF"/>
        </w:rPr>
        <w:t>Report</w:t>
      </w:r>
      <w:r w:rsidR="00DC312A" w:rsidRPr="00C11F3D">
        <w:rPr>
          <w:rFonts w:asciiTheme="minorHAnsi" w:hAnsiTheme="minorHAnsi" w:cs="Arial"/>
          <w:color w:val="252525"/>
          <w:shd w:val="clear" w:color="auto" w:fill="FFFFFF"/>
        </w:rPr>
        <w:t xml:space="preserve"> by the Reserve Bank of India</w:t>
      </w:r>
      <w:r w:rsidRPr="00C11F3D">
        <w:rPr>
          <w:rFonts w:asciiTheme="minorHAnsi" w:hAnsiTheme="minorHAnsi" w:cs="Arial"/>
          <w:color w:val="252525"/>
          <w:shd w:val="clear" w:color="auto" w:fill="FFFFFF"/>
        </w:rPr>
        <w:t>.</w:t>
      </w:r>
    </w:p>
    <w:p w14:paraId="527EC567" w14:textId="77777777" w:rsidR="00800800" w:rsidRPr="00C11F3D" w:rsidRDefault="00800800" w:rsidP="00902E27">
      <w:pPr>
        <w:shd w:val="clear" w:color="auto" w:fill="FFFFFF"/>
        <w:spacing w:line="276" w:lineRule="auto"/>
        <w:jc w:val="both"/>
        <w:rPr>
          <w:rFonts w:asciiTheme="minorHAnsi" w:hAnsiTheme="minorHAnsi" w:cs="Arial"/>
          <w:color w:val="252525"/>
          <w:shd w:val="clear" w:color="auto" w:fill="FFFFFF"/>
        </w:rPr>
      </w:pPr>
    </w:p>
    <w:p w14:paraId="49179B2C" w14:textId="76458ED7" w:rsidR="009618D9" w:rsidRPr="00C11F3D" w:rsidRDefault="00A87CD7" w:rsidP="00902E27">
      <w:pPr>
        <w:shd w:val="clear" w:color="auto" w:fill="FFFFFF"/>
        <w:spacing w:line="276" w:lineRule="auto"/>
        <w:jc w:val="both"/>
        <w:rPr>
          <w:rFonts w:asciiTheme="minorHAnsi" w:hAnsiTheme="minorHAnsi"/>
        </w:rPr>
      </w:pPr>
      <w:r w:rsidRPr="00C11F3D">
        <w:rPr>
          <w:rFonts w:asciiTheme="minorHAnsi" w:hAnsiTheme="minorHAnsi" w:cs="Arial"/>
          <w:color w:val="252525"/>
          <w:shd w:val="clear" w:color="auto" w:fill="FFFFFF"/>
        </w:rPr>
        <w:t>A significant part of the rural population is engaged in agriculture, while a significant urban population is involved in the services and manufacturing sector. With one of the best proportion of women engaged in the manufacturing sectors among all states, Tamil Nadu’s indu</w:t>
      </w:r>
      <w:r w:rsidR="00C11F3D">
        <w:rPr>
          <w:rFonts w:asciiTheme="minorHAnsi" w:hAnsiTheme="minorHAnsi" w:cs="Arial"/>
          <w:color w:val="252525"/>
          <w:shd w:val="clear" w:color="auto" w:fill="FFFFFF"/>
        </w:rPr>
        <w:t>s</w:t>
      </w:r>
      <w:r w:rsidRPr="00C11F3D">
        <w:rPr>
          <w:rFonts w:asciiTheme="minorHAnsi" w:hAnsiTheme="minorHAnsi" w:cs="Arial"/>
          <w:color w:val="252525"/>
          <w:shd w:val="clear" w:color="auto" w:fill="FFFFFF"/>
        </w:rPr>
        <w:t>tr</w:t>
      </w:r>
      <w:r w:rsidR="00C11F3D">
        <w:rPr>
          <w:rFonts w:asciiTheme="minorHAnsi" w:hAnsiTheme="minorHAnsi" w:cs="Arial"/>
          <w:color w:val="252525"/>
          <w:shd w:val="clear" w:color="auto" w:fill="FFFFFF"/>
        </w:rPr>
        <w:t>i</w:t>
      </w:r>
      <w:r w:rsidRPr="00C11F3D">
        <w:rPr>
          <w:rFonts w:asciiTheme="minorHAnsi" w:hAnsiTheme="minorHAnsi" w:cs="Arial"/>
          <w:color w:val="252525"/>
          <w:shd w:val="clear" w:color="auto" w:fill="FFFFFF"/>
        </w:rPr>
        <w:t>al profile includes sectors like food processing, processing of marine resources- owing to its huge coast line, automobile sector, mineral based industries, pharmaceuticals and engineering, leather-based industries and textiles/garments- where a significant number of women from urban and peri-urban areas are engaged</w:t>
      </w:r>
      <w:r w:rsidR="00800800" w:rsidRPr="00C11F3D">
        <w:rPr>
          <w:rFonts w:asciiTheme="minorHAnsi" w:hAnsiTheme="minorHAnsi" w:cs="Arial"/>
          <w:color w:val="252525"/>
          <w:shd w:val="clear" w:color="auto" w:fill="FFFFFF"/>
        </w:rPr>
        <w:t xml:space="preserve">. </w:t>
      </w:r>
      <w:r w:rsidR="0017644C" w:rsidRPr="00C11F3D">
        <w:rPr>
          <w:rFonts w:asciiTheme="minorHAnsi" w:hAnsiTheme="minorHAnsi"/>
        </w:rPr>
        <w:t xml:space="preserve">Entrepreneurial </w:t>
      </w:r>
      <w:r w:rsidR="00600AC1">
        <w:rPr>
          <w:rFonts w:asciiTheme="minorHAnsi" w:hAnsiTheme="minorHAnsi"/>
        </w:rPr>
        <w:t>t</w:t>
      </w:r>
      <w:r w:rsidR="0017644C" w:rsidRPr="00C11F3D">
        <w:rPr>
          <w:rFonts w:asciiTheme="minorHAnsi" w:hAnsiTheme="minorHAnsi"/>
        </w:rPr>
        <w:t xml:space="preserve">raining is provided to women entrepreneurs under the state scheme on training women on entrepreneurial skills implemented by the Industries and Commerce Department. Apart from this incentives and subsidised credit is also provided to women entrepreneurs for starting their business- both for setting up business capital expenditure as well as working capital subsidy. </w:t>
      </w:r>
    </w:p>
    <w:p w14:paraId="2546A3A6" w14:textId="77777777" w:rsidR="00DF646D" w:rsidRPr="00800800" w:rsidRDefault="00DF646D" w:rsidP="00902E27">
      <w:pPr>
        <w:spacing w:line="276" w:lineRule="auto"/>
        <w:jc w:val="both"/>
        <w:rPr>
          <w:rFonts w:asciiTheme="minorHAnsi" w:hAnsiTheme="minorHAnsi"/>
        </w:rPr>
      </w:pPr>
    </w:p>
    <w:p w14:paraId="3FCE9739" w14:textId="597F1C10" w:rsidR="0017644C" w:rsidRPr="00800800" w:rsidRDefault="0017644C" w:rsidP="00902E27">
      <w:pPr>
        <w:spacing w:line="276" w:lineRule="auto"/>
        <w:jc w:val="both"/>
        <w:rPr>
          <w:rFonts w:asciiTheme="minorHAnsi" w:hAnsiTheme="minorHAnsi"/>
        </w:rPr>
      </w:pPr>
      <w:r w:rsidRPr="00800800">
        <w:rPr>
          <w:rFonts w:asciiTheme="minorHAnsi" w:hAnsiTheme="minorHAnsi"/>
        </w:rPr>
        <w:t>In terms of financial access the Credit-Deposit ratio of the State continues to be above 100 percent</w:t>
      </w:r>
      <w:r w:rsidR="00FF2A6F" w:rsidRPr="00800800">
        <w:rPr>
          <w:rFonts w:asciiTheme="minorHAnsi" w:hAnsiTheme="minorHAnsi"/>
        </w:rPr>
        <w:t xml:space="preserve">- at </w:t>
      </w:r>
      <w:r w:rsidRPr="00800800">
        <w:rPr>
          <w:rFonts w:asciiTheme="minorHAnsi" w:hAnsiTheme="minorHAnsi"/>
        </w:rPr>
        <w:t>113.75</w:t>
      </w:r>
      <w:r w:rsidR="00FF2A6F" w:rsidRPr="00800800">
        <w:rPr>
          <w:rFonts w:asciiTheme="minorHAnsi" w:hAnsiTheme="minorHAnsi"/>
        </w:rPr>
        <w:t xml:space="preserve"> percent</w:t>
      </w:r>
      <w:r w:rsidRPr="00800800">
        <w:rPr>
          <w:rFonts w:asciiTheme="minorHAnsi" w:hAnsiTheme="minorHAnsi"/>
        </w:rPr>
        <w:t>.</w:t>
      </w:r>
      <w:r w:rsidR="00FF2A6F" w:rsidRPr="00800800">
        <w:rPr>
          <w:rFonts w:asciiTheme="minorHAnsi" w:hAnsiTheme="minorHAnsi"/>
        </w:rPr>
        <w:tab/>
        <w:t xml:space="preserve"> Priority Credit stands at 43.92 percent, while Agricultural Advance stands at 18.32 </w:t>
      </w:r>
      <w:r w:rsidR="00FF2A6F" w:rsidRPr="00800800">
        <w:rPr>
          <w:rFonts w:asciiTheme="minorHAnsi" w:hAnsiTheme="minorHAnsi"/>
        </w:rPr>
        <w:lastRenderedPageBreak/>
        <w:t xml:space="preserve">percent. </w:t>
      </w:r>
      <w:r w:rsidR="00600AC1">
        <w:rPr>
          <w:rFonts w:asciiTheme="minorHAnsi" w:hAnsiTheme="minorHAnsi"/>
        </w:rPr>
        <w:t>T</w:t>
      </w:r>
      <w:r w:rsidR="00FF2A6F" w:rsidRPr="00800800">
        <w:rPr>
          <w:rFonts w:asciiTheme="minorHAnsi" w:hAnsiTheme="minorHAnsi"/>
        </w:rPr>
        <w:t>he share of credit flow to women in the State constituted 12.05% of total Bank credit against the national norm of 5 pe</w:t>
      </w:r>
      <w:r w:rsidR="00800800">
        <w:rPr>
          <w:rFonts w:asciiTheme="minorHAnsi" w:hAnsiTheme="minorHAnsi"/>
        </w:rPr>
        <w:t>r</w:t>
      </w:r>
      <w:r w:rsidR="00FF2A6F" w:rsidRPr="00800800">
        <w:rPr>
          <w:rFonts w:asciiTheme="minorHAnsi" w:hAnsiTheme="minorHAnsi"/>
        </w:rPr>
        <w:t>cent. Under credit flow to minority communities the achievement is 11.52 percent against the national norm of 15 percent of Priority sector advances. (TNSLBC)</w:t>
      </w:r>
    </w:p>
    <w:p w14:paraId="7BFFF089" w14:textId="77777777" w:rsidR="00A87CD7" w:rsidRPr="00800800" w:rsidRDefault="00A87CD7" w:rsidP="00902E27">
      <w:pPr>
        <w:spacing w:line="276" w:lineRule="auto"/>
        <w:jc w:val="both"/>
        <w:rPr>
          <w:rFonts w:asciiTheme="minorHAnsi" w:hAnsiTheme="minorHAnsi"/>
        </w:rPr>
      </w:pPr>
    </w:p>
    <w:p w14:paraId="2200E2AF" w14:textId="6BD349B4" w:rsidR="00DF646D" w:rsidRPr="00800800" w:rsidRDefault="00DF646D" w:rsidP="00DF646D">
      <w:pPr>
        <w:pStyle w:val="Heading2"/>
        <w:spacing w:before="0"/>
        <w:rPr>
          <w:rFonts w:asciiTheme="minorHAnsi" w:hAnsiTheme="minorHAnsi"/>
          <w:i/>
        </w:rPr>
      </w:pPr>
      <w:bookmarkStart w:id="15" w:name="_Toc371932498"/>
      <w:bookmarkStart w:id="16" w:name="_Toc441000788"/>
      <w:r w:rsidRPr="00800800">
        <w:rPr>
          <w:rFonts w:asciiTheme="minorHAnsi" w:hAnsiTheme="minorHAnsi"/>
        </w:rPr>
        <w:t>2.</w:t>
      </w:r>
      <w:r w:rsidR="00635702" w:rsidRPr="00800800">
        <w:rPr>
          <w:rFonts w:asciiTheme="minorHAnsi" w:hAnsiTheme="minorHAnsi"/>
        </w:rPr>
        <w:t>2</w:t>
      </w:r>
      <w:r w:rsidRPr="00800800">
        <w:rPr>
          <w:rFonts w:asciiTheme="minorHAnsi" w:hAnsiTheme="minorHAnsi"/>
        </w:rPr>
        <w:tab/>
        <w:t xml:space="preserve">Introduction </w:t>
      </w:r>
      <w:r w:rsidR="007E6C2C" w:rsidRPr="00800800">
        <w:rPr>
          <w:rFonts w:asciiTheme="minorHAnsi" w:hAnsiTheme="minorHAnsi"/>
        </w:rPr>
        <w:t xml:space="preserve">to the </w:t>
      </w:r>
      <w:r w:rsidRPr="00800800">
        <w:rPr>
          <w:rFonts w:asciiTheme="minorHAnsi" w:hAnsiTheme="minorHAnsi"/>
        </w:rPr>
        <w:t>Project Area</w:t>
      </w:r>
      <w:bookmarkEnd w:id="15"/>
      <w:bookmarkEnd w:id="16"/>
    </w:p>
    <w:p w14:paraId="1611827E" w14:textId="77777777" w:rsidR="009618D9" w:rsidRPr="00800800" w:rsidRDefault="009618D9" w:rsidP="00DF646D">
      <w:pPr>
        <w:jc w:val="both"/>
        <w:rPr>
          <w:rFonts w:asciiTheme="minorHAnsi" w:hAnsiTheme="minorHAnsi"/>
        </w:rPr>
      </w:pPr>
    </w:p>
    <w:p w14:paraId="3B1F5F07" w14:textId="49A3A60F" w:rsidR="00DF646D" w:rsidRPr="00800800" w:rsidRDefault="00DF646D" w:rsidP="00902E27">
      <w:pPr>
        <w:spacing w:line="276" w:lineRule="auto"/>
        <w:jc w:val="both"/>
        <w:rPr>
          <w:rFonts w:asciiTheme="minorHAnsi" w:hAnsiTheme="minorHAnsi"/>
        </w:rPr>
      </w:pPr>
      <w:r w:rsidRPr="00800800">
        <w:rPr>
          <w:rFonts w:asciiTheme="minorHAnsi" w:hAnsiTheme="minorHAnsi"/>
        </w:rPr>
        <w:t xml:space="preserve">The project area </w:t>
      </w:r>
      <w:r w:rsidR="007E6C2C" w:rsidRPr="00800800">
        <w:rPr>
          <w:rFonts w:asciiTheme="minorHAnsi" w:hAnsiTheme="minorHAnsi"/>
        </w:rPr>
        <w:t xml:space="preserve">for Care BoC </w:t>
      </w:r>
      <w:r w:rsidRPr="00800800">
        <w:rPr>
          <w:rFonts w:asciiTheme="minorHAnsi" w:hAnsiTheme="minorHAnsi"/>
        </w:rPr>
        <w:t xml:space="preserve">comprises </w:t>
      </w:r>
      <w:r w:rsidR="007E6C2C" w:rsidRPr="00800800">
        <w:rPr>
          <w:rFonts w:asciiTheme="minorHAnsi" w:hAnsiTheme="minorHAnsi"/>
        </w:rPr>
        <w:t xml:space="preserve">of two blocks each of </w:t>
      </w:r>
      <w:r w:rsidRPr="00800800">
        <w:rPr>
          <w:rFonts w:asciiTheme="minorHAnsi" w:hAnsiTheme="minorHAnsi"/>
        </w:rPr>
        <w:t xml:space="preserve">Kanchipuram, Cuddalore and Nagapattinam districts of Tamil Nadu. </w:t>
      </w:r>
    </w:p>
    <w:p w14:paraId="73FCB2B0" w14:textId="77777777" w:rsidR="00DF646D" w:rsidRPr="00800800" w:rsidRDefault="00DF646D" w:rsidP="00DF646D">
      <w:pPr>
        <w:jc w:val="both"/>
        <w:rPr>
          <w:rFonts w:asciiTheme="minorHAnsi" w:hAnsiTheme="minorHAnsi"/>
        </w:rPr>
      </w:pPr>
    </w:p>
    <w:tbl>
      <w:tblPr>
        <w:tblStyle w:val="TableGrid"/>
        <w:tblW w:w="9322" w:type="dxa"/>
        <w:tblLayout w:type="fixed"/>
        <w:tblLook w:val="04A0" w:firstRow="1" w:lastRow="0" w:firstColumn="1" w:lastColumn="0" w:noHBand="0" w:noVBand="1"/>
      </w:tblPr>
      <w:tblGrid>
        <w:gridCol w:w="959"/>
        <w:gridCol w:w="1417"/>
        <w:gridCol w:w="1276"/>
        <w:gridCol w:w="1701"/>
        <w:gridCol w:w="1276"/>
        <w:gridCol w:w="1134"/>
        <w:gridCol w:w="1559"/>
      </w:tblGrid>
      <w:tr w:rsidR="00DF646D" w:rsidRPr="00800800" w14:paraId="47B03431" w14:textId="77777777" w:rsidTr="00BA32E2">
        <w:tc>
          <w:tcPr>
            <w:tcW w:w="959" w:type="dxa"/>
          </w:tcPr>
          <w:p w14:paraId="405FEF51" w14:textId="77777777" w:rsidR="00DF646D" w:rsidRPr="00800800" w:rsidRDefault="00DF646D" w:rsidP="00BA32E2">
            <w:pPr>
              <w:ind w:right="-108"/>
              <w:jc w:val="both"/>
              <w:rPr>
                <w:rFonts w:asciiTheme="minorHAnsi" w:hAnsiTheme="minorHAnsi"/>
                <w:b/>
              </w:rPr>
            </w:pPr>
            <w:r w:rsidRPr="00800800">
              <w:rPr>
                <w:rFonts w:asciiTheme="minorHAnsi" w:hAnsiTheme="minorHAnsi"/>
                <w:b/>
              </w:rPr>
              <w:t>Districts</w:t>
            </w:r>
          </w:p>
        </w:tc>
        <w:tc>
          <w:tcPr>
            <w:tcW w:w="2693" w:type="dxa"/>
            <w:gridSpan w:val="2"/>
          </w:tcPr>
          <w:p w14:paraId="3B6CC720" w14:textId="77777777" w:rsidR="00DF646D" w:rsidRPr="00800800" w:rsidRDefault="00DF646D" w:rsidP="000F5950">
            <w:pPr>
              <w:jc w:val="both"/>
              <w:rPr>
                <w:rFonts w:asciiTheme="minorHAnsi" w:hAnsiTheme="minorHAnsi"/>
              </w:rPr>
            </w:pPr>
            <w:r w:rsidRPr="00800800">
              <w:rPr>
                <w:rFonts w:asciiTheme="minorHAnsi" w:hAnsiTheme="minorHAnsi"/>
              </w:rPr>
              <w:t>Nagapattinam</w:t>
            </w:r>
          </w:p>
        </w:tc>
        <w:tc>
          <w:tcPr>
            <w:tcW w:w="2977" w:type="dxa"/>
            <w:gridSpan w:val="2"/>
          </w:tcPr>
          <w:p w14:paraId="571FE227" w14:textId="77777777" w:rsidR="00DF646D" w:rsidRPr="00800800" w:rsidRDefault="00DF646D" w:rsidP="000F5950">
            <w:pPr>
              <w:jc w:val="both"/>
              <w:rPr>
                <w:rFonts w:asciiTheme="minorHAnsi" w:hAnsiTheme="minorHAnsi"/>
              </w:rPr>
            </w:pPr>
            <w:r w:rsidRPr="00800800">
              <w:rPr>
                <w:rFonts w:asciiTheme="minorHAnsi" w:hAnsiTheme="minorHAnsi"/>
              </w:rPr>
              <w:t>Cuddalore</w:t>
            </w:r>
          </w:p>
        </w:tc>
        <w:tc>
          <w:tcPr>
            <w:tcW w:w="2693" w:type="dxa"/>
            <w:gridSpan w:val="2"/>
          </w:tcPr>
          <w:p w14:paraId="7D33CF9A" w14:textId="77777777" w:rsidR="00DF646D" w:rsidRPr="00800800" w:rsidRDefault="00DF646D" w:rsidP="000F5950">
            <w:pPr>
              <w:jc w:val="both"/>
              <w:rPr>
                <w:rFonts w:asciiTheme="minorHAnsi" w:hAnsiTheme="minorHAnsi"/>
              </w:rPr>
            </w:pPr>
            <w:r w:rsidRPr="00800800">
              <w:rPr>
                <w:rFonts w:asciiTheme="minorHAnsi" w:hAnsiTheme="minorHAnsi"/>
              </w:rPr>
              <w:t>Kanchipuram</w:t>
            </w:r>
          </w:p>
        </w:tc>
      </w:tr>
      <w:tr w:rsidR="00BA32E2" w:rsidRPr="00800800" w14:paraId="7B12598B" w14:textId="77777777" w:rsidTr="00BA32E2">
        <w:tc>
          <w:tcPr>
            <w:tcW w:w="959" w:type="dxa"/>
          </w:tcPr>
          <w:p w14:paraId="4DCF0F58" w14:textId="77777777" w:rsidR="00DF646D" w:rsidRPr="00800800" w:rsidRDefault="00DF646D" w:rsidP="000F5950">
            <w:pPr>
              <w:jc w:val="both"/>
              <w:rPr>
                <w:rFonts w:asciiTheme="minorHAnsi" w:hAnsiTheme="minorHAnsi"/>
                <w:b/>
              </w:rPr>
            </w:pPr>
            <w:r w:rsidRPr="00800800">
              <w:rPr>
                <w:rFonts w:asciiTheme="minorHAnsi" w:hAnsiTheme="minorHAnsi"/>
                <w:b/>
              </w:rPr>
              <w:t>Blocks</w:t>
            </w:r>
          </w:p>
        </w:tc>
        <w:tc>
          <w:tcPr>
            <w:tcW w:w="1417" w:type="dxa"/>
          </w:tcPr>
          <w:p w14:paraId="1B8C911E" w14:textId="77777777" w:rsidR="00DF646D" w:rsidRPr="00800800" w:rsidRDefault="00DF646D" w:rsidP="00BA32E2">
            <w:pPr>
              <w:ind w:right="-108"/>
              <w:jc w:val="both"/>
              <w:rPr>
                <w:rFonts w:asciiTheme="minorHAnsi" w:hAnsiTheme="minorHAnsi"/>
              </w:rPr>
            </w:pPr>
            <w:r w:rsidRPr="00800800">
              <w:rPr>
                <w:rFonts w:asciiTheme="minorHAnsi" w:hAnsiTheme="minorHAnsi"/>
              </w:rPr>
              <w:t>Vedaranayam</w:t>
            </w:r>
          </w:p>
        </w:tc>
        <w:tc>
          <w:tcPr>
            <w:tcW w:w="1276" w:type="dxa"/>
          </w:tcPr>
          <w:p w14:paraId="154276C6" w14:textId="21E25D25" w:rsidR="00DF646D" w:rsidRPr="00800800" w:rsidRDefault="00DF646D" w:rsidP="000F5950">
            <w:pPr>
              <w:jc w:val="both"/>
              <w:rPr>
                <w:rFonts w:asciiTheme="minorHAnsi" w:hAnsiTheme="minorHAnsi"/>
              </w:rPr>
            </w:pPr>
            <w:r w:rsidRPr="00800800">
              <w:rPr>
                <w:rFonts w:asciiTheme="minorHAnsi" w:hAnsiTheme="minorHAnsi"/>
              </w:rPr>
              <w:t>Thalainayar</w:t>
            </w:r>
          </w:p>
        </w:tc>
        <w:tc>
          <w:tcPr>
            <w:tcW w:w="1701" w:type="dxa"/>
          </w:tcPr>
          <w:p w14:paraId="31D34A98" w14:textId="77777777" w:rsidR="00DF646D" w:rsidRPr="00800800" w:rsidRDefault="00DF646D" w:rsidP="00BA32E2">
            <w:pPr>
              <w:ind w:right="-108"/>
              <w:jc w:val="both"/>
              <w:rPr>
                <w:rFonts w:asciiTheme="minorHAnsi" w:hAnsiTheme="minorHAnsi"/>
              </w:rPr>
            </w:pPr>
            <w:r w:rsidRPr="00800800">
              <w:rPr>
                <w:rFonts w:asciiTheme="minorHAnsi" w:hAnsiTheme="minorHAnsi"/>
              </w:rPr>
              <w:t>Kattumannarkoil</w:t>
            </w:r>
          </w:p>
        </w:tc>
        <w:tc>
          <w:tcPr>
            <w:tcW w:w="1276" w:type="dxa"/>
          </w:tcPr>
          <w:p w14:paraId="11E179B2" w14:textId="77777777" w:rsidR="00DF646D" w:rsidRPr="00800800" w:rsidRDefault="00DF646D" w:rsidP="00BA32E2">
            <w:pPr>
              <w:ind w:right="-108"/>
              <w:jc w:val="both"/>
              <w:rPr>
                <w:rFonts w:asciiTheme="minorHAnsi" w:hAnsiTheme="minorHAnsi"/>
              </w:rPr>
            </w:pPr>
            <w:r w:rsidRPr="00800800">
              <w:rPr>
                <w:rFonts w:asciiTheme="minorHAnsi" w:hAnsiTheme="minorHAnsi"/>
              </w:rPr>
              <w:t>Srimushnam</w:t>
            </w:r>
          </w:p>
        </w:tc>
        <w:tc>
          <w:tcPr>
            <w:tcW w:w="1134" w:type="dxa"/>
          </w:tcPr>
          <w:p w14:paraId="1206584A" w14:textId="77777777" w:rsidR="00DF646D" w:rsidRPr="00800800" w:rsidRDefault="00DF646D" w:rsidP="00BA32E2">
            <w:pPr>
              <w:ind w:right="-108"/>
              <w:jc w:val="both"/>
              <w:rPr>
                <w:rFonts w:asciiTheme="minorHAnsi" w:hAnsiTheme="minorHAnsi"/>
              </w:rPr>
            </w:pPr>
            <w:r w:rsidRPr="00800800">
              <w:rPr>
                <w:rFonts w:asciiTheme="minorHAnsi" w:hAnsiTheme="minorHAnsi"/>
              </w:rPr>
              <w:t>Thiroporur</w:t>
            </w:r>
          </w:p>
        </w:tc>
        <w:tc>
          <w:tcPr>
            <w:tcW w:w="1559" w:type="dxa"/>
          </w:tcPr>
          <w:p w14:paraId="1875D252" w14:textId="77777777" w:rsidR="00DF646D" w:rsidRPr="00800800" w:rsidRDefault="00DF646D" w:rsidP="00BA32E2">
            <w:pPr>
              <w:ind w:right="-108"/>
              <w:jc w:val="both"/>
              <w:rPr>
                <w:rFonts w:asciiTheme="minorHAnsi" w:hAnsiTheme="minorHAnsi"/>
              </w:rPr>
            </w:pPr>
            <w:r w:rsidRPr="00800800">
              <w:rPr>
                <w:rFonts w:asciiTheme="minorHAnsi" w:hAnsiTheme="minorHAnsi"/>
              </w:rPr>
              <w:t>Kattankulathur</w:t>
            </w:r>
          </w:p>
        </w:tc>
      </w:tr>
    </w:tbl>
    <w:p w14:paraId="0A022DD3" w14:textId="77777777" w:rsidR="00DF646D" w:rsidRPr="00800800" w:rsidRDefault="00DF646D" w:rsidP="00DF646D">
      <w:pPr>
        <w:jc w:val="both"/>
        <w:rPr>
          <w:rFonts w:asciiTheme="minorHAnsi" w:hAnsiTheme="minorHAnsi"/>
        </w:rPr>
      </w:pPr>
    </w:p>
    <w:p w14:paraId="1703F126" w14:textId="7406BEF3" w:rsidR="00DF646D" w:rsidRDefault="00F72943" w:rsidP="00DF646D">
      <w:pPr>
        <w:jc w:val="both"/>
        <w:rPr>
          <w:rFonts w:ascii="Times New Roman" w:hAnsi="Times New Roman"/>
        </w:rPr>
      </w:pPr>
      <w:r>
        <w:rPr>
          <w:rFonts w:ascii="Times New Roman" w:hAnsi="Times New Roman"/>
          <w:noProof/>
        </w:rPr>
        <w:drawing>
          <wp:anchor distT="0" distB="0" distL="114300" distR="114300" simplePos="0" relativeHeight="251645952" behindDoc="1" locked="0" layoutInCell="1" allowOverlap="1" wp14:anchorId="39E23046" wp14:editId="2665F405">
            <wp:simplePos x="0" y="0"/>
            <wp:positionH relativeFrom="column">
              <wp:posOffset>3057525</wp:posOffset>
            </wp:positionH>
            <wp:positionV relativeFrom="paragraph">
              <wp:posOffset>453390</wp:posOffset>
            </wp:positionV>
            <wp:extent cx="2604135" cy="2390775"/>
            <wp:effectExtent l="0" t="0" r="5715" b="9525"/>
            <wp:wrapTight wrapText="bothSides">
              <wp:wrapPolygon edited="0">
                <wp:start x="0" y="0"/>
                <wp:lineTo x="0" y="21514"/>
                <wp:lineTo x="21489" y="21514"/>
                <wp:lineTo x="21489" y="0"/>
                <wp:lineTo x="0" y="0"/>
              </wp:wrapPolygon>
            </wp:wrapTight>
            <wp:docPr id="15" name="Picture 19" descr="C:\Users\Prakash\Downloads\final tamilnadumap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rakash\Downloads\final tamilnadumap edit.jpg"/>
                    <pic:cNvPicPr>
                      <a:picLocks noChangeAspect="1" noChangeArrowheads="1"/>
                    </pic:cNvPicPr>
                  </pic:nvPicPr>
                  <pic:blipFill>
                    <a:blip r:embed="rId23"/>
                    <a:srcRect/>
                    <a:stretch>
                      <a:fillRect/>
                    </a:stretch>
                  </pic:blipFill>
                  <pic:spPr bwMode="auto">
                    <a:xfrm>
                      <a:off x="0" y="0"/>
                      <a:ext cx="2604135" cy="2390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i/>
          <w:noProof/>
        </w:rPr>
        <w:drawing>
          <wp:anchor distT="0" distB="0" distL="114300" distR="114300" simplePos="0" relativeHeight="251755520" behindDoc="1" locked="0" layoutInCell="1" allowOverlap="1" wp14:anchorId="615F4D2A" wp14:editId="3F564B12">
            <wp:simplePos x="0" y="0"/>
            <wp:positionH relativeFrom="column">
              <wp:posOffset>262890</wp:posOffset>
            </wp:positionH>
            <wp:positionV relativeFrom="paragraph">
              <wp:posOffset>424815</wp:posOffset>
            </wp:positionV>
            <wp:extent cx="2286000" cy="2397760"/>
            <wp:effectExtent l="0" t="0" r="0" b="2540"/>
            <wp:wrapTight wrapText="bothSides">
              <wp:wrapPolygon edited="0">
                <wp:start x="0" y="0"/>
                <wp:lineTo x="0" y="21451"/>
                <wp:lineTo x="21420" y="21451"/>
                <wp:lineTo x="21420" y="0"/>
                <wp:lineTo x="0" y="0"/>
              </wp:wrapPolygon>
            </wp:wrapTight>
            <wp:docPr id="19" name="Picture 18" descr="C:\Users\Prakash\Downloads\india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rakash\Downloads\india_t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2397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E4E7C">
        <w:rPr>
          <w:i/>
          <w:noProof/>
          <w:sz w:val="20"/>
          <w:szCs w:val="20"/>
        </w:rPr>
        <mc:AlternateContent>
          <mc:Choice Requires="wps">
            <w:drawing>
              <wp:anchor distT="0" distB="0" distL="114300" distR="114300" simplePos="0" relativeHeight="251754496" behindDoc="0" locked="0" layoutInCell="1" allowOverlap="1" wp14:anchorId="2BDBB095" wp14:editId="598608D5">
                <wp:simplePos x="0" y="0"/>
                <wp:positionH relativeFrom="column">
                  <wp:posOffset>-478790</wp:posOffset>
                </wp:positionH>
                <wp:positionV relativeFrom="paragraph">
                  <wp:posOffset>408940</wp:posOffset>
                </wp:positionV>
                <wp:extent cx="2800350" cy="177165"/>
                <wp:effectExtent l="0" t="0" r="0" b="0"/>
                <wp:wrapTight wrapText="bothSides">
                  <wp:wrapPolygon edited="0">
                    <wp:start x="0" y="0"/>
                    <wp:lineTo x="0" y="18581"/>
                    <wp:lineTo x="21453" y="18581"/>
                    <wp:lineTo x="21453" y="0"/>
                    <wp:lineTo x="0" y="0"/>
                  </wp:wrapPolygon>
                </wp:wrapTight>
                <wp:docPr id="27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5">
                        <w:txbxContent>
                          <w:p w14:paraId="5E5858AB" w14:textId="1D8E4E6E" w:rsidR="008A6CAA" w:rsidRPr="00F60302" w:rsidRDefault="008A6CAA" w:rsidP="00DF646D">
                            <w:pPr>
                              <w:pStyle w:val="Caption"/>
                              <w:jc w:val="center"/>
                              <w:rPr>
                                <w:i/>
                                <w:noProof/>
                                <w:color w:val="auto"/>
                                <w:sz w:val="16"/>
                                <w:szCs w:val="16"/>
                              </w:rPr>
                            </w:pPr>
                            <w:r w:rsidRPr="00F60302">
                              <w:rPr>
                                <w:color w:val="auto"/>
                                <w:sz w:val="16"/>
                                <w:szCs w:val="16"/>
                              </w:rPr>
                              <w:t xml:space="preserve">Figure </w:t>
                            </w:r>
                            <w:r>
                              <w:rPr>
                                <w:color w:val="auto"/>
                                <w:sz w:val="16"/>
                                <w:szCs w:val="16"/>
                              </w:rPr>
                              <w:t>2</w:t>
                            </w:r>
                            <w:r w:rsidRPr="00F60302">
                              <w:rPr>
                                <w:color w:val="auto"/>
                                <w:sz w:val="16"/>
                                <w:szCs w:val="16"/>
                              </w:rPr>
                              <w:t>: Location of</w:t>
                            </w:r>
                            <w:r>
                              <w:rPr>
                                <w:color w:val="auto"/>
                                <w:sz w:val="16"/>
                                <w:szCs w:val="16"/>
                              </w:rPr>
                              <w:t xml:space="preserve"> Tamil Nadu </w:t>
                            </w:r>
                            <w:r w:rsidRPr="00F60302">
                              <w:rPr>
                                <w:color w:val="auto"/>
                                <w:sz w:val="16"/>
                                <w:szCs w:val="16"/>
                              </w:rPr>
                              <w:t xml:space="preserve">within </w:t>
                            </w:r>
                            <w:r>
                              <w:rPr>
                                <w:color w:val="auto"/>
                                <w:sz w:val="16"/>
                                <w:szCs w:val="16"/>
                              </w:rPr>
                              <w:t>India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BB095" id="Text Box 9" o:spid="_x0000_s1029" type="#_x0000_t202" style="position:absolute;left:0;text-align:left;margin-left:-37.7pt;margin-top:32.2pt;width:220.5pt;height:13.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VGfgIAAAg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" stroked="f">
                <v:textbox style="mso-next-textbox:#_x0000_s1031" inset="0,0,0,0">
                  <w:txbxContent>
                    <w:p w14:paraId="5E5858AB" w14:textId="1D8E4E6E" w:rsidR="008A6CAA" w:rsidRPr="00F60302" w:rsidRDefault="008A6CAA" w:rsidP="00DF646D">
                      <w:pPr>
                        <w:pStyle w:val="Caption"/>
                        <w:jc w:val="center"/>
                        <w:rPr>
                          <w:i/>
                          <w:noProof/>
                          <w:color w:val="auto"/>
                          <w:sz w:val="16"/>
                          <w:szCs w:val="16"/>
                        </w:rPr>
                      </w:pPr>
                      <w:r w:rsidRPr="00F60302">
                        <w:rPr>
                          <w:color w:val="auto"/>
                          <w:sz w:val="16"/>
                          <w:szCs w:val="16"/>
                        </w:rPr>
                        <w:t xml:space="preserve">Figure </w:t>
                      </w:r>
                      <w:r>
                        <w:rPr>
                          <w:color w:val="auto"/>
                          <w:sz w:val="16"/>
                          <w:szCs w:val="16"/>
                        </w:rPr>
                        <w:t>2</w:t>
                      </w:r>
                      <w:r w:rsidRPr="00F60302">
                        <w:rPr>
                          <w:color w:val="auto"/>
                          <w:sz w:val="16"/>
                          <w:szCs w:val="16"/>
                        </w:rPr>
                        <w:t>: Location of</w:t>
                      </w:r>
                      <w:r>
                        <w:rPr>
                          <w:color w:val="auto"/>
                          <w:sz w:val="16"/>
                          <w:szCs w:val="16"/>
                        </w:rPr>
                        <w:t xml:space="preserve"> Tamil Nadu </w:t>
                      </w:r>
                      <w:r w:rsidRPr="00F60302">
                        <w:rPr>
                          <w:color w:val="auto"/>
                          <w:sz w:val="16"/>
                          <w:szCs w:val="16"/>
                        </w:rPr>
                        <w:t xml:space="preserve">within </w:t>
                      </w:r>
                      <w:r>
                        <w:rPr>
                          <w:color w:val="auto"/>
                          <w:sz w:val="16"/>
                          <w:szCs w:val="16"/>
                        </w:rPr>
                        <w:t>India</w:t>
                      </w:r>
                    </w:p>
                  </w:txbxContent>
                </v:textbox>
                <w10:wrap type="tight"/>
              </v:shape>
            </w:pict>
          </mc:Fallback>
        </mc:AlternateContent>
      </w:r>
      <w:r w:rsidR="001E4E7C">
        <w:rPr>
          <w:i/>
          <w:noProof/>
          <w:sz w:val="20"/>
          <w:szCs w:val="20"/>
        </w:rPr>
        <mc:AlternateContent>
          <mc:Choice Requires="wps">
            <w:drawing>
              <wp:anchor distT="0" distB="0" distL="114300" distR="114300" simplePos="0" relativeHeight="251753472" behindDoc="0" locked="0" layoutInCell="1" allowOverlap="1" wp14:anchorId="61C05DCF" wp14:editId="44F0F7A0">
                <wp:simplePos x="0" y="0"/>
                <wp:positionH relativeFrom="column">
                  <wp:posOffset>2723515</wp:posOffset>
                </wp:positionH>
                <wp:positionV relativeFrom="paragraph">
                  <wp:posOffset>288290</wp:posOffset>
                </wp:positionV>
                <wp:extent cx="2867025" cy="177165"/>
                <wp:effectExtent l="0" t="0" r="9525" b="0"/>
                <wp:wrapTight wrapText="bothSides">
                  <wp:wrapPolygon edited="0">
                    <wp:start x="0" y="0"/>
                    <wp:lineTo x="0" y="18581"/>
                    <wp:lineTo x="21528" y="18581"/>
                    <wp:lineTo x="21528" y="0"/>
                    <wp:lineTo x="0" y="0"/>
                  </wp:wrapPolygon>
                </wp:wrapTight>
                <wp:docPr id="27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6">
                        <w:txbxContent>
                          <w:p w14:paraId="6546F0E2" w14:textId="7763A2E1" w:rsidR="008A6CAA" w:rsidRPr="00F60302" w:rsidRDefault="008A6CAA" w:rsidP="00DF646D">
                            <w:pPr>
                              <w:pStyle w:val="Caption"/>
                              <w:jc w:val="center"/>
                              <w:rPr>
                                <w:i/>
                                <w:noProof/>
                                <w:color w:val="auto"/>
                                <w:sz w:val="16"/>
                                <w:szCs w:val="16"/>
                              </w:rPr>
                            </w:pPr>
                            <w:r w:rsidRPr="00F60302">
                              <w:rPr>
                                <w:color w:val="auto"/>
                                <w:sz w:val="16"/>
                                <w:szCs w:val="16"/>
                              </w:rPr>
                              <w:t xml:space="preserve">Figure </w:t>
                            </w:r>
                            <w:r>
                              <w:rPr>
                                <w:color w:val="auto"/>
                                <w:sz w:val="16"/>
                                <w:szCs w:val="16"/>
                              </w:rPr>
                              <w:t>3</w:t>
                            </w:r>
                            <w:r w:rsidRPr="00F60302">
                              <w:rPr>
                                <w:color w:val="auto"/>
                                <w:sz w:val="16"/>
                                <w:szCs w:val="16"/>
                              </w:rPr>
                              <w:t>: Location of Project Area within</w:t>
                            </w:r>
                            <w:r>
                              <w:rPr>
                                <w:color w:val="auto"/>
                                <w:sz w:val="16"/>
                                <w:szCs w:val="16"/>
                              </w:rPr>
                              <w:t xml:space="preserve"> Tamil Nadu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05DCF" id="Text Box 8" o:spid="_x0000_s1030" type="#_x0000_t202" style="position:absolute;left:0;text-align:left;margin-left:214.45pt;margin-top:22.7pt;width:225.75pt;height:13.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" stroked="f">
                <v:textbox style="mso-next-textbox:#_x0000_s1032" inset="0,0,0,0">
                  <w:txbxContent>
                    <w:p w14:paraId="6546F0E2" w14:textId="7763A2E1" w:rsidR="008A6CAA" w:rsidRPr="00F60302" w:rsidRDefault="008A6CAA" w:rsidP="00DF646D">
                      <w:pPr>
                        <w:pStyle w:val="Caption"/>
                        <w:jc w:val="center"/>
                        <w:rPr>
                          <w:i/>
                          <w:noProof/>
                          <w:color w:val="auto"/>
                          <w:sz w:val="16"/>
                          <w:szCs w:val="16"/>
                        </w:rPr>
                      </w:pPr>
                      <w:r w:rsidRPr="00F60302">
                        <w:rPr>
                          <w:color w:val="auto"/>
                          <w:sz w:val="16"/>
                          <w:szCs w:val="16"/>
                        </w:rPr>
                        <w:t xml:space="preserve">Figure </w:t>
                      </w:r>
                      <w:r>
                        <w:rPr>
                          <w:color w:val="auto"/>
                          <w:sz w:val="16"/>
                          <w:szCs w:val="16"/>
                        </w:rPr>
                        <w:t>3</w:t>
                      </w:r>
                      <w:r w:rsidRPr="00F60302">
                        <w:rPr>
                          <w:color w:val="auto"/>
                          <w:sz w:val="16"/>
                          <w:szCs w:val="16"/>
                        </w:rPr>
                        <w:t>: Location of Project Area within</w:t>
                      </w:r>
                      <w:r>
                        <w:rPr>
                          <w:color w:val="auto"/>
                          <w:sz w:val="16"/>
                          <w:szCs w:val="16"/>
                        </w:rPr>
                        <w:t xml:space="preserve"> Tamil Nadu</w:t>
                      </w:r>
                    </w:p>
                  </w:txbxContent>
                </v:textbox>
                <w10:wrap type="tight"/>
              </v:shape>
            </w:pict>
          </mc:Fallback>
        </mc:AlternateContent>
      </w:r>
      <w:r w:rsidR="00DF646D" w:rsidRPr="00800800">
        <w:rPr>
          <w:rFonts w:asciiTheme="minorHAnsi" w:hAnsiTheme="minorHAnsi"/>
        </w:rPr>
        <w:t xml:space="preserve">The following figures present the location of Tamil Nadu within India and location of project </w:t>
      </w:r>
      <w:r w:rsidR="001664E1" w:rsidRPr="00800800">
        <w:rPr>
          <w:rFonts w:asciiTheme="minorHAnsi" w:hAnsiTheme="minorHAnsi"/>
        </w:rPr>
        <w:t xml:space="preserve">districts </w:t>
      </w:r>
      <w:r w:rsidR="00DF646D" w:rsidRPr="00800800">
        <w:rPr>
          <w:rFonts w:asciiTheme="minorHAnsi" w:hAnsiTheme="minorHAnsi"/>
        </w:rPr>
        <w:t>within Tamil Nadu</w:t>
      </w:r>
      <w:r w:rsidR="00DF646D">
        <w:rPr>
          <w:rFonts w:ascii="Times New Roman" w:hAnsi="Times New Roman"/>
        </w:rPr>
        <w:t>.</w:t>
      </w:r>
    </w:p>
    <w:p w14:paraId="0D46F308" w14:textId="31325C2C" w:rsidR="00DF646D" w:rsidRDefault="003542F5" w:rsidP="00DF646D">
      <w:pPr>
        <w:jc w:val="both"/>
        <w:rPr>
          <w:rFonts w:ascii="Times New Roman" w:hAnsi="Times New Roman"/>
        </w:rPr>
      </w:pPr>
      <w:r>
        <w:rPr>
          <w:i/>
          <w:noProof/>
          <w:sz w:val="20"/>
          <w:szCs w:val="20"/>
        </w:rPr>
        <mc:AlternateContent>
          <mc:Choice Requires="wps">
            <w:drawing>
              <wp:anchor distT="0" distB="0" distL="114300" distR="114300" simplePos="0" relativeHeight="251709440" behindDoc="0" locked="0" layoutInCell="1" allowOverlap="1" wp14:anchorId="404548B5" wp14:editId="04177C56">
                <wp:simplePos x="0" y="0"/>
                <wp:positionH relativeFrom="column">
                  <wp:posOffset>22860</wp:posOffset>
                </wp:positionH>
                <wp:positionV relativeFrom="paragraph">
                  <wp:posOffset>5080</wp:posOffset>
                </wp:positionV>
                <wp:extent cx="2800350" cy="177165"/>
                <wp:effectExtent l="0" t="0" r="0" b="0"/>
                <wp:wrapTight wrapText="bothSides">
                  <wp:wrapPolygon edited="0">
                    <wp:start x="0" y="0"/>
                    <wp:lineTo x="0" y="18581"/>
                    <wp:lineTo x="21453" y="18581"/>
                    <wp:lineTo x="21453" y="0"/>
                    <wp:lineTo x="0" y="0"/>
                  </wp:wrapPolygon>
                </wp:wrapTight>
                <wp:docPr id="2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548B5" id="_x0000_s1031" type="#_x0000_t202" style="position:absolute;left:0;text-align:left;margin-left:1.8pt;margin-top:.4pt;width:220.5pt;height:13.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" stroked="f">
                <v:textbox inset="0,0,0,0">
                  <w:txbxContent/>
                </v:textbox>
                <w10:wrap type="tight"/>
              </v:shape>
            </w:pict>
          </mc:Fallback>
        </mc:AlternateContent>
      </w:r>
      <w:r>
        <w:rPr>
          <w:i/>
          <w:noProof/>
          <w:sz w:val="20"/>
          <w:szCs w:val="20"/>
        </w:rPr>
        <mc:AlternateContent>
          <mc:Choice Requires="wps">
            <w:drawing>
              <wp:anchor distT="0" distB="0" distL="114300" distR="114300" simplePos="0" relativeHeight="251696128" behindDoc="0" locked="0" layoutInCell="1" allowOverlap="1" wp14:anchorId="3D03124F" wp14:editId="457243D3">
                <wp:simplePos x="0" y="0"/>
                <wp:positionH relativeFrom="column">
                  <wp:posOffset>3183255</wp:posOffset>
                </wp:positionH>
                <wp:positionV relativeFrom="paragraph">
                  <wp:posOffset>14605</wp:posOffset>
                </wp:positionV>
                <wp:extent cx="2867025" cy="177165"/>
                <wp:effectExtent l="0" t="0" r="9525" b="0"/>
                <wp:wrapTight wrapText="bothSides">
                  <wp:wrapPolygon edited="0">
                    <wp:start x="0" y="0"/>
                    <wp:lineTo x="0" y="18581"/>
                    <wp:lineTo x="21528" y="18581"/>
                    <wp:lineTo x="21528" y="0"/>
                    <wp:lineTo x="0" y="0"/>
                  </wp:wrapPolygon>
                </wp:wrapTight>
                <wp:docPr id="27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3124F" id="_x0000_s1032" type="#_x0000_t202" style="position:absolute;left:0;text-align:left;margin-left:250.65pt;margin-top:1.15pt;width:225.75pt;height:13.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" stroked="f">
                <v:textbox inset="0,0,0,0">
                  <w:txbxContent/>
                </v:textbox>
                <w10:wrap type="tight"/>
              </v:shape>
            </w:pict>
          </mc:Fallback>
        </mc:AlternateContent>
      </w:r>
    </w:p>
    <w:p w14:paraId="75E64488" w14:textId="5DDB199F" w:rsidR="00DF646D" w:rsidRDefault="00DF646D" w:rsidP="00DF646D">
      <w:pPr>
        <w:jc w:val="both"/>
        <w:rPr>
          <w:rFonts w:ascii="Times New Roman" w:hAnsi="Times New Roman"/>
        </w:rPr>
      </w:pPr>
    </w:p>
    <w:p w14:paraId="1DE01250" w14:textId="210A5B72" w:rsidR="00DF646D" w:rsidRDefault="00DF646D" w:rsidP="00DF646D">
      <w:pPr>
        <w:jc w:val="both"/>
        <w:rPr>
          <w:rFonts w:ascii="Times New Roman" w:hAnsi="Times New Roman"/>
        </w:rPr>
      </w:pPr>
    </w:p>
    <w:p w14:paraId="382B591C" w14:textId="2838B3BD" w:rsidR="00DF646D" w:rsidRPr="003C7C0E" w:rsidRDefault="00DF646D" w:rsidP="00DF646D">
      <w:pPr>
        <w:jc w:val="both"/>
        <w:rPr>
          <w:rFonts w:ascii="Times New Roman" w:hAnsi="Times New Roman"/>
        </w:rPr>
      </w:pPr>
    </w:p>
    <w:p w14:paraId="72065D09" w14:textId="00461565" w:rsidR="00DF646D" w:rsidRDefault="00DF646D" w:rsidP="00DF646D">
      <w:pPr>
        <w:jc w:val="both"/>
        <w:rPr>
          <w:rFonts w:ascii="Times New Roman" w:hAnsi="Times New Roman"/>
          <w:i/>
        </w:rPr>
      </w:pPr>
    </w:p>
    <w:p w14:paraId="792C289D" w14:textId="354BC2C7" w:rsidR="00DF646D" w:rsidRPr="007D2DB7" w:rsidRDefault="0017644C" w:rsidP="00A12AE6">
      <w:bookmarkStart w:id="17" w:name="_Toc371932499"/>
      <w:r w:rsidRPr="007D2DB7">
        <w:t>While Tamil Nadu along with Kerala is among the states leading efforts for universal financial inclusion of its population, none of the project districts is among the top 10 districts of the state with respect to achievements in the area of financial inclusion.</w:t>
      </w:r>
    </w:p>
    <w:p w14:paraId="2F7DF67F" w14:textId="77777777" w:rsidR="00BA32E2" w:rsidRDefault="00BA32E2" w:rsidP="00DA29FE"/>
    <w:p w14:paraId="0E663890" w14:textId="7398E1D5" w:rsidR="00BA32E2" w:rsidRDefault="00BA32E2" w:rsidP="00902E27">
      <w:pPr>
        <w:spacing w:line="276" w:lineRule="auto"/>
        <w:jc w:val="both"/>
        <w:rPr>
          <w:rFonts w:asciiTheme="minorHAnsi" w:hAnsiTheme="minorHAnsi" w:cs="Tahoma"/>
        </w:rPr>
      </w:pPr>
      <w:r w:rsidRPr="008823AC">
        <w:rPr>
          <w:rFonts w:asciiTheme="minorHAnsi" w:hAnsiTheme="minorHAnsi"/>
          <w:b/>
        </w:rPr>
        <w:t>Kancheepuram</w:t>
      </w:r>
      <w:r w:rsidRPr="007D2DB7">
        <w:rPr>
          <w:rFonts w:asciiTheme="minorHAnsi" w:hAnsiTheme="minorHAnsi"/>
          <w:b/>
        </w:rPr>
        <w:t xml:space="preserve"> District</w:t>
      </w:r>
      <w:r w:rsidRPr="007D2DB7">
        <w:rPr>
          <w:rFonts w:asciiTheme="minorHAnsi" w:hAnsiTheme="minorHAnsi"/>
        </w:rPr>
        <w:t xml:space="preserve">- </w:t>
      </w:r>
      <w:r w:rsidRPr="007D2DB7">
        <w:rPr>
          <w:rFonts w:asciiTheme="minorHAnsi" w:hAnsiTheme="minorHAnsi" w:cs="Tahoma"/>
        </w:rPr>
        <w:t>Kancheepuram is situated on the northern East Coast of Tamil Nadu and is adjacent to Chennai the state capital. The district has been divided into 4 revenue sub-divisions comprising of 12 taluks with 1137 revenue villages. For development administration, it is divided into 13 community development blocks and 633 Village Panchayats. According to 2011 census, the District had population of 39.90 lakh- 20,10,309 were Male and 19,80,588 were Female. The rural population is 14,53,072 and for Urban areas it is 25,37,825</w:t>
      </w:r>
      <w:r w:rsidR="001938AC" w:rsidRPr="007D2DB7">
        <w:rPr>
          <w:rFonts w:asciiTheme="minorHAnsi" w:hAnsiTheme="minorHAnsi" w:cs="Tahoma"/>
        </w:rPr>
        <w:t>- showing a predominance of urban and peri-urban areas and population</w:t>
      </w:r>
      <w:r w:rsidRPr="007D2DB7">
        <w:rPr>
          <w:rFonts w:asciiTheme="minorHAnsi" w:hAnsiTheme="minorHAnsi" w:cs="Tahoma"/>
        </w:rPr>
        <w:t>.</w:t>
      </w:r>
      <w:r w:rsidR="001938AC" w:rsidRPr="007D2DB7">
        <w:rPr>
          <w:rFonts w:asciiTheme="minorHAnsi" w:hAnsiTheme="minorHAnsi" w:cs="Tahoma"/>
        </w:rPr>
        <w:t xml:space="preserve"> The total main workers of the District was 16,73,814 persons forming 41.9% of total population- Of this, 11,81,308 were male workers and 4,92,506 were Female workers. Total Literacy is at 85.29 percent- with female literacy at a high 80.17 percent, though in rural areas female literacy sees a sharp decline to 69 percent. Agriculture is the main occupation of the people with 47 percent the population engaged in it. </w:t>
      </w:r>
    </w:p>
    <w:p w14:paraId="77FDE20E" w14:textId="77777777" w:rsidR="00322911" w:rsidRPr="008823AC" w:rsidRDefault="00322911" w:rsidP="00902E27">
      <w:pPr>
        <w:spacing w:line="276" w:lineRule="auto"/>
        <w:jc w:val="both"/>
        <w:rPr>
          <w:rFonts w:asciiTheme="minorHAnsi" w:hAnsiTheme="minorHAnsi"/>
        </w:rPr>
      </w:pPr>
    </w:p>
    <w:p w14:paraId="4B9AA3CE" w14:textId="7D3FD656" w:rsidR="00826307" w:rsidRPr="007D2DB7" w:rsidRDefault="0017644C" w:rsidP="00A12AE6">
      <w:pPr>
        <w:spacing w:line="276" w:lineRule="auto"/>
        <w:jc w:val="both"/>
      </w:pPr>
      <w:r w:rsidRPr="00A12AE6">
        <w:rPr>
          <w:b/>
        </w:rPr>
        <w:lastRenderedPageBreak/>
        <w:t>Cuddalore</w:t>
      </w:r>
      <w:r w:rsidR="001938AC" w:rsidRPr="00A12AE6">
        <w:rPr>
          <w:b/>
        </w:rPr>
        <w:t xml:space="preserve"> District</w:t>
      </w:r>
      <w:r w:rsidRPr="007D2DB7">
        <w:t xml:space="preserve"> </w:t>
      </w:r>
      <w:r w:rsidR="00826307" w:rsidRPr="007D2DB7">
        <w:t>–The district is located on the central eastern coast of the state and has a population of 26 lakhs. The 896 revenue villages of the district fall into 3 revenue sub-divisions and is divided into 9 talukas- 5 urban municipalities, 13 Panchayat unions and 683 village panchayats for the purpose of governance, 28 percent of the population belongs to the marginalised Scheduled Caste with another 1 percent falling in the Scheduled Tribe category. 71.5 percent of the workers fall are main workers of which nearly 30 percent are women. Nearly 40 percent of the workers are either engaged in agriculture as cultivators or as agri- labourers. 66 perc</w:t>
      </w:r>
      <w:r w:rsidR="00B95945" w:rsidRPr="007D2DB7">
        <w:t xml:space="preserve">ent of the population is rural and nearly 90 percent of the farmers belong </w:t>
      </w:r>
      <w:r w:rsidR="00B95945" w:rsidRPr="00800800">
        <w:t>to</w:t>
      </w:r>
      <w:r w:rsidR="00B95945" w:rsidRPr="007D2DB7">
        <w:t xml:space="preserve"> small and marginal categories – cultivating less than 2 hectares of land. </w:t>
      </w:r>
    </w:p>
    <w:p w14:paraId="32BF827E" w14:textId="77777777" w:rsidR="00322911" w:rsidRDefault="00322911" w:rsidP="00A12AE6">
      <w:pPr>
        <w:spacing w:line="276" w:lineRule="auto"/>
        <w:jc w:val="both"/>
      </w:pPr>
    </w:p>
    <w:p w14:paraId="76C6BDDB" w14:textId="367C22B0" w:rsidR="00DF646D" w:rsidRPr="007D2DB7" w:rsidRDefault="0017644C" w:rsidP="00A12AE6">
      <w:pPr>
        <w:spacing w:line="276" w:lineRule="auto"/>
        <w:jc w:val="both"/>
      </w:pPr>
      <w:r w:rsidRPr="007D2DB7">
        <w:t xml:space="preserve"> Agriculture is the main economic activity in Cuddalore district. The rural economy is characterized by predominance of seasonal crops like paddy, sugarcane, groundnut, millets, pulses, oilseeds, etc. Dry land horticulture crops are also cultivated widely</w:t>
      </w:r>
      <w:r w:rsidR="00600AC1">
        <w:t>,</w:t>
      </w:r>
      <w:r w:rsidRPr="007D2DB7">
        <w:t xml:space="preserve"> </w:t>
      </w:r>
      <w:r w:rsidR="00600AC1">
        <w:t>alt</w:t>
      </w:r>
      <w:r w:rsidRPr="007D2DB7">
        <w:t xml:space="preserve">hough this district is agrarian, there is good scope for rural industrialization. </w:t>
      </w:r>
      <w:r w:rsidR="00073577" w:rsidRPr="007D2DB7">
        <w:t>Some a</w:t>
      </w:r>
      <w:r w:rsidRPr="007D2DB7">
        <w:t xml:space="preserve">gro processing and food based industrial units </w:t>
      </w:r>
      <w:r w:rsidR="00073577" w:rsidRPr="007D2DB7">
        <w:t xml:space="preserve">have been </w:t>
      </w:r>
      <w:r w:rsidRPr="007D2DB7">
        <w:t xml:space="preserve">promoted </w:t>
      </w:r>
      <w:r w:rsidR="00073577" w:rsidRPr="007D2DB7">
        <w:t xml:space="preserve">in the district </w:t>
      </w:r>
      <w:r w:rsidRPr="007D2DB7">
        <w:t xml:space="preserve">because of predominance of </w:t>
      </w:r>
      <w:r w:rsidR="00073577" w:rsidRPr="007D2DB7">
        <w:t>raw material- paddy, groundnut, tapioc</w:t>
      </w:r>
      <w:r w:rsidRPr="007D2DB7">
        <w:t xml:space="preserve">a, jackfruit, </w:t>
      </w:r>
      <w:r w:rsidR="00B95945" w:rsidRPr="007D2DB7">
        <w:t xml:space="preserve"> and </w:t>
      </w:r>
      <w:r w:rsidRPr="007D2DB7">
        <w:t xml:space="preserve">coconut </w:t>
      </w:r>
      <w:r w:rsidR="00B95945" w:rsidRPr="007D2DB7">
        <w:t xml:space="preserve">for </w:t>
      </w:r>
      <w:r w:rsidRPr="007D2DB7">
        <w:t xml:space="preserve">coir based industries </w:t>
      </w:r>
      <w:r w:rsidR="00073577" w:rsidRPr="007D2DB7">
        <w:t xml:space="preserve">and </w:t>
      </w:r>
      <w:r w:rsidR="00B95945" w:rsidRPr="007D2DB7">
        <w:t xml:space="preserve">apart from </w:t>
      </w:r>
      <w:r w:rsidR="00073577" w:rsidRPr="007D2DB7">
        <w:t xml:space="preserve">cashew value-addition </w:t>
      </w:r>
      <w:r w:rsidR="00B95945" w:rsidRPr="007D2DB7">
        <w:t xml:space="preserve">as </w:t>
      </w:r>
      <w:r w:rsidRPr="007D2DB7">
        <w:t>the distri</w:t>
      </w:r>
      <w:r w:rsidR="00B133B4" w:rsidRPr="007D2DB7">
        <w:t>ct is a leading cashew producer.</w:t>
      </w:r>
      <w:r w:rsidRPr="007D2DB7">
        <w:t xml:space="preserve"> </w:t>
      </w:r>
    </w:p>
    <w:p w14:paraId="5525C1B4" w14:textId="77777777" w:rsidR="00073577" w:rsidRPr="007D2DB7" w:rsidRDefault="00073577" w:rsidP="00902E27">
      <w:pPr>
        <w:spacing w:line="276" w:lineRule="auto"/>
        <w:jc w:val="both"/>
        <w:rPr>
          <w:rFonts w:asciiTheme="minorHAnsi" w:hAnsiTheme="minorHAnsi"/>
        </w:rPr>
      </w:pPr>
    </w:p>
    <w:p w14:paraId="271135B6" w14:textId="02BF9F06" w:rsidR="001B45FC" w:rsidRPr="007D2DB7" w:rsidRDefault="00B95945" w:rsidP="00902E27">
      <w:pPr>
        <w:spacing w:line="276" w:lineRule="auto"/>
        <w:jc w:val="both"/>
        <w:rPr>
          <w:rFonts w:asciiTheme="minorHAnsi" w:hAnsiTheme="minorHAnsi"/>
        </w:rPr>
      </w:pPr>
      <w:r w:rsidRPr="007D2DB7">
        <w:rPr>
          <w:rFonts w:asciiTheme="minorHAnsi" w:hAnsiTheme="minorHAnsi"/>
          <w:b/>
        </w:rPr>
        <w:t>Nagapattanam District</w:t>
      </w:r>
      <w:r w:rsidRPr="007D2DB7">
        <w:rPr>
          <w:rFonts w:asciiTheme="minorHAnsi" w:hAnsiTheme="minorHAnsi"/>
        </w:rPr>
        <w:t xml:space="preserve">- </w:t>
      </w:r>
      <w:r w:rsidR="007D2DB7">
        <w:rPr>
          <w:rFonts w:asciiTheme="minorHAnsi" w:hAnsiTheme="minorHAnsi"/>
        </w:rPr>
        <w:t xml:space="preserve">Nagapattanam is </w:t>
      </w:r>
      <w:r w:rsidRPr="007D2DB7">
        <w:rPr>
          <w:rFonts w:asciiTheme="minorHAnsi" w:hAnsiTheme="minorHAnsi"/>
        </w:rPr>
        <w:t xml:space="preserve">among the newest </w:t>
      </w:r>
      <w:r w:rsidR="007D2DB7">
        <w:rPr>
          <w:rFonts w:asciiTheme="minorHAnsi" w:hAnsiTheme="minorHAnsi"/>
        </w:rPr>
        <w:t xml:space="preserve">districts, </w:t>
      </w:r>
      <w:r w:rsidRPr="007D2DB7">
        <w:rPr>
          <w:rFonts w:asciiTheme="minorHAnsi" w:hAnsiTheme="minorHAnsi"/>
        </w:rPr>
        <w:t xml:space="preserve">was carved out </w:t>
      </w:r>
      <w:r w:rsidR="007D2DB7">
        <w:rPr>
          <w:rFonts w:asciiTheme="minorHAnsi" w:hAnsiTheme="minorHAnsi"/>
        </w:rPr>
        <w:t xml:space="preserve">of Thanjavur </w:t>
      </w:r>
      <w:r w:rsidRPr="007D2DB7">
        <w:rPr>
          <w:rFonts w:asciiTheme="minorHAnsi" w:hAnsiTheme="minorHAnsi"/>
        </w:rPr>
        <w:t>in 2001</w:t>
      </w:r>
      <w:r w:rsidR="007D2DB7">
        <w:rPr>
          <w:rFonts w:asciiTheme="minorHAnsi" w:hAnsiTheme="minorHAnsi"/>
        </w:rPr>
        <w:t xml:space="preserve"> and is one of the most backward regions of the state</w:t>
      </w:r>
      <w:r w:rsidRPr="007D2DB7">
        <w:rPr>
          <w:rFonts w:asciiTheme="minorHAnsi" w:hAnsiTheme="minorHAnsi"/>
        </w:rPr>
        <w:t xml:space="preserve">. It has a population of 15 lakhs and nearly 80 percent of population lives in rural areas. The district has 2 sub-divisions, 8 Talukas, 4 urban municipalities and for local governance it has been divided into 11 Pachayat Unions and 483 village Panchayats. Of the total 4.66 lakh main workers, nearly </w:t>
      </w:r>
      <w:r w:rsidR="00DA29FE" w:rsidRPr="007D2DB7">
        <w:rPr>
          <w:rFonts w:asciiTheme="minorHAnsi" w:hAnsiTheme="minorHAnsi"/>
        </w:rPr>
        <w:t xml:space="preserve">24.68 percent are women. </w:t>
      </w:r>
      <w:r w:rsidR="007D2DB7">
        <w:rPr>
          <w:rFonts w:asciiTheme="minorHAnsi" w:hAnsiTheme="minorHAnsi"/>
        </w:rPr>
        <w:t xml:space="preserve">About </w:t>
      </w:r>
      <w:r w:rsidR="00DA29FE" w:rsidRPr="007D2DB7">
        <w:rPr>
          <w:rFonts w:asciiTheme="minorHAnsi" w:hAnsiTheme="minorHAnsi"/>
        </w:rPr>
        <w:t xml:space="preserve">55.48 percent of the </w:t>
      </w:r>
      <w:r w:rsidR="007D2DB7">
        <w:rPr>
          <w:rFonts w:asciiTheme="minorHAnsi" w:hAnsiTheme="minorHAnsi"/>
        </w:rPr>
        <w:t xml:space="preserve">total </w:t>
      </w:r>
      <w:r w:rsidR="00DA29FE" w:rsidRPr="007D2DB7">
        <w:rPr>
          <w:rFonts w:asciiTheme="minorHAnsi" w:hAnsiTheme="minorHAnsi"/>
        </w:rPr>
        <w:t>geographical area of the district is under agriculture and 82 percent of the workers are engaged in cultivation or work as agricultural labourers</w:t>
      </w:r>
      <w:r w:rsidR="007D2DB7">
        <w:rPr>
          <w:rFonts w:asciiTheme="minorHAnsi" w:hAnsiTheme="minorHAnsi"/>
        </w:rPr>
        <w:t>, primarily growing paddy, oilseeds and pulses</w:t>
      </w:r>
      <w:r w:rsidR="00DA29FE" w:rsidRPr="007D2DB7">
        <w:rPr>
          <w:rFonts w:asciiTheme="minorHAnsi" w:hAnsiTheme="minorHAnsi"/>
        </w:rPr>
        <w:t xml:space="preserve">. </w:t>
      </w:r>
      <w:r w:rsidR="00DA29FE" w:rsidRPr="007D2DB7">
        <w:rPr>
          <w:rFonts w:asciiTheme="minorHAnsi" w:hAnsiTheme="minorHAnsi" w:cs="Arial"/>
          <w:shd w:val="clear" w:color="auto" w:fill="FFFFFF"/>
        </w:rPr>
        <w:t>The average literacy of the district was 75.04 percent</w:t>
      </w:r>
      <w:r w:rsidR="007D2DB7">
        <w:rPr>
          <w:rFonts w:asciiTheme="minorHAnsi" w:hAnsiTheme="minorHAnsi" w:cs="Arial"/>
          <w:shd w:val="clear" w:color="auto" w:fill="FFFFFF"/>
        </w:rPr>
        <w:t xml:space="preserve"> as per Census 2011</w:t>
      </w:r>
      <w:r w:rsidR="007D2DB7">
        <w:rPr>
          <w:rStyle w:val="apple-converted-space"/>
          <w:rFonts w:asciiTheme="minorHAnsi" w:hAnsiTheme="minorHAnsi" w:cs="Arial"/>
          <w:shd w:val="clear" w:color="auto" w:fill="FFFFFF"/>
        </w:rPr>
        <w:t>.</w:t>
      </w:r>
    </w:p>
    <w:tbl>
      <w:tblPr>
        <w:tblW w:w="8662" w:type="dxa"/>
        <w:tblInd w:w="93" w:type="dxa"/>
        <w:tblLayout w:type="fixed"/>
        <w:tblLook w:val="04A0" w:firstRow="1" w:lastRow="0" w:firstColumn="1" w:lastColumn="0" w:noHBand="0" w:noVBand="1"/>
      </w:tblPr>
      <w:tblGrid>
        <w:gridCol w:w="806"/>
        <w:gridCol w:w="1568"/>
        <w:gridCol w:w="1327"/>
        <w:gridCol w:w="1134"/>
        <w:gridCol w:w="1276"/>
        <w:gridCol w:w="1275"/>
        <w:gridCol w:w="1276"/>
      </w:tblGrid>
      <w:tr w:rsidR="004B0C7A" w:rsidRPr="004B0C7A" w14:paraId="0798869C" w14:textId="77777777" w:rsidTr="004B0C7A">
        <w:trPr>
          <w:trHeight w:val="466"/>
        </w:trPr>
        <w:tc>
          <w:tcPr>
            <w:tcW w:w="8662" w:type="dxa"/>
            <w:gridSpan w:val="7"/>
            <w:tcBorders>
              <w:top w:val="nil"/>
              <w:left w:val="nil"/>
              <w:bottom w:val="nil"/>
              <w:right w:val="nil"/>
            </w:tcBorders>
            <w:shd w:val="clear" w:color="auto" w:fill="auto"/>
            <w:noWrap/>
            <w:vAlign w:val="center"/>
            <w:hideMark/>
          </w:tcPr>
          <w:bookmarkEnd w:id="17"/>
          <w:p w14:paraId="5CFA40E5" w14:textId="77777777" w:rsidR="004B0C7A" w:rsidRPr="004B0C7A" w:rsidRDefault="004B0C7A" w:rsidP="004B0C7A">
            <w:pPr>
              <w:jc w:val="center"/>
              <w:rPr>
                <w:rFonts w:asciiTheme="minorHAnsi" w:eastAsia="Times New Roman" w:hAnsiTheme="minorHAnsi" w:cs="Arial"/>
                <w:b/>
                <w:bCs/>
              </w:rPr>
            </w:pPr>
            <w:r w:rsidRPr="004B0C7A">
              <w:rPr>
                <w:rFonts w:asciiTheme="minorHAnsi" w:eastAsia="Times New Roman" w:hAnsiTheme="minorHAnsi" w:cs="Arial"/>
                <w:b/>
                <w:bCs/>
              </w:rPr>
              <w:t>SHG Bank Linkage Programme</w:t>
            </w:r>
          </w:p>
        </w:tc>
      </w:tr>
      <w:tr w:rsidR="004B0C7A" w:rsidRPr="004B0C7A" w14:paraId="5BB5B5EB" w14:textId="77777777" w:rsidTr="004B0C7A">
        <w:trPr>
          <w:trHeight w:val="405"/>
        </w:trPr>
        <w:tc>
          <w:tcPr>
            <w:tcW w:w="8662" w:type="dxa"/>
            <w:gridSpan w:val="7"/>
            <w:tcBorders>
              <w:top w:val="nil"/>
              <w:left w:val="nil"/>
              <w:bottom w:val="nil"/>
              <w:right w:val="nil"/>
            </w:tcBorders>
            <w:shd w:val="clear" w:color="auto" w:fill="auto"/>
            <w:noWrap/>
            <w:vAlign w:val="center"/>
            <w:hideMark/>
          </w:tcPr>
          <w:p w14:paraId="0170B3FE" w14:textId="53AD82B2" w:rsidR="004B0C7A" w:rsidRPr="004B0C7A" w:rsidRDefault="004B0C7A" w:rsidP="004B0C7A">
            <w:pPr>
              <w:jc w:val="center"/>
              <w:rPr>
                <w:rFonts w:asciiTheme="minorHAnsi" w:eastAsia="Times New Roman" w:hAnsiTheme="minorHAnsi" w:cs="Arial"/>
                <w:b/>
                <w:bCs/>
              </w:rPr>
            </w:pPr>
            <w:r w:rsidRPr="004B0C7A">
              <w:rPr>
                <w:rFonts w:asciiTheme="minorHAnsi" w:eastAsia="Times New Roman" w:hAnsiTheme="minorHAnsi" w:cs="Arial"/>
                <w:b/>
                <w:bCs/>
              </w:rPr>
              <w:t xml:space="preserve"> Achievement for the Year 2014-2015 (as on 31.09.2015)            (Rs. in Crores)</w:t>
            </w:r>
          </w:p>
        </w:tc>
      </w:tr>
      <w:tr w:rsidR="004B0C7A" w:rsidRPr="004B0C7A" w14:paraId="36B54436" w14:textId="77777777" w:rsidTr="004B0C7A">
        <w:trPr>
          <w:trHeight w:val="345"/>
        </w:trPr>
        <w:tc>
          <w:tcPr>
            <w:tcW w:w="806"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5B69315" w14:textId="77777777" w:rsidR="004B0C7A" w:rsidRPr="004B0C7A" w:rsidRDefault="004B0C7A" w:rsidP="004B0C7A">
            <w:pPr>
              <w:jc w:val="center"/>
              <w:rPr>
                <w:rFonts w:asciiTheme="minorHAnsi" w:eastAsia="Times New Roman" w:hAnsiTheme="minorHAnsi" w:cs="Arial"/>
                <w:b/>
                <w:bCs/>
              </w:rPr>
            </w:pPr>
            <w:r w:rsidRPr="004B0C7A">
              <w:rPr>
                <w:rFonts w:asciiTheme="minorHAnsi" w:eastAsia="Times New Roman" w:hAnsiTheme="minorHAnsi" w:cs="Arial"/>
                <w:b/>
                <w:bCs/>
              </w:rPr>
              <w:t>Sl.No</w:t>
            </w:r>
          </w:p>
        </w:tc>
        <w:tc>
          <w:tcPr>
            <w:tcW w:w="156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835815E" w14:textId="77777777" w:rsidR="004B0C7A" w:rsidRPr="004B0C7A" w:rsidRDefault="004B0C7A" w:rsidP="004B0C7A">
            <w:pPr>
              <w:jc w:val="center"/>
              <w:rPr>
                <w:rFonts w:asciiTheme="minorHAnsi" w:eastAsia="Times New Roman" w:hAnsiTheme="minorHAnsi" w:cs="Arial"/>
                <w:b/>
                <w:bCs/>
              </w:rPr>
            </w:pPr>
            <w:r w:rsidRPr="004B0C7A">
              <w:rPr>
                <w:rFonts w:asciiTheme="minorHAnsi" w:eastAsia="Times New Roman" w:hAnsiTheme="minorHAnsi" w:cs="Arial"/>
                <w:b/>
                <w:bCs/>
              </w:rPr>
              <w:t>District</w:t>
            </w:r>
          </w:p>
        </w:tc>
        <w:tc>
          <w:tcPr>
            <w:tcW w:w="2461" w:type="dxa"/>
            <w:gridSpan w:val="2"/>
            <w:tcBorders>
              <w:top w:val="single" w:sz="8" w:space="0" w:color="auto"/>
              <w:left w:val="nil"/>
              <w:bottom w:val="single" w:sz="4" w:space="0" w:color="auto"/>
              <w:right w:val="single" w:sz="4" w:space="0" w:color="auto"/>
            </w:tcBorders>
            <w:shd w:val="clear" w:color="auto" w:fill="auto"/>
            <w:vAlign w:val="center"/>
            <w:hideMark/>
          </w:tcPr>
          <w:p w14:paraId="17B0CCD7" w14:textId="77777777" w:rsidR="004B0C7A" w:rsidRPr="004B0C7A" w:rsidRDefault="004B0C7A" w:rsidP="004B0C7A">
            <w:pPr>
              <w:jc w:val="center"/>
              <w:rPr>
                <w:rFonts w:asciiTheme="minorHAnsi" w:eastAsia="Times New Roman" w:hAnsiTheme="minorHAnsi" w:cs="Arial"/>
                <w:b/>
                <w:bCs/>
              </w:rPr>
            </w:pPr>
            <w:r w:rsidRPr="004B0C7A">
              <w:rPr>
                <w:rFonts w:asciiTheme="minorHAnsi" w:eastAsia="Times New Roman" w:hAnsiTheme="minorHAnsi" w:cs="Arial"/>
                <w:b/>
                <w:bCs/>
              </w:rPr>
              <w:t>Target</w:t>
            </w:r>
          </w:p>
        </w:tc>
        <w:tc>
          <w:tcPr>
            <w:tcW w:w="2551" w:type="dxa"/>
            <w:gridSpan w:val="2"/>
            <w:tcBorders>
              <w:top w:val="single" w:sz="8" w:space="0" w:color="auto"/>
              <w:left w:val="nil"/>
              <w:bottom w:val="single" w:sz="4" w:space="0" w:color="auto"/>
              <w:right w:val="single" w:sz="4" w:space="0" w:color="auto"/>
            </w:tcBorders>
            <w:shd w:val="clear" w:color="auto" w:fill="auto"/>
            <w:vAlign w:val="center"/>
            <w:hideMark/>
          </w:tcPr>
          <w:p w14:paraId="74AF17D6" w14:textId="77777777" w:rsidR="004B0C7A" w:rsidRPr="004B0C7A" w:rsidRDefault="004B0C7A" w:rsidP="004B0C7A">
            <w:pPr>
              <w:jc w:val="center"/>
              <w:rPr>
                <w:rFonts w:asciiTheme="minorHAnsi" w:eastAsia="Times New Roman" w:hAnsiTheme="minorHAnsi" w:cs="Arial"/>
                <w:b/>
                <w:bCs/>
              </w:rPr>
            </w:pPr>
            <w:r w:rsidRPr="004B0C7A">
              <w:rPr>
                <w:rFonts w:asciiTheme="minorHAnsi" w:eastAsia="Times New Roman" w:hAnsiTheme="minorHAnsi" w:cs="Arial"/>
                <w:b/>
                <w:bCs/>
              </w:rPr>
              <w:t>Achievement</w:t>
            </w:r>
          </w:p>
        </w:tc>
        <w:tc>
          <w:tcPr>
            <w:tcW w:w="1276"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7C3274BC" w14:textId="77777777" w:rsidR="004B0C7A" w:rsidRPr="004B0C7A" w:rsidRDefault="004B0C7A" w:rsidP="004B0C7A">
            <w:pPr>
              <w:jc w:val="center"/>
              <w:rPr>
                <w:rFonts w:asciiTheme="minorHAnsi" w:eastAsia="Times New Roman" w:hAnsiTheme="minorHAnsi" w:cs="Arial"/>
                <w:b/>
                <w:bCs/>
              </w:rPr>
            </w:pPr>
            <w:r w:rsidRPr="004B0C7A">
              <w:rPr>
                <w:rFonts w:asciiTheme="minorHAnsi" w:eastAsia="Times New Roman" w:hAnsiTheme="minorHAnsi" w:cs="Arial"/>
                <w:b/>
                <w:bCs/>
              </w:rPr>
              <w:t xml:space="preserve">% </w:t>
            </w:r>
          </w:p>
        </w:tc>
      </w:tr>
      <w:tr w:rsidR="004B0C7A" w:rsidRPr="004B0C7A" w14:paraId="7E0ADB00" w14:textId="77777777" w:rsidTr="004B0C7A">
        <w:trPr>
          <w:trHeight w:val="675"/>
        </w:trPr>
        <w:tc>
          <w:tcPr>
            <w:tcW w:w="806" w:type="dxa"/>
            <w:vMerge/>
            <w:tcBorders>
              <w:top w:val="single" w:sz="8" w:space="0" w:color="auto"/>
              <w:left w:val="single" w:sz="8" w:space="0" w:color="auto"/>
              <w:bottom w:val="single" w:sz="8" w:space="0" w:color="000000"/>
              <w:right w:val="single" w:sz="4" w:space="0" w:color="auto"/>
            </w:tcBorders>
            <w:vAlign w:val="center"/>
            <w:hideMark/>
          </w:tcPr>
          <w:p w14:paraId="6306A574" w14:textId="77777777" w:rsidR="004B0C7A" w:rsidRPr="004B0C7A" w:rsidRDefault="004B0C7A" w:rsidP="004B0C7A">
            <w:pPr>
              <w:rPr>
                <w:rFonts w:asciiTheme="minorHAnsi" w:eastAsia="Times New Roman" w:hAnsiTheme="minorHAnsi" w:cs="Arial"/>
                <w:b/>
                <w:bCs/>
              </w:rPr>
            </w:pPr>
          </w:p>
        </w:tc>
        <w:tc>
          <w:tcPr>
            <w:tcW w:w="1568" w:type="dxa"/>
            <w:vMerge/>
            <w:tcBorders>
              <w:top w:val="single" w:sz="8" w:space="0" w:color="auto"/>
              <w:left w:val="single" w:sz="4" w:space="0" w:color="auto"/>
              <w:bottom w:val="single" w:sz="8" w:space="0" w:color="000000"/>
              <w:right w:val="single" w:sz="4" w:space="0" w:color="auto"/>
            </w:tcBorders>
            <w:vAlign w:val="center"/>
            <w:hideMark/>
          </w:tcPr>
          <w:p w14:paraId="11064B2E" w14:textId="77777777" w:rsidR="004B0C7A" w:rsidRPr="004B0C7A" w:rsidRDefault="004B0C7A" w:rsidP="004B0C7A">
            <w:pPr>
              <w:rPr>
                <w:rFonts w:asciiTheme="minorHAnsi" w:eastAsia="Times New Roman" w:hAnsiTheme="minorHAnsi" w:cs="Arial"/>
                <w:b/>
                <w:bCs/>
              </w:rPr>
            </w:pPr>
          </w:p>
        </w:tc>
        <w:tc>
          <w:tcPr>
            <w:tcW w:w="1327" w:type="dxa"/>
            <w:tcBorders>
              <w:top w:val="nil"/>
              <w:left w:val="nil"/>
              <w:bottom w:val="single" w:sz="8" w:space="0" w:color="auto"/>
              <w:right w:val="single" w:sz="4" w:space="0" w:color="auto"/>
            </w:tcBorders>
            <w:shd w:val="clear" w:color="auto" w:fill="auto"/>
            <w:vAlign w:val="center"/>
            <w:hideMark/>
          </w:tcPr>
          <w:p w14:paraId="397ED6BD" w14:textId="77777777" w:rsidR="004B0C7A" w:rsidRPr="004B0C7A" w:rsidRDefault="004B0C7A" w:rsidP="004B0C7A">
            <w:pPr>
              <w:jc w:val="center"/>
              <w:rPr>
                <w:rFonts w:asciiTheme="minorHAnsi" w:eastAsia="Times New Roman" w:hAnsiTheme="minorHAnsi" w:cs="Arial"/>
                <w:b/>
                <w:bCs/>
              </w:rPr>
            </w:pPr>
            <w:r w:rsidRPr="004B0C7A">
              <w:rPr>
                <w:rFonts w:asciiTheme="minorHAnsi" w:eastAsia="Times New Roman" w:hAnsiTheme="minorHAnsi" w:cs="Arial"/>
                <w:b/>
                <w:bCs/>
              </w:rPr>
              <w:t>No.of SHGs</w:t>
            </w:r>
          </w:p>
        </w:tc>
        <w:tc>
          <w:tcPr>
            <w:tcW w:w="1134" w:type="dxa"/>
            <w:tcBorders>
              <w:top w:val="nil"/>
              <w:left w:val="nil"/>
              <w:bottom w:val="single" w:sz="8" w:space="0" w:color="auto"/>
              <w:right w:val="single" w:sz="4" w:space="0" w:color="auto"/>
            </w:tcBorders>
            <w:shd w:val="clear" w:color="auto" w:fill="auto"/>
            <w:vAlign w:val="center"/>
            <w:hideMark/>
          </w:tcPr>
          <w:p w14:paraId="5200DEE2" w14:textId="77777777" w:rsidR="004B0C7A" w:rsidRPr="004B0C7A" w:rsidRDefault="004B0C7A" w:rsidP="004B0C7A">
            <w:pPr>
              <w:jc w:val="center"/>
              <w:rPr>
                <w:rFonts w:asciiTheme="minorHAnsi" w:eastAsia="Times New Roman" w:hAnsiTheme="minorHAnsi" w:cs="Arial"/>
                <w:b/>
                <w:bCs/>
              </w:rPr>
            </w:pPr>
            <w:r w:rsidRPr="004B0C7A">
              <w:rPr>
                <w:rFonts w:asciiTheme="minorHAnsi" w:eastAsia="Times New Roman" w:hAnsiTheme="minorHAnsi" w:cs="Arial"/>
                <w:b/>
                <w:bCs/>
              </w:rPr>
              <w:t>Amount</w:t>
            </w:r>
          </w:p>
        </w:tc>
        <w:tc>
          <w:tcPr>
            <w:tcW w:w="1276" w:type="dxa"/>
            <w:tcBorders>
              <w:top w:val="nil"/>
              <w:left w:val="nil"/>
              <w:bottom w:val="single" w:sz="8" w:space="0" w:color="auto"/>
              <w:right w:val="single" w:sz="4" w:space="0" w:color="auto"/>
            </w:tcBorders>
            <w:shd w:val="clear" w:color="auto" w:fill="auto"/>
            <w:vAlign w:val="center"/>
            <w:hideMark/>
          </w:tcPr>
          <w:p w14:paraId="06737639" w14:textId="77777777" w:rsidR="004B0C7A" w:rsidRPr="004B0C7A" w:rsidRDefault="004B0C7A" w:rsidP="004B0C7A">
            <w:pPr>
              <w:jc w:val="center"/>
              <w:rPr>
                <w:rFonts w:asciiTheme="minorHAnsi" w:eastAsia="Times New Roman" w:hAnsiTheme="minorHAnsi" w:cs="Arial"/>
                <w:b/>
                <w:bCs/>
              </w:rPr>
            </w:pPr>
            <w:r w:rsidRPr="004B0C7A">
              <w:rPr>
                <w:rFonts w:asciiTheme="minorHAnsi" w:eastAsia="Times New Roman" w:hAnsiTheme="minorHAnsi" w:cs="Arial"/>
                <w:b/>
                <w:bCs/>
              </w:rPr>
              <w:t>No.of SHGs</w:t>
            </w:r>
          </w:p>
        </w:tc>
        <w:tc>
          <w:tcPr>
            <w:tcW w:w="1275" w:type="dxa"/>
            <w:tcBorders>
              <w:top w:val="nil"/>
              <w:left w:val="nil"/>
              <w:bottom w:val="single" w:sz="8" w:space="0" w:color="auto"/>
              <w:right w:val="single" w:sz="4" w:space="0" w:color="auto"/>
            </w:tcBorders>
            <w:shd w:val="clear" w:color="auto" w:fill="auto"/>
            <w:vAlign w:val="center"/>
            <w:hideMark/>
          </w:tcPr>
          <w:p w14:paraId="168B0E53" w14:textId="77777777" w:rsidR="004B0C7A" w:rsidRPr="004B0C7A" w:rsidRDefault="004B0C7A" w:rsidP="004B0C7A">
            <w:pPr>
              <w:jc w:val="center"/>
              <w:rPr>
                <w:rFonts w:asciiTheme="minorHAnsi" w:eastAsia="Times New Roman" w:hAnsiTheme="minorHAnsi" w:cs="Arial"/>
                <w:b/>
                <w:bCs/>
              </w:rPr>
            </w:pPr>
            <w:r w:rsidRPr="004B0C7A">
              <w:rPr>
                <w:rFonts w:asciiTheme="minorHAnsi" w:eastAsia="Times New Roman" w:hAnsiTheme="minorHAnsi" w:cs="Arial"/>
                <w:b/>
                <w:bCs/>
              </w:rPr>
              <w:t>Amount</w:t>
            </w:r>
          </w:p>
        </w:tc>
        <w:tc>
          <w:tcPr>
            <w:tcW w:w="1276" w:type="dxa"/>
            <w:vMerge/>
            <w:tcBorders>
              <w:top w:val="single" w:sz="8" w:space="0" w:color="auto"/>
              <w:left w:val="single" w:sz="4" w:space="0" w:color="auto"/>
              <w:bottom w:val="single" w:sz="8" w:space="0" w:color="000000"/>
              <w:right w:val="single" w:sz="8" w:space="0" w:color="auto"/>
            </w:tcBorders>
            <w:vAlign w:val="center"/>
            <w:hideMark/>
          </w:tcPr>
          <w:p w14:paraId="6FB140AB" w14:textId="77777777" w:rsidR="004B0C7A" w:rsidRPr="004B0C7A" w:rsidRDefault="004B0C7A" w:rsidP="004B0C7A">
            <w:pPr>
              <w:rPr>
                <w:rFonts w:asciiTheme="minorHAnsi" w:eastAsia="Times New Roman" w:hAnsiTheme="minorHAnsi" w:cs="Arial"/>
                <w:b/>
                <w:bCs/>
              </w:rPr>
            </w:pPr>
          </w:p>
        </w:tc>
      </w:tr>
      <w:tr w:rsidR="004B0C7A" w:rsidRPr="004B0C7A" w14:paraId="07BB067C" w14:textId="77777777" w:rsidTr="004B0C7A">
        <w:trPr>
          <w:trHeight w:val="337"/>
        </w:trPr>
        <w:tc>
          <w:tcPr>
            <w:tcW w:w="80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1808B03" w14:textId="77777777" w:rsidR="004B0C7A" w:rsidRPr="004B0C7A" w:rsidRDefault="004B0C7A" w:rsidP="004B0C7A">
            <w:pPr>
              <w:jc w:val="center"/>
              <w:rPr>
                <w:rFonts w:asciiTheme="minorHAnsi" w:eastAsia="Times New Roman" w:hAnsiTheme="minorHAnsi" w:cs="Arial"/>
              </w:rPr>
            </w:pPr>
            <w:r w:rsidRPr="004B0C7A">
              <w:rPr>
                <w:rFonts w:asciiTheme="minorHAnsi" w:eastAsia="Times New Roman" w:hAnsiTheme="minorHAnsi" w:cs="Arial"/>
              </w:rPr>
              <w:t>1</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14:paraId="3B6196E1" w14:textId="77777777" w:rsidR="004B0C7A" w:rsidRPr="004B0C7A" w:rsidRDefault="004B0C7A" w:rsidP="004B0C7A">
            <w:pPr>
              <w:rPr>
                <w:rFonts w:asciiTheme="minorHAnsi" w:eastAsia="Times New Roman" w:hAnsiTheme="minorHAnsi" w:cs="Arial"/>
              </w:rPr>
            </w:pPr>
            <w:r w:rsidRPr="004B0C7A">
              <w:rPr>
                <w:rFonts w:asciiTheme="minorHAnsi" w:eastAsia="Times New Roman" w:hAnsiTheme="minorHAnsi" w:cs="Arial"/>
              </w:rPr>
              <w:t>Cuddalore</w:t>
            </w:r>
          </w:p>
        </w:tc>
        <w:tc>
          <w:tcPr>
            <w:tcW w:w="1327" w:type="dxa"/>
            <w:tcBorders>
              <w:top w:val="single" w:sz="4" w:space="0" w:color="auto"/>
              <w:left w:val="nil"/>
              <w:bottom w:val="single" w:sz="4" w:space="0" w:color="auto"/>
              <w:right w:val="single" w:sz="4" w:space="0" w:color="auto"/>
            </w:tcBorders>
            <w:shd w:val="clear" w:color="000000" w:fill="FFFFFF"/>
            <w:vAlign w:val="center"/>
            <w:hideMark/>
          </w:tcPr>
          <w:p w14:paraId="29E616B3" w14:textId="77777777" w:rsidR="004B0C7A" w:rsidRPr="004B0C7A" w:rsidRDefault="004B0C7A" w:rsidP="004B0C7A">
            <w:pPr>
              <w:rPr>
                <w:rFonts w:asciiTheme="minorHAnsi" w:eastAsia="Times New Roman" w:hAnsiTheme="minorHAnsi" w:cs="Arial"/>
              </w:rPr>
            </w:pPr>
            <w:r w:rsidRPr="004B0C7A">
              <w:rPr>
                <w:rFonts w:asciiTheme="minorHAnsi" w:eastAsia="Times New Roman" w:hAnsiTheme="minorHAnsi" w:cs="Arial"/>
              </w:rPr>
              <w:t xml:space="preserve">      10,652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B01919D" w14:textId="77777777" w:rsidR="004B0C7A" w:rsidRPr="004B0C7A" w:rsidRDefault="004B0C7A" w:rsidP="004B0C7A">
            <w:pPr>
              <w:rPr>
                <w:rFonts w:asciiTheme="minorHAnsi" w:eastAsia="Times New Roman" w:hAnsiTheme="minorHAnsi" w:cs="Arial"/>
              </w:rPr>
            </w:pPr>
            <w:r w:rsidRPr="004B0C7A">
              <w:rPr>
                <w:rFonts w:asciiTheme="minorHAnsi" w:eastAsia="Times New Roman" w:hAnsiTheme="minorHAnsi" w:cs="Arial"/>
              </w:rPr>
              <w:t xml:space="preserve">          186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063C23E8" w14:textId="77777777" w:rsidR="004B0C7A" w:rsidRPr="004B0C7A" w:rsidRDefault="004B0C7A" w:rsidP="004B0C7A">
            <w:pPr>
              <w:rPr>
                <w:rFonts w:asciiTheme="minorHAnsi" w:eastAsia="Times New Roman" w:hAnsiTheme="minorHAnsi" w:cs="Arial"/>
              </w:rPr>
            </w:pPr>
            <w:r w:rsidRPr="004B0C7A">
              <w:rPr>
                <w:rFonts w:asciiTheme="minorHAnsi" w:eastAsia="Times New Roman" w:hAnsiTheme="minorHAnsi" w:cs="Arial"/>
              </w:rPr>
              <w:t xml:space="preserve">      8,422 </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4C3A3619" w14:textId="77777777" w:rsidR="004B0C7A" w:rsidRPr="004B0C7A" w:rsidRDefault="004B0C7A" w:rsidP="004B0C7A">
            <w:pPr>
              <w:rPr>
                <w:rFonts w:asciiTheme="minorHAnsi" w:eastAsia="Times New Roman" w:hAnsiTheme="minorHAnsi" w:cs="Arial"/>
              </w:rPr>
            </w:pPr>
            <w:r w:rsidRPr="004B0C7A">
              <w:rPr>
                <w:rFonts w:asciiTheme="minorHAnsi" w:eastAsia="Times New Roman" w:hAnsiTheme="minorHAnsi" w:cs="Arial"/>
              </w:rPr>
              <w:t xml:space="preserve">            186 </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14:paraId="703A4D79" w14:textId="77777777" w:rsidR="004B0C7A" w:rsidRPr="004B0C7A" w:rsidRDefault="004B0C7A" w:rsidP="004B0C7A">
            <w:pPr>
              <w:rPr>
                <w:rFonts w:asciiTheme="minorHAnsi" w:eastAsia="Times New Roman" w:hAnsiTheme="minorHAnsi" w:cs="Arial"/>
              </w:rPr>
            </w:pPr>
            <w:r w:rsidRPr="004B0C7A">
              <w:rPr>
                <w:rFonts w:asciiTheme="minorHAnsi" w:eastAsia="Times New Roman" w:hAnsiTheme="minorHAnsi" w:cs="Arial"/>
              </w:rPr>
              <w:t xml:space="preserve">       100 </w:t>
            </w:r>
          </w:p>
        </w:tc>
      </w:tr>
      <w:tr w:rsidR="004B0C7A" w:rsidRPr="004B0C7A" w14:paraId="18CA5DEF" w14:textId="77777777" w:rsidTr="004B0C7A">
        <w:trPr>
          <w:trHeight w:val="341"/>
        </w:trPr>
        <w:tc>
          <w:tcPr>
            <w:tcW w:w="806" w:type="dxa"/>
            <w:tcBorders>
              <w:top w:val="nil"/>
              <w:left w:val="single" w:sz="8" w:space="0" w:color="auto"/>
              <w:bottom w:val="single" w:sz="4" w:space="0" w:color="auto"/>
              <w:right w:val="single" w:sz="4" w:space="0" w:color="auto"/>
            </w:tcBorders>
            <w:shd w:val="clear" w:color="auto" w:fill="auto"/>
            <w:noWrap/>
            <w:vAlign w:val="center"/>
            <w:hideMark/>
          </w:tcPr>
          <w:p w14:paraId="2CF46956" w14:textId="77777777" w:rsidR="004B0C7A" w:rsidRPr="004B0C7A" w:rsidRDefault="004B0C7A" w:rsidP="004B0C7A">
            <w:pPr>
              <w:jc w:val="center"/>
              <w:rPr>
                <w:rFonts w:asciiTheme="minorHAnsi" w:eastAsia="Times New Roman" w:hAnsiTheme="minorHAnsi" w:cs="Arial"/>
              </w:rPr>
            </w:pPr>
            <w:r w:rsidRPr="004B0C7A">
              <w:rPr>
                <w:rFonts w:asciiTheme="minorHAnsi" w:eastAsia="Times New Roman" w:hAnsiTheme="minorHAnsi" w:cs="Arial"/>
              </w:rPr>
              <w:t>2</w:t>
            </w:r>
          </w:p>
        </w:tc>
        <w:tc>
          <w:tcPr>
            <w:tcW w:w="1568" w:type="dxa"/>
            <w:tcBorders>
              <w:top w:val="nil"/>
              <w:left w:val="nil"/>
              <w:bottom w:val="single" w:sz="4" w:space="0" w:color="auto"/>
              <w:right w:val="single" w:sz="4" w:space="0" w:color="auto"/>
            </w:tcBorders>
            <w:shd w:val="clear" w:color="auto" w:fill="auto"/>
            <w:vAlign w:val="center"/>
            <w:hideMark/>
          </w:tcPr>
          <w:p w14:paraId="3779DB1D" w14:textId="77777777" w:rsidR="004B0C7A" w:rsidRPr="004B0C7A" w:rsidRDefault="004B0C7A" w:rsidP="004B0C7A">
            <w:pPr>
              <w:rPr>
                <w:rFonts w:asciiTheme="minorHAnsi" w:eastAsia="Times New Roman" w:hAnsiTheme="minorHAnsi" w:cs="Arial"/>
              </w:rPr>
            </w:pPr>
            <w:r w:rsidRPr="004B0C7A">
              <w:rPr>
                <w:rFonts w:asciiTheme="minorHAnsi" w:eastAsia="Times New Roman" w:hAnsiTheme="minorHAnsi" w:cs="Arial"/>
              </w:rPr>
              <w:t>Nagapattinam</w:t>
            </w:r>
          </w:p>
        </w:tc>
        <w:tc>
          <w:tcPr>
            <w:tcW w:w="1327" w:type="dxa"/>
            <w:tcBorders>
              <w:top w:val="nil"/>
              <w:left w:val="nil"/>
              <w:bottom w:val="single" w:sz="4" w:space="0" w:color="auto"/>
              <w:right w:val="single" w:sz="4" w:space="0" w:color="auto"/>
            </w:tcBorders>
            <w:shd w:val="clear" w:color="000000" w:fill="FFFFFF"/>
            <w:vAlign w:val="center"/>
            <w:hideMark/>
          </w:tcPr>
          <w:p w14:paraId="58D7BD54" w14:textId="77777777" w:rsidR="004B0C7A" w:rsidRPr="004B0C7A" w:rsidRDefault="004B0C7A" w:rsidP="004B0C7A">
            <w:pPr>
              <w:rPr>
                <w:rFonts w:asciiTheme="minorHAnsi" w:eastAsia="Times New Roman" w:hAnsiTheme="minorHAnsi" w:cs="Arial"/>
              </w:rPr>
            </w:pPr>
            <w:r w:rsidRPr="004B0C7A">
              <w:rPr>
                <w:rFonts w:asciiTheme="minorHAnsi" w:eastAsia="Times New Roman" w:hAnsiTheme="minorHAnsi" w:cs="Arial"/>
              </w:rPr>
              <w:t xml:space="preserve">        8,724 </w:t>
            </w:r>
          </w:p>
        </w:tc>
        <w:tc>
          <w:tcPr>
            <w:tcW w:w="1134" w:type="dxa"/>
            <w:tcBorders>
              <w:top w:val="nil"/>
              <w:left w:val="nil"/>
              <w:bottom w:val="single" w:sz="4" w:space="0" w:color="auto"/>
              <w:right w:val="single" w:sz="4" w:space="0" w:color="auto"/>
            </w:tcBorders>
            <w:shd w:val="clear" w:color="000000" w:fill="FFFFFF"/>
            <w:vAlign w:val="center"/>
            <w:hideMark/>
          </w:tcPr>
          <w:p w14:paraId="67871887" w14:textId="77777777" w:rsidR="004B0C7A" w:rsidRPr="004B0C7A" w:rsidRDefault="004B0C7A" w:rsidP="004B0C7A">
            <w:pPr>
              <w:rPr>
                <w:rFonts w:asciiTheme="minorHAnsi" w:eastAsia="Times New Roman" w:hAnsiTheme="minorHAnsi" w:cs="Arial"/>
              </w:rPr>
            </w:pPr>
            <w:r w:rsidRPr="004B0C7A">
              <w:rPr>
                <w:rFonts w:asciiTheme="minorHAnsi" w:eastAsia="Times New Roman" w:hAnsiTheme="minorHAnsi" w:cs="Arial"/>
              </w:rPr>
              <w:t xml:space="preserve">          143 </w:t>
            </w:r>
          </w:p>
        </w:tc>
        <w:tc>
          <w:tcPr>
            <w:tcW w:w="1276" w:type="dxa"/>
            <w:tcBorders>
              <w:top w:val="nil"/>
              <w:left w:val="nil"/>
              <w:bottom w:val="single" w:sz="4" w:space="0" w:color="auto"/>
              <w:right w:val="single" w:sz="4" w:space="0" w:color="auto"/>
            </w:tcBorders>
            <w:shd w:val="clear" w:color="000000" w:fill="FFFFFF"/>
            <w:vAlign w:val="center"/>
            <w:hideMark/>
          </w:tcPr>
          <w:p w14:paraId="44C4EB27" w14:textId="77777777" w:rsidR="004B0C7A" w:rsidRPr="004B0C7A" w:rsidRDefault="004B0C7A" w:rsidP="004B0C7A">
            <w:pPr>
              <w:rPr>
                <w:rFonts w:asciiTheme="minorHAnsi" w:eastAsia="Times New Roman" w:hAnsiTheme="minorHAnsi" w:cs="Arial"/>
              </w:rPr>
            </w:pPr>
            <w:r w:rsidRPr="004B0C7A">
              <w:rPr>
                <w:rFonts w:asciiTheme="minorHAnsi" w:eastAsia="Times New Roman" w:hAnsiTheme="minorHAnsi" w:cs="Arial"/>
              </w:rPr>
              <w:t xml:space="preserve">      6,955 </w:t>
            </w:r>
          </w:p>
        </w:tc>
        <w:tc>
          <w:tcPr>
            <w:tcW w:w="1275" w:type="dxa"/>
            <w:tcBorders>
              <w:top w:val="nil"/>
              <w:left w:val="nil"/>
              <w:bottom w:val="single" w:sz="4" w:space="0" w:color="auto"/>
              <w:right w:val="single" w:sz="4" w:space="0" w:color="auto"/>
            </w:tcBorders>
            <w:shd w:val="clear" w:color="000000" w:fill="FFFFFF"/>
            <w:vAlign w:val="center"/>
            <w:hideMark/>
          </w:tcPr>
          <w:p w14:paraId="517E1786" w14:textId="77777777" w:rsidR="004B0C7A" w:rsidRPr="004B0C7A" w:rsidRDefault="004B0C7A" w:rsidP="004B0C7A">
            <w:pPr>
              <w:rPr>
                <w:rFonts w:asciiTheme="minorHAnsi" w:eastAsia="Times New Roman" w:hAnsiTheme="minorHAnsi" w:cs="Arial"/>
              </w:rPr>
            </w:pPr>
            <w:r w:rsidRPr="004B0C7A">
              <w:rPr>
                <w:rFonts w:asciiTheme="minorHAnsi" w:eastAsia="Times New Roman" w:hAnsiTheme="minorHAnsi" w:cs="Arial"/>
              </w:rPr>
              <w:t xml:space="preserve">            144 </w:t>
            </w:r>
          </w:p>
        </w:tc>
        <w:tc>
          <w:tcPr>
            <w:tcW w:w="1276" w:type="dxa"/>
            <w:tcBorders>
              <w:top w:val="nil"/>
              <w:left w:val="nil"/>
              <w:bottom w:val="single" w:sz="4" w:space="0" w:color="auto"/>
              <w:right w:val="single" w:sz="8" w:space="0" w:color="auto"/>
            </w:tcBorders>
            <w:shd w:val="clear" w:color="000000" w:fill="FFFFFF"/>
            <w:vAlign w:val="center"/>
            <w:hideMark/>
          </w:tcPr>
          <w:p w14:paraId="6D596025" w14:textId="77777777" w:rsidR="004B0C7A" w:rsidRPr="004B0C7A" w:rsidRDefault="004B0C7A" w:rsidP="004B0C7A">
            <w:pPr>
              <w:rPr>
                <w:rFonts w:asciiTheme="minorHAnsi" w:eastAsia="Times New Roman" w:hAnsiTheme="minorHAnsi" w:cs="Arial"/>
              </w:rPr>
            </w:pPr>
            <w:r w:rsidRPr="004B0C7A">
              <w:rPr>
                <w:rFonts w:asciiTheme="minorHAnsi" w:eastAsia="Times New Roman" w:hAnsiTheme="minorHAnsi" w:cs="Arial"/>
              </w:rPr>
              <w:t xml:space="preserve">       101 </w:t>
            </w:r>
          </w:p>
        </w:tc>
      </w:tr>
      <w:tr w:rsidR="004B0C7A" w:rsidRPr="004B0C7A" w14:paraId="53C1418F" w14:textId="77777777" w:rsidTr="004B0C7A">
        <w:trPr>
          <w:trHeight w:val="235"/>
        </w:trPr>
        <w:tc>
          <w:tcPr>
            <w:tcW w:w="806" w:type="dxa"/>
            <w:tcBorders>
              <w:top w:val="nil"/>
              <w:left w:val="single" w:sz="8" w:space="0" w:color="auto"/>
              <w:bottom w:val="single" w:sz="4" w:space="0" w:color="auto"/>
              <w:right w:val="single" w:sz="4" w:space="0" w:color="auto"/>
            </w:tcBorders>
            <w:shd w:val="clear" w:color="auto" w:fill="auto"/>
            <w:noWrap/>
            <w:vAlign w:val="center"/>
            <w:hideMark/>
          </w:tcPr>
          <w:p w14:paraId="26826248" w14:textId="77777777" w:rsidR="004B0C7A" w:rsidRPr="004B0C7A" w:rsidRDefault="004B0C7A" w:rsidP="004B0C7A">
            <w:pPr>
              <w:jc w:val="center"/>
              <w:rPr>
                <w:rFonts w:asciiTheme="minorHAnsi" w:eastAsia="Times New Roman" w:hAnsiTheme="minorHAnsi" w:cs="Arial"/>
              </w:rPr>
            </w:pPr>
            <w:r w:rsidRPr="004B0C7A">
              <w:rPr>
                <w:rFonts w:asciiTheme="minorHAnsi" w:eastAsia="Times New Roman" w:hAnsiTheme="minorHAnsi" w:cs="Arial"/>
              </w:rPr>
              <w:t>3</w:t>
            </w:r>
          </w:p>
        </w:tc>
        <w:tc>
          <w:tcPr>
            <w:tcW w:w="1568" w:type="dxa"/>
            <w:tcBorders>
              <w:top w:val="nil"/>
              <w:left w:val="nil"/>
              <w:bottom w:val="single" w:sz="4" w:space="0" w:color="auto"/>
              <w:right w:val="single" w:sz="4" w:space="0" w:color="auto"/>
            </w:tcBorders>
            <w:shd w:val="clear" w:color="auto" w:fill="auto"/>
            <w:vAlign w:val="center"/>
            <w:hideMark/>
          </w:tcPr>
          <w:p w14:paraId="7301306E" w14:textId="77777777" w:rsidR="004B0C7A" w:rsidRPr="004B0C7A" w:rsidRDefault="004B0C7A" w:rsidP="004B0C7A">
            <w:pPr>
              <w:rPr>
                <w:rFonts w:asciiTheme="minorHAnsi" w:eastAsia="Times New Roman" w:hAnsiTheme="minorHAnsi" w:cs="Arial"/>
              </w:rPr>
            </w:pPr>
            <w:r w:rsidRPr="004B0C7A">
              <w:rPr>
                <w:rFonts w:asciiTheme="minorHAnsi" w:eastAsia="Times New Roman" w:hAnsiTheme="minorHAnsi" w:cs="Arial"/>
              </w:rPr>
              <w:t>Kancheepuram</w:t>
            </w:r>
          </w:p>
        </w:tc>
        <w:tc>
          <w:tcPr>
            <w:tcW w:w="1327" w:type="dxa"/>
            <w:tcBorders>
              <w:top w:val="nil"/>
              <w:left w:val="nil"/>
              <w:bottom w:val="single" w:sz="4" w:space="0" w:color="auto"/>
              <w:right w:val="single" w:sz="4" w:space="0" w:color="auto"/>
            </w:tcBorders>
            <w:shd w:val="clear" w:color="000000" w:fill="FFFFFF"/>
            <w:vAlign w:val="center"/>
            <w:hideMark/>
          </w:tcPr>
          <w:p w14:paraId="0FABE8B8" w14:textId="77777777" w:rsidR="004B0C7A" w:rsidRPr="004B0C7A" w:rsidRDefault="004B0C7A" w:rsidP="004B0C7A">
            <w:pPr>
              <w:rPr>
                <w:rFonts w:asciiTheme="minorHAnsi" w:eastAsia="Times New Roman" w:hAnsiTheme="minorHAnsi" w:cs="Arial"/>
              </w:rPr>
            </w:pPr>
            <w:r w:rsidRPr="004B0C7A">
              <w:rPr>
                <w:rFonts w:asciiTheme="minorHAnsi" w:eastAsia="Times New Roman" w:hAnsiTheme="minorHAnsi" w:cs="Arial"/>
              </w:rPr>
              <w:t xml:space="preserve">      16,000 </w:t>
            </w:r>
          </w:p>
        </w:tc>
        <w:tc>
          <w:tcPr>
            <w:tcW w:w="1134" w:type="dxa"/>
            <w:tcBorders>
              <w:top w:val="nil"/>
              <w:left w:val="nil"/>
              <w:bottom w:val="single" w:sz="4" w:space="0" w:color="auto"/>
              <w:right w:val="single" w:sz="4" w:space="0" w:color="auto"/>
            </w:tcBorders>
            <w:shd w:val="clear" w:color="000000" w:fill="FFFFFF"/>
            <w:vAlign w:val="center"/>
            <w:hideMark/>
          </w:tcPr>
          <w:p w14:paraId="510B9EF4" w14:textId="77777777" w:rsidR="004B0C7A" w:rsidRPr="004B0C7A" w:rsidRDefault="004B0C7A" w:rsidP="004B0C7A">
            <w:pPr>
              <w:rPr>
                <w:rFonts w:asciiTheme="minorHAnsi" w:eastAsia="Times New Roman" w:hAnsiTheme="minorHAnsi" w:cs="Arial"/>
              </w:rPr>
            </w:pPr>
            <w:r w:rsidRPr="004B0C7A">
              <w:rPr>
                <w:rFonts w:asciiTheme="minorHAnsi" w:eastAsia="Times New Roman" w:hAnsiTheme="minorHAnsi" w:cs="Arial"/>
              </w:rPr>
              <w:t xml:space="preserve">          283 </w:t>
            </w:r>
          </w:p>
        </w:tc>
        <w:tc>
          <w:tcPr>
            <w:tcW w:w="1276" w:type="dxa"/>
            <w:tcBorders>
              <w:top w:val="nil"/>
              <w:left w:val="nil"/>
              <w:bottom w:val="single" w:sz="4" w:space="0" w:color="auto"/>
              <w:right w:val="single" w:sz="4" w:space="0" w:color="auto"/>
            </w:tcBorders>
            <w:shd w:val="clear" w:color="000000" w:fill="FFFFFF"/>
            <w:vAlign w:val="center"/>
            <w:hideMark/>
          </w:tcPr>
          <w:p w14:paraId="45DDD4C0" w14:textId="77777777" w:rsidR="004B0C7A" w:rsidRPr="004B0C7A" w:rsidRDefault="004B0C7A" w:rsidP="004B0C7A">
            <w:pPr>
              <w:rPr>
                <w:rFonts w:asciiTheme="minorHAnsi" w:eastAsia="Times New Roman" w:hAnsiTheme="minorHAnsi" w:cs="Arial"/>
              </w:rPr>
            </w:pPr>
            <w:r w:rsidRPr="004B0C7A">
              <w:rPr>
                <w:rFonts w:asciiTheme="minorHAnsi" w:eastAsia="Times New Roman" w:hAnsiTheme="minorHAnsi" w:cs="Arial"/>
              </w:rPr>
              <w:t xml:space="preserve">   16,255 </w:t>
            </w:r>
          </w:p>
        </w:tc>
        <w:tc>
          <w:tcPr>
            <w:tcW w:w="1275" w:type="dxa"/>
            <w:tcBorders>
              <w:top w:val="nil"/>
              <w:left w:val="nil"/>
              <w:bottom w:val="single" w:sz="4" w:space="0" w:color="auto"/>
              <w:right w:val="single" w:sz="4" w:space="0" w:color="auto"/>
            </w:tcBorders>
            <w:shd w:val="clear" w:color="000000" w:fill="FFFFFF"/>
            <w:vAlign w:val="center"/>
            <w:hideMark/>
          </w:tcPr>
          <w:p w14:paraId="6A37A8FB" w14:textId="77777777" w:rsidR="004B0C7A" w:rsidRPr="004B0C7A" w:rsidRDefault="004B0C7A" w:rsidP="004B0C7A">
            <w:pPr>
              <w:rPr>
                <w:rFonts w:asciiTheme="minorHAnsi" w:eastAsia="Times New Roman" w:hAnsiTheme="minorHAnsi" w:cs="Arial"/>
              </w:rPr>
            </w:pPr>
            <w:r w:rsidRPr="004B0C7A">
              <w:rPr>
                <w:rFonts w:asciiTheme="minorHAnsi" w:eastAsia="Times New Roman" w:hAnsiTheme="minorHAnsi" w:cs="Arial"/>
              </w:rPr>
              <w:t xml:space="preserve">            286 </w:t>
            </w:r>
          </w:p>
        </w:tc>
        <w:tc>
          <w:tcPr>
            <w:tcW w:w="1276" w:type="dxa"/>
            <w:tcBorders>
              <w:top w:val="nil"/>
              <w:left w:val="nil"/>
              <w:bottom w:val="single" w:sz="4" w:space="0" w:color="auto"/>
              <w:right w:val="single" w:sz="8" w:space="0" w:color="auto"/>
            </w:tcBorders>
            <w:shd w:val="clear" w:color="000000" w:fill="FFFFFF"/>
            <w:vAlign w:val="center"/>
            <w:hideMark/>
          </w:tcPr>
          <w:p w14:paraId="745AA037" w14:textId="77777777" w:rsidR="004B0C7A" w:rsidRPr="004B0C7A" w:rsidRDefault="004B0C7A" w:rsidP="004B0C7A">
            <w:pPr>
              <w:rPr>
                <w:rFonts w:asciiTheme="minorHAnsi" w:eastAsia="Times New Roman" w:hAnsiTheme="minorHAnsi" w:cs="Arial"/>
              </w:rPr>
            </w:pPr>
            <w:r w:rsidRPr="004B0C7A">
              <w:rPr>
                <w:rFonts w:asciiTheme="minorHAnsi" w:eastAsia="Times New Roman" w:hAnsiTheme="minorHAnsi" w:cs="Arial"/>
              </w:rPr>
              <w:t xml:space="preserve">       101 </w:t>
            </w:r>
          </w:p>
        </w:tc>
      </w:tr>
    </w:tbl>
    <w:p w14:paraId="6367847B" w14:textId="5FFF2BEA" w:rsidR="004B0C7A" w:rsidRPr="00A12AE6" w:rsidRDefault="004B0C7A" w:rsidP="00A12AE6">
      <w:pPr>
        <w:jc w:val="right"/>
        <w:rPr>
          <w:i/>
        </w:rPr>
      </w:pPr>
      <w:r w:rsidRPr="00A12AE6">
        <w:rPr>
          <w:i/>
        </w:rPr>
        <w:t>(Source: State Level Bankers Committee Tamil Nadu)</w:t>
      </w:r>
    </w:p>
    <w:p w14:paraId="15524392" w14:textId="77777777" w:rsidR="004B0C7A" w:rsidRDefault="004B0C7A" w:rsidP="007E6C2C">
      <w:pPr>
        <w:pStyle w:val="Heading2"/>
        <w:spacing w:before="0"/>
      </w:pPr>
    </w:p>
    <w:p w14:paraId="02C9FB04" w14:textId="77777777" w:rsidR="00C92213" w:rsidRPr="00C92213" w:rsidRDefault="00C92213" w:rsidP="007440C3"/>
    <w:p w14:paraId="33EA1377" w14:textId="73CA8D79" w:rsidR="00DF646D" w:rsidRPr="007E6C2C" w:rsidRDefault="00635702" w:rsidP="007E6C2C">
      <w:pPr>
        <w:pStyle w:val="Heading2"/>
        <w:spacing w:before="0"/>
      </w:pPr>
      <w:bookmarkStart w:id="18" w:name="_Toc441000789"/>
      <w:r>
        <w:t xml:space="preserve">2.3 </w:t>
      </w:r>
      <w:r w:rsidRPr="007E6C2C">
        <w:t>Banking on Change Project</w:t>
      </w:r>
      <w:bookmarkEnd w:id="18"/>
    </w:p>
    <w:p w14:paraId="35F97E3E" w14:textId="77777777" w:rsidR="00DF646D" w:rsidRDefault="00DF646D" w:rsidP="007E6C2C">
      <w:pPr>
        <w:pStyle w:val="Heading2"/>
        <w:spacing w:before="0"/>
      </w:pPr>
    </w:p>
    <w:p w14:paraId="290FF41D" w14:textId="77777777" w:rsidR="005F7AEC" w:rsidRPr="00800800" w:rsidRDefault="005F7AEC" w:rsidP="00902E27">
      <w:pPr>
        <w:spacing w:line="276" w:lineRule="auto"/>
        <w:jc w:val="both"/>
        <w:rPr>
          <w:rFonts w:asciiTheme="minorHAnsi" w:hAnsiTheme="minorHAnsi" w:cs="Arial"/>
        </w:rPr>
      </w:pPr>
      <w:r w:rsidRPr="00800800">
        <w:rPr>
          <w:rFonts w:asciiTheme="minorHAnsi" w:hAnsiTheme="minorHAnsi" w:cs="Arial"/>
        </w:rPr>
        <w:t xml:space="preserve">Banking on Change, a partnership between Barclays, CARE UK and Plan UK was established in 2009. Originally it set out to deliver a savings-led microfinance programme with the aim of improving the financial inclusion of people in 11 countries across Africa, Asia and South America. Using a savings led </w:t>
      </w:r>
      <w:r w:rsidRPr="00800800">
        <w:rPr>
          <w:rFonts w:asciiTheme="minorHAnsi" w:hAnsiTheme="minorHAnsi" w:cs="Arial"/>
        </w:rPr>
        <w:lastRenderedPageBreak/>
        <w:t xml:space="preserve">microfinance methodology, Banking on Change mobilised individuals into savings groups so they could save regularly, and in turn borrow small amounts at a fair rate of interest agreed by group members. </w:t>
      </w:r>
    </w:p>
    <w:p w14:paraId="6414D300" w14:textId="77777777" w:rsidR="005F7AEC" w:rsidRPr="00800800" w:rsidRDefault="005F7AEC" w:rsidP="00902E27">
      <w:pPr>
        <w:spacing w:line="276" w:lineRule="auto"/>
        <w:jc w:val="both"/>
        <w:rPr>
          <w:rFonts w:asciiTheme="minorHAnsi" w:hAnsiTheme="minorHAnsi" w:cs="Arial"/>
        </w:rPr>
      </w:pPr>
    </w:p>
    <w:p w14:paraId="774853B1" w14:textId="122C909A" w:rsidR="00800800" w:rsidRPr="00800800" w:rsidRDefault="005F7AEC" w:rsidP="00902E27">
      <w:pPr>
        <w:spacing w:line="276" w:lineRule="auto"/>
        <w:jc w:val="both"/>
        <w:rPr>
          <w:rFonts w:asciiTheme="minorHAnsi" w:hAnsiTheme="minorHAnsi" w:cs="Arial"/>
        </w:rPr>
      </w:pPr>
      <w:r w:rsidRPr="00800800">
        <w:rPr>
          <w:rFonts w:asciiTheme="minorHAnsi" w:hAnsiTheme="minorHAnsi" w:cs="Arial"/>
        </w:rPr>
        <w:t>In Phase 1, Banking on Change established over 21,000 new groups who have accrued over $6.5m in savings and loaned out over $5m.</w:t>
      </w:r>
      <w:r w:rsidR="00800800" w:rsidRPr="00800800">
        <w:rPr>
          <w:rFonts w:asciiTheme="minorHAnsi" w:hAnsiTheme="minorHAnsi" w:cs="Arial"/>
        </w:rPr>
        <w:t xml:space="preserve"> In phase 2 the partnership has used the same savings led microfinance methodology established in phase 1 as a springboard for implementing a more focused, in-depth, programme targeted at young people</w:t>
      </w:r>
      <w:r w:rsidR="001E4E7C">
        <w:rPr>
          <w:rFonts w:asciiTheme="minorHAnsi" w:hAnsiTheme="minorHAnsi" w:cs="Arial"/>
        </w:rPr>
        <w:t xml:space="preserve">. </w:t>
      </w:r>
      <w:r w:rsidR="00800800" w:rsidRPr="00800800">
        <w:rPr>
          <w:rFonts w:asciiTheme="minorHAnsi" w:hAnsiTheme="minorHAnsi" w:cs="Arial"/>
        </w:rPr>
        <w:t>The specific aims of the project for Care India as the implementing partner for BoC Phase II are to:</w:t>
      </w:r>
    </w:p>
    <w:p w14:paraId="52265C25" w14:textId="3FD11599" w:rsidR="00800800" w:rsidRPr="00800800" w:rsidRDefault="00800800" w:rsidP="00902E27">
      <w:pPr>
        <w:pStyle w:val="ListParagraph"/>
        <w:numPr>
          <w:ilvl w:val="0"/>
          <w:numId w:val="21"/>
        </w:numPr>
        <w:spacing w:line="276" w:lineRule="auto"/>
        <w:jc w:val="both"/>
        <w:rPr>
          <w:rFonts w:asciiTheme="minorHAnsi" w:hAnsiTheme="minorHAnsi" w:cs="Arial"/>
          <w:lang w:val="en-US"/>
        </w:rPr>
      </w:pPr>
      <w:r w:rsidRPr="00800800">
        <w:rPr>
          <w:rFonts w:asciiTheme="minorHAnsi" w:hAnsiTheme="minorHAnsi" w:cs="Arial"/>
          <w:lang w:val="en-US"/>
        </w:rPr>
        <w:t xml:space="preserve">Operate in the extremely poor areas of Tamil Nadu. All new savings groups formed will be focused on reaching new youth beneficiaries. However, there will also be an investment in strengthening their financial literacy skills of beneficiaries from Phase 1, paying particular attention to supporting women with the skills to start businesses for the first time. </w:t>
      </w:r>
    </w:p>
    <w:p w14:paraId="70D3167E" w14:textId="664B8BB1" w:rsidR="00800800" w:rsidRPr="00800800" w:rsidRDefault="00800800" w:rsidP="00902E27">
      <w:pPr>
        <w:pStyle w:val="ListParagraph"/>
        <w:numPr>
          <w:ilvl w:val="0"/>
          <w:numId w:val="21"/>
        </w:numPr>
        <w:spacing w:line="276" w:lineRule="auto"/>
        <w:jc w:val="both"/>
        <w:rPr>
          <w:rFonts w:asciiTheme="minorHAnsi" w:hAnsiTheme="minorHAnsi" w:cs="Arial"/>
          <w:lang w:val="en-US"/>
        </w:rPr>
      </w:pPr>
      <w:r w:rsidRPr="00800800">
        <w:rPr>
          <w:rFonts w:asciiTheme="minorHAnsi" w:hAnsiTheme="minorHAnsi" w:cs="Arial"/>
          <w:lang w:val="en-US"/>
        </w:rPr>
        <w:t>Provide an expanded range of in-depth financial literacy, employability and entrepreneurship skills training to over 330,000 beneficiaries, of whom 75 percent will be under 35.</w:t>
      </w:r>
    </w:p>
    <w:p w14:paraId="238EF5CF" w14:textId="21A55F2B" w:rsidR="00800800" w:rsidRPr="00800800" w:rsidRDefault="00800800" w:rsidP="00902E27">
      <w:pPr>
        <w:pStyle w:val="ListParagraph"/>
        <w:numPr>
          <w:ilvl w:val="0"/>
          <w:numId w:val="21"/>
        </w:numPr>
        <w:spacing w:line="276" w:lineRule="auto"/>
        <w:jc w:val="both"/>
        <w:rPr>
          <w:rFonts w:asciiTheme="minorHAnsi" w:hAnsiTheme="minorHAnsi" w:cs="Arial"/>
          <w:lang w:val="en-US"/>
        </w:rPr>
      </w:pPr>
      <w:r w:rsidRPr="00800800">
        <w:rPr>
          <w:rFonts w:asciiTheme="minorHAnsi" w:hAnsiTheme="minorHAnsi" w:cs="Arial"/>
          <w:lang w:val="en-US"/>
        </w:rPr>
        <w:t>Support the establishment of income-generating activities and small businesses that will be sustained over the course of the programme.</w:t>
      </w:r>
    </w:p>
    <w:p w14:paraId="6D12DA6E" w14:textId="6D639DA7" w:rsidR="00800800" w:rsidRPr="00800800" w:rsidRDefault="00800800" w:rsidP="00902E27">
      <w:pPr>
        <w:pStyle w:val="ListParagraph"/>
        <w:numPr>
          <w:ilvl w:val="0"/>
          <w:numId w:val="21"/>
        </w:numPr>
        <w:spacing w:line="276" w:lineRule="auto"/>
        <w:jc w:val="both"/>
        <w:rPr>
          <w:rFonts w:asciiTheme="minorHAnsi" w:hAnsiTheme="minorHAnsi" w:cs="Arial"/>
          <w:lang w:val="en-US"/>
        </w:rPr>
      </w:pPr>
      <w:r>
        <w:rPr>
          <w:rFonts w:asciiTheme="minorHAnsi" w:hAnsiTheme="minorHAnsi" w:cs="Arial"/>
          <w:lang w:val="en-US"/>
        </w:rPr>
        <w:t>R</w:t>
      </w:r>
      <w:r w:rsidRPr="00800800">
        <w:rPr>
          <w:rFonts w:asciiTheme="minorHAnsi" w:hAnsiTheme="minorHAnsi" w:cs="Arial"/>
          <w:lang w:val="en-US"/>
        </w:rPr>
        <w:t>each out to 33,800 direct beneficiaries, 2,421 groups, of which 1,300 new young people will be reached, making up to around 100 groups. 32,500 existing savings group members will benefit (2,321 groups); over forty seven percent will be under 35. 135,200 indirect beneficiaries will be reached through households.</w:t>
      </w:r>
    </w:p>
    <w:p w14:paraId="07529524" w14:textId="77777777" w:rsidR="00800800" w:rsidRPr="00800800" w:rsidRDefault="00800800" w:rsidP="00902E27">
      <w:pPr>
        <w:pStyle w:val="ListParagraph"/>
        <w:numPr>
          <w:ilvl w:val="0"/>
          <w:numId w:val="21"/>
        </w:numPr>
        <w:spacing w:line="276" w:lineRule="auto"/>
        <w:jc w:val="both"/>
        <w:rPr>
          <w:rFonts w:asciiTheme="minorHAnsi" w:hAnsiTheme="minorHAnsi" w:cs="Arial"/>
          <w:lang w:val="en-US"/>
        </w:rPr>
      </w:pPr>
      <w:r w:rsidRPr="00800800">
        <w:rPr>
          <w:rFonts w:asciiTheme="minorHAnsi" w:hAnsiTheme="minorHAnsi" w:cs="Arial"/>
          <w:lang w:val="en-US"/>
        </w:rPr>
        <w:t>Of these original targets, the programme target is to reach 2100 youth beneficiaries and 33738 carry over beneficiaries. Currently 100 percent of new youth beneficiaries are under 35, and 44 percent of carry overs are under 35. 100 percent are women.</w:t>
      </w:r>
    </w:p>
    <w:p w14:paraId="2CBFA2DD" w14:textId="77777777" w:rsidR="00800800" w:rsidRPr="00800800" w:rsidRDefault="00800800" w:rsidP="00902E27">
      <w:pPr>
        <w:spacing w:line="276" w:lineRule="auto"/>
        <w:jc w:val="both"/>
        <w:rPr>
          <w:rFonts w:asciiTheme="minorHAnsi" w:hAnsiTheme="minorHAnsi" w:cs="Arial"/>
        </w:rPr>
      </w:pPr>
    </w:p>
    <w:p w14:paraId="7C15266F" w14:textId="21A40BD4" w:rsidR="005F7AEC" w:rsidRPr="00800800" w:rsidRDefault="00800800" w:rsidP="00902E27">
      <w:pPr>
        <w:spacing w:line="276" w:lineRule="auto"/>
        <w:jc w:val="both"/>
        <w:rPr>
          <w:rFonts w:asciiTheme="minorHAnsi" w:hAnsiTheme="minorHAnsi"/>
          <w:i/>
          <w:color w:val="000000"/>
        </w:rPr>
      </w:pPr>
      <w:r w:rsidRPr="00800800">
        <w:rPr>
          <w:rFonts w:asciiTheme="minorHAnsi" w:hAnsiTheme="minorHAnsi"/>
          <w:color w:val="000000"/>
        </w:rPr>
        <w:t xml:space="preserve">Phase II of the Banking on Change </w:t>
      </w:r>
      <w:r w:rsidR="005F7AEC" w:rsidRPr="00800800">
        <w:rPr>
          <w:rFonts w:asciiTheme="minorHAnsi" w:hAnsiTheme="minorHAnsi"/>
          <w:color w:val="000000"/>
        </w:rPr>
        <w:t>project is designed to draw lessons, experiences and learning for the inclusion of women from urban poor families into the formal financial sector through microfinance interventions and consequently enhancing their family’s income ensuring women’s economic empowerment through income generating activities. As part of the larger Barclays-Plan-Care global partnership “Banking on Change”, the proposed project employs conventional Self Help Group (SHG) practices with appropriate innovations and socially cohesive self-help strategies to achieve its goals.</w:t>
      </w:r>
    </w:p>
    <w:p w14:paraId="52707E0D" w14:textId="28E3B19E" w:rsidR="005F7AEC" w:rsidRPr="00800800" w:rsidRDefault="001E4E7C" w:rsidP="005F7AEC">
      <w:pPr>
        <w:jc w:val="both"/>
        <w:rPr>
          <w:rFonts w:asciiTheme="minorHAnsi" w:hAnsiTheme="minorHAnsi"/>
          <w:color w:val="000000"/>
        </w:rPr>
      </w:pPr>
      <w:r>
        <w:rPr>
          <w:rFonts w:ascii="Times New Roman" w:hAnsi="Times New Roman"/>
          <w:noProof/>
          <w:color w:val="000000"/>
        </w:rPr>
        <w:lastRenderedPageBreak/>
        <w:drawing>
          <wp:anchor distT="0" distB="0" distL="114300" distR="114300" simplePos="0" relativeHeight="251756544" behindDoc="1" locked="0" layoutInCell="1" allowOverlap="1" wp14:anchorId="094EB8B6" wp14:editId="38D0FCA2">
            <wp:simplePos x="0" y="0"/>
            <wp:positionH relativeFrom="column">
              <wp:posOffset>305435</wp:posOffset>
            </wp:positionH>
            <wp:positionV relativeFrom="paragraph">
              <wp:posOffset>187325</wp:posOffset>
            </wp:positionV>
            <wp:extent cx="5405120" cy="2733675"/>
            <wp:effectExtent l="0" t="0" r="5080" b="9525"/>
            <wp:wrapTight wrapText="bothSides">
              <wp:wrapPolygon edited="0">
                <wp:start x="0" y="0"/>
                <wp:lineTo x="0" y="21525"/>
                <wp:lineTo x="21544" y="21525"/>
                <wp:lineTo x="21544" y="0"/>
                <wp:lineTo x="0" y="0"/>
              </wp:wrapPolygon>
            </wp:wrapTight>
            <wp:docPr id="20" name="Picture 20" descr="C:\Users\Prakash\Downloads\banking-on-change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akash\Downloads\banking-on-change_009.png"/>
                    <pic:cNvPicPr>
                      <a:picLocks noChangeAspect="1" noChangeArrowheads="1"/>
                    </pic:cNvPicPr>
                  </pic:nvPicPr>
                  <pic:blipFill>
                    <a:blip r:embed="rId25"/>
                    <a:srcRect/>
                    <a:stretch>
                      <a:fillRect/>
                    </a:stretch>
                  </pic:blipFill>
                  <pic:spPr bwMode="auto">
                    <a:xfrm>
                      <a:off x="0" y="0"/>
                      <a:ext cx="5405120" cy="2733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478AFFD" w14:textId="77777777" w:rsidR="001E4E7C" w:rsidRDefault="001E4E7C" w:rsidP="005F7AEC">
      <w:pPr>
        <w:jc w:val="both"/>
        <w:rPr>
          <w:rFonts w:asciiTheme="minorHAnsi" w:hAnsiTheme="minorHAnsi"/>
          <w:color w:val="000000"/>
        </w:rPr>
      </w:pPr>
    </w:p>
    <w:p w14:paraId="65044E48" w14:textId="77777777" w:rsidR="001E4E7C" w:rsidRDefault="001E4E7C" w:rsidP="005F7AEC">
      <w:pPr>
        <w:jc w:val="both"/>
        <w:rPr>
          <w:rFonts w:asciiTheme="minorHAnsi" w:hAnsiTheme="minorHAnsi"/>
          <w:color w:val="000000"/>
        </w:rPr>
      </w:pPr>
    </w:p>
    <w:p w14:paraId="713C0408" w14:textId="77777777" w:rsidR="001E4E7C" w:rsidRDefault="001E4E7C" w:rsidP="005F7AEC">
      <w:pPr>
        <w:jc w:val="both"/>
        <w:rPr>
          <w:rFonts w:asciiTheme="minorHAnsi" w:hAnsiTheme="minorHAnsi"/>
          <w:color w:val="000000"/>
        </w:rPr>
      </w:pPr>
    </w:p>
    <w:p w14:paraId="2673ABFB" w14:textId="77777777" w:rsidR="001E4E7C" w:rsidRDefault="001E4E7C" w:rsidP="005F7AEC">
      <w:pPr>
        <w:jc w:val="both"/>
        <w:rPr>
          <w:rFonts w:asciiTheme="minorHAnsi" w:hAnsiTheme="minorHAnsi"/>
          <w:color w:val="000000"/>
        </w:rPr>
      </w:pPr>
    </w:p>
    <w:p w14:paraId="3E998670" w14:textId="77777777" w:rsidR="001E4E7C" w:rsidRDefault="001E4E7C" w:rsidP="005F7AEC">
      <w:pPr>
        <w:jc w:val="both"/>
        <w:rPr>
          <w:rFonts w:asciiTheme="minorHAnsi" w:hAnsiTheme="minorHAnsi"/>
          <w:color w:val="000000"/>
        </w:rPr>
      </w:pPr>
    </w:p>
    <w:p w14:paraId="22C750C1" w14:textId="77777777" w:rsidR="001E4E7C" w:rsidRDefault="001E4E7C" w:rsidP="005F7AEC">
      <w:pPr>
        <w:jc w:val="both"/>
        <w:rPr>
          <w:rFonts w:asciiTheme="minorHAnsi" w:hAnsiTheme="minorHAnsi"/>
          <w:color w:val="000000"/>
        </w:rPr>
      </w:pPr>
    </w:p>
    <w:p w14:paraId="5371BC53" w14:textId="77777777" w:rsidR="001E4E7C" w:rsidRDefault="001E4E7C" w:rsidP="005F7AEC">
      <w:pPr>
        <w:jc w:val="both"/>
        <w:rPr>
          <w:rFonts w:asciiTheme="minorHAnsi" w:hAnsiTheme="minorHAnsi"/>
          <w:color w:val="000000"/>
        </w:rPr>
      </w:pPr>
    </w:p>
    <w:p w14:paraId="4D52AF8B" w14:textId="77777777" w:rsidR="001E4E7C" w:rsidRDefault="001E4E7C" w:rsidP="005F7AEC">
      <w:pPr>
        <w:jc w:val="both"/>
        <w:rPr>
          <w:rFonts w:asciiTheme="minorHAnsi" w:hAnsiTheme="minorHAnsi"/>
          <w:color w:val="000000"/>
        </w:rPr>
      </w:pPr>
    </w:p>
    <w:p w14:paraId="782536D8" w14:textId="77777777" w:rsidR="001E4E7C" w:rsidRDefault="001E4E7C" w:rsidP="005F7AEC">
      <w:pPr>
        <w:jc w:val="both"/>
        <w:rPr>
          <w:rFonts w:asciiTheme="minorHAnsi" w:hAnsiTheme="minorHAnsi"/>
          <w:color w:val="000000"/>
        </w:rPr>
      </w:pPr>
    </w:p>
    <w:p w14:paraId="46B5E405" w14:textId="77777777" w:rsidR="001E4E7C" w:rsidRDefault="001E4E7C" w:rsidP="005F7AEC">
      <w:pPr>
        <w:jc w:val="both"/>
        <w:rPr>
          <w:rFonts w:asciiTheme="minorHAnsi" w:hAnsiTheme="minorHAnsi"/>
          <w:color w:val="000000"/>
        </w:rPr>
      </w:pPr>
    </w:p>
    <w:p w14:paraId="4AF96EB4" w14:textId="77777777" w:rsidR="001E4E7C" w:rsidRDefault="001E4E7C" w:rsidP="005F7AEC">
      <w:pPr>
        <w:jc w:val="both"/>
        <w:rPr>
          <w:rFonts w:asciiTheme="minorHAnsi" w:hAnsiTheme="minorHAnsi"/>
          <w:color w:val="000000"/>
        </w:rPr>
      </w:pPr>
    </w:p>
    <w:p w14:paraId="5E18D5E4" w14:textId="77777777" w:rsidR="001E4E7C" w:rsidRDefault="001E4E7C" w:rsidP="005F7AEC">
      <w:pPr>
        <w:jc w:val="both"/>
        <w:rPr>
          <w:rFonts w:asciiTheme="minorHAnsi" w:hAnsiTheme="minorHAnsi"/>
          <w:color w:val="000000"/>
        </w:rPr>
      </w:pPr>
    </w:p>
    <w:p w14:paraId="79D2783F" w14:textId="77777777" w:rsidR="001E4E7C" w:rsidRDefault="001E4E7C" w:rsidP="005F7AEC">
      <w:pPr>
        <w:jc w:val="both"/>
        <w:rPr>
          <w:rFonts w:asciiTheme="minorHAnsi" w:hAnsiTheme="minorHAnsi"/>
          <w:color w:val="000000"/>
        </w:rPr>
      </w:pPr>
    </w:p>
    <w:p w14:paraId="1A5C02B9" w14:textId="77777777" w:rsidR="001E4E7C" w:rsidRDefault="001E4E7C" w:rsidP="005F7AEC">
      <w:pPr>
        <w:jc w:val="both"/>
        <w:rPr>
          <w:rFonts w:asciiTheme="minorHAnsi" w:hAnsiTheme="minorHAnsi"/>
          <w:color w:val="000000"/>
        </w:rPr>
      </w:pPr>
    </w:p>
    <w:p w14:paraId="56E13405" w14:textId="77777777" w:rsidR="001E4E7C" w:rsidRDefault="001E4E7C" w:rsidP="005F7AEC">
      <w:pPr>
        <w:jc w:val="both"/>
        <w:rPr>
          <w:rFonts w:asciiTheme="minorHAnsi" w:hAnsiTheme="minorHAnsi"/>
          <w:color w:val="000000"/>
        </w:rPr>
      </w:pPr>
    </w:p>
    <w:p w14:paraId="1895823B" w14:textId="77777777" w:rsidR="001E4E7C" w:rsidRDefault="001E4E7C" w:rsidP="005F7AEC">
      <w:pPr>
        <w:jc w:val="both"/>
        <w:rPr>
          <w:rFonts w:asciiTheme="minorHAnsi" w:hAnsiTheme="minorHAnsi"/>
          <w:color w:val="000000"/>
        </w:rPr>
      </w:pPr>
    </w:p>
    <w:p w14:paraId="3AB1BFD1" w14:textId="77777777" w:rsidR="001E4E7C" w:rsidRDefault="001E4E7C" w:rsidP="005F7AEC">
      <w:pPr>
        <w:jc w:val="both"/>
        <w:rPr>
          <w:rFonts w:asciiTheme="minorHAnsi" w:hAnsiTheme="minorHAnsi"/>
          <w:color w:val="000000"/>
        </w:rPr>
      </w:pPr>
    </w:p>
    <w:p w14:paraId="5018791C" w14:textId="77777777" w:rsidR="001E4E7C" w:rsidRDefault="001E4E7C" w:rsidP="005F7AEC">
      <w:pPr>
        <w:jc w:val="both"/>
        <w:rPr>
          <w:rFonts w:asciiTheme="minorHAnsi" w:hAnsiTheme="minorHAnsi"/>
          <w:color w:val="000000"/>
        </w:rPr>
      </w:pPr>
    </w:p>
    <w:p w14:paraId="40A09569" w14:textId="77777777" w:rsidR="005F7AEC" w:rsidRPr="00800800" w:rsidRDefault="005F7AEC" w:rsidP="00902E27">
      <w:pPr>
        <w:spacing w:line="276" w:lineRule="auto"/>
        <w:jc w:val="both"/>
        <w:rPr>
          <w:rFonts w:asciiTheme="minorHAnsi" w:hAnsiTheme="minorHAnsi"/>
          <w:color w:val="000000"/>
        </w:rPr>
      </w:pPr>
      <w:r w:rsidRPr="00800800">
        <w:rPr>
          <w:rFonts w:asciiTheme="minorHAnsi" w:hAnsiTheme="minorHAnsi"/>
          <w:color w:val="000000"/>
        </w:rPr>
        <w:t>Between 2013 and 2015, Banking on Change Phase II aims to focus on the additional barriers faced by young people. At a time when financial exclusion and youth unemployment are two major issues for the developing world, this generation deserves the opportunity to develop the skills they need to manage their own resources, with products and services that meet their needs.</w:t>
      </w:r>
    </w:p>
    <w:p w14:paraId="6B90AB11" w14:textId="77777777" w:rsidR="005F7AEC" w:rsidRPr="00800800" w:rsidRDefault="005F7AEC" w:rsidP="00902E27">
      <w:pPr>
        <w:spacing w:line="276" w:lineRule="auto"/>
        <w:jc w:val="both"/>
        <w:rPr>
          <w:rFonts w:asciiTheme="minorHAnsi" w:hAnsiTheme="minorHAnsi"/>
          <w:color w:val="000000"/>
        </w:rPr>
      </w:pPr>
    </w:p>
    <w:p w14:paraId="27FFA7C9" w14:textId="4A9A9F72" w:rsidR="005F7AEC" w:rsidRPr="00800800" w:rsidRDefault="005F7AEC" w:rsidP="00902E27">
      <w:pPr>
        <w:spacing w:line="276" w:lineRule="auto"/>
        <w:jc w:val="both"/>
        <w:rPr>
          <w:rFonts w:asciiTheme="minorHAnsi" w:hAnsiTheme="minorHAnsi"/>
          <w:color w:val="000000"/>
        </w:rPr>
      </w:pPr>
      <w:r w:rsidRPr="00800800">
        <w:rPr>
          <w:rFonts w:asciiTheme="minorHAnsi" w:hAnsiTheme="minorHAnsi"/>
          <w:color w:val="000000"/>
        </w:rPr>
        <w:t xml:space="preserve">Banking on Change focuses to develop a youth savings group model as a foundation for increased financial inclusion and as a contributor to youth economic empowerment. Further to build a rigorous model that will serve as a policy and practitioner framework, reflecting knowledge and expertise from across the sector. </w:t>
      </w:r>
    </w:p>
    <w:p w14:paraId="15D48032" w14:textId="062EC359" w:rsidR="005F7AEC" w:rsidRPr="00800800" w:rsidRDefault="005F7AEC" w:rsidP="00902E27">
      <w:pPr>
        <w:spacing w:line="276" w:lineRule="auto"/>
        <w:jc w:val="both"/>
        <w:rPr>
          <w:rFonts w:asciiTheme="minorHAnsi" w:hAnsiTheme="minorHAnsi"/>
          <w:color w:val="000000"/>
        </w:rPr>
      </w:pPr>
    </w:p>
    <w:p w14:paraId="1446BE28" w14:textId="72BA72B0" w:rsidR="005F7AEC" w:rsidRPr="0033356B" w:rsidRDefault="00B86B41" w:rsidP="00902E27">
      <w:pPr>
        <w:spacing w:line="276" w:lineRule="auto"/>
        <w:jc w:val="both"/>
        <w:rPr>
          <w:rFonts w:asciiTheme="minorHAnsi" w:hAnsiTheme="minorHAnsi"/>
          <w:color w:val="000000"/>
        </w:rPr>
      </w:pPr>
      <w:r w:rsidRPr="0033356B">
        <w:rPr>
          <w:rFonts w:asciiTheme="minorHAnsi" w:hAnsiTheme="minorHAnsi"/>
          <w:color w:val="000000"/>
        </w:rPr>
        <w:lastRenderedPageBreak/>
        <w:t xml:space="preserve">Care India implemented this project through 3 NGO partners where each agency was responsible for implementing the intervention in one district each. These NGOs were ACDS for Kancheepuram district, NAMCO for Nagapattinam district and REAL for Cuddalore. </w:t>
      </w:r>
    </w:p>
    <w:p w14:paraId="78F9BCA6" w14:textId="77777777" w:rsidR="005F7AEC" w:rsidRPr="0033356B" w:rsidRDefault="005F7AEC" w:rsidP="00902E27">
      <w:pPr>
        <w:spacing w:line="276" w:lineRule="auto"/>
        <w:jc w:val="both"/>
        <w:rPr>
          <w:rFonts w:asciiTheme="minorHAnsi" w:hAnsiTheme="minorHAnsi"/>
          <w:color w:val="000000"/>
        </w:rPr>
      </w:pPr>
    </w:p>
    <w:p w14:paraId="564BCC03" w14:textId="77777777" w:rsidR="00987CA9" w:rsidRDefault="00987CA9" w:rsidP="00902E27">
      <w:pPr>
        <w:spacing w:after="200" w:line="276" w:lineRule="auto"/>
        <w:rPr>
          <w:rFonts w:asciiTheme="majorHAnsi" w:eastAsiaTheme="majorEastAsia" w:hAnsiTheme="majorHAnsi" w:cstheme="majorBidi"/>
          <w:b/>
          <w:bCs/>
          <w:color w:val="365F91" w:themeColor="accent1" w:themeShade="BF"/>
          <w:sz w:val="48"/>
          <w:szCs w:val="28"/>
        </w:rPr>
      </w:pPr>
      <w:bookmarkStart w:id="19" w:name="_Toc371932500"/>
      <w:r>
        <w:br w:type="page"/>
      </w:r>
    </w:p>
    <w:p w14:paraId="3F6CEB56" w14:textId="29C71A61" w:rsidR="00DF646D" w:rsidRPr="00B45F6F" w:rsidRDefault="00DF646D" w:rsidP="00DF646D">
      <w:pPr>
        <w:pStyle w:val="Heading1"/>
        <w:pBdr>
          <w:bottom w:val="single" w:sz="4" w:space="1" w:color="auto"/>
        </w:pBdr>
        <w:rPr>
          <w:rFonts w:ascii="Times New Roman" w:eastAsia="Calibri" w:hAnsi="Times New Roman" w:cs="Mangal"/>
          <w:vanish/>
          <w:sz w:val="24"/>
        </w:rPr>
      </w:pPr>
      <w:bookmarkStart w:id="20" w:name="_Toc441000790"/>
      <w:r>
        <w:lastRenderedPageBreak/>
        <w:t>3.</w:t>
      </w:r>
      <w:r>
        <w:tab/>
      </w:r>
      <w:r w:rsidR="000A2069">
        <w:t xml:space="preserve">Methodology for the </w:t>
      </w:r>
      <w:r w:rsidRPr="000574E3">
        <w:t>Evaluation Study</w:t>
      </w:r>
      <w:bookmarkEnd w:id="20"/>
      <w:r>
        <w:t xml:space="preserve"> </w:t>
      </w:r>
      <w:bookmarkEnd w:id="10"/>
      <w:bookmarkEnd w:id="19"/>
    </w:p>
    <w:p w14:paraId="508D21C6" w14:textId="77777777" w:rsidR="00DF646D" w:rsidRPr="00B45F6F" w:rsidRDefault="00DF646D" w:rsidP="00DF646D">
      <w:pPr>
        <w:pStyle w:val="ListParagraph"/>
        <w:numPr>
          <w:ilvl w:val="0"/>
          <w:numId w:val="1"/>
        </w:numPr>
        <w:jc w:val="both"/>
        <w:rPr>
          <w:rFonts w:ascii="Times New Roman" w:eastAsia="Calibri" w:hAnsi="Times New Roman" w:cs="Mangal"/>
          <w:vanish/>
          <w:sz w:val="24"/>
        </w:rPr>
      </w:pPr>
    </w:p>
    <w:p w14:paraId="51559979" w14:textId="77777777" w:rsidR="00DF646D" w:rsidRPr="006074A0" w:rsidRDefault="00DF646D" w:rsidP="00DF646D">
      <w:pPr>
        <w:pBdr>
          <w:bottom w:val="single" w:sz="4" w:space="1" w:color="auto"/>
        </w:pBdr>
        <w:rPr>
          <w:rFonts w:ascii="Times New Roman" w:hAnsi="Times New Roman"/>
          <w:bCs/>
          <w:sz w:val="2"/>
          <w:u w:val="single"/>
        </w:rPr>
      </w:pPr>
      <w:bookmarkStart w:id="21" w:name="_Toc359244777"/>
    </w:p>
    <w:p w14:paraId="5BED8A0D" w14:textId="77777777" w:rsidR="00DF646D" w:rsidRDefault="00DF646D" w:rsidP="00DF646D">
      <w:pPr>
        <w:pStyle w:val="Heading2"/>
        <w:spacing w:before="0"/>
        <w:ind w:left="142"/>
      </w:pPr>
    </w:p>
    <w:p w14:paraId="31554C5C" w14:textId="77777777" w:rsidR="00DF646D" w:rsidRPr="004D4DC1" w:rsidRDefault="00DF646D" w:rsidP="00DF646D">
      <w:pPr>
        <w:pStyle w:val="Heading2"/>
        <w:spacing w:before="0"/>
        <w:rPr>
          <w:rFonts w:asciiTheme="minorHAnsi" w:hAnsiTheme="minorHAnsi"/>
          <w:sz w:val="22"/>
          <w:szCs w:val="22"/>
        </w:rPr>
      </w:pPr>
      <w:bookmarkStart w:id="22" w:name="_Toc441000791"/>
      <w:bookmarkStart w:id="23" w:name="_Toc371932501"/>
      <w:bookmarkStart w:id="24" w:name="_Toc359244778"/>
      <w:bookmarkEnd w:id="21"/>
      <w:r w:rsidRPr="004D4DC1">
        <w:rPr>
          <w:rFonts w:asciiTheme="minorHAnsi" w:hAnsiTheme="minorHAnsi"/>
          <w:sz w:val="22"/>
          <w:szCs w:val="22"/>
        </w:rPr>
        <w:t>3.1</w:t>
      </w:r>
      <w:r w:rsidRPr="004D4DC1">
        <w:rPr>
          <w:rFonts w:asciiTheme="minorHAnsi" w:hAnsiTheme="minorHAnsi"/>
          <w:sz w:val="22"/>
          <w:szCs w:val="22"/>
        </w:rPr>
        <w:tab/>
        <w:t>Design and Approach for Field Survey</w:t>
      </w:r>
      <w:bookmarkEnd w:id="22"/>
    </w:p>
    <w:p w14:paraId="305F3E23" w14:textId="77777777" w:rsidR="00DF646D" w:rsidRPr="004D4DC1" w:rsidRDefault="00DF646D" w:rsidP="00DF646D">
      <w:pPr>
        <w:rPr>
          <w:rFonts w:asciiTheme="minorHAnsi" w:hAnsiTheme="minorHAnsi"/>
        </w:rPr>
      </w:pPr>
    </w:p>
    <w:p w14:paraId="50DFA0F3" w14:textId="2087FD7A" w:rsidR="00DF646D" w:rsidRPr="004D4DC1" w:rsidRDefault="00DF646D" w:rsidP="00902E27">
      <w:pPr>
        <w:spacing w:line="276" w:lineRule="auto"/>
        <w:jc w:val="both"/>
        <w:rPr>
          <w:rFonts w:asciiTheme="minorHAnsi" w:hAnsiTheme="minorHAnsi"/>
          <w:lang w:bidi="bn-IN"/>
        </w:rPr>
      </w:pPr>
      <w:r w:rsidRPr="004D4DC1">
        <w:rPr>
          <w:rFonts w:asciiTheme="minorHAnsi" w:hAnsiTheme="minorHAnsi"/>
          <w:lang w:bidi="bn-IN"/>
        </w:rPr>
        <w:t xml:space="preserve">The current end-line assessment follows a before-after design and heavily relies on large-scale quantitative surveys of programme beneficiaries before and after the programme intervention through an ‘identified respondent survey’. Findings from these household-level surveys </w:t>
      </w:r>
      <w:r w:rsidR="001E4E7C" w:rsidRPr="004D4DC1">
        <w:rPr>
          <w:rFonts w:asciiTheme="minorHAnsi" w:hAnsiTheme="minorHAnsi"/>
          <w:lang w:bidi="bn-IN"/>
        </w:rPr>
        <w:t xml:space="preserve">have </w:t>
      </w:r>
      <w:r w:rsidRPr="004D4DC1">
        <w:rPr>
          <w:rFonts w:asciiTheme="minorHAnsi" w:hAnsiTheme="minorHAnsi"/>
          <w:lang w:bidi="bn-IN"/>
        </w:rPr>
        <w:t>be</w:t>
      </w:r>
      <w:r w:rsidR="001E4E7C" w:rsidRPr="004D4DC1">
        <w:rPr>
          <w:rFonts w:asciiTheme="minorHAnsi" w:hAnsiTheme="minorHAnsi"/>
          <w:lang w:bidi="bn-IN"/>
        </w:rPr>
        <w:t>en</w:t>
      </w:r>
      <w:r w:rsidRPr="004D4DC1">
        <w:rPr>
          <w:rFonts w:asciiTheme="minorHAnsi" w:hAnsiTheme="minorHAnsi"/>
          <w:lang w:bidi="bn-IN"/>
        </w:rPr>
        <w:t xml:space="preserve"> triangulated and reinforced through qualitative assessments carried out in the form of </w:t>
      </w:r>
      <w:r w:rsidR="001E4E7C" w:rsidRPr="004D4DC1">
        <w:rPr>
          <w:rFonts w:asciiTheme="minorHAnsi" w:hAnsiTheme="minorHAnsi"/>
          <w:lang w:bidi="bn-IN"/>
        </w:rPr>
        <w:t xml:space="preserve">guided </w:t>
      </w:r>
      <w:r w:rsidRPr="004D4DC1">
        <w:rPr>
          <w:rFonts w:asciiTheme="minorHAnsi" w:hAnsiTheme="minorHAnsi"/>
          <w:lang w:bidi="bn-IN"/>
        </w:rPr>
        <w:t>Focus Group Discussions (FGDs) with pre-identified set of stakeholders from the interventions districts</w:t>
      </w:r>
      <w:r w:rsidR="001E4E7C" w:rsidRPr="004D4DC1">
        <w:rPr>
          <w:rFonts w:asciiTheme="minorHAnsi" w:hAnsiTheme="minorHAnsi"/>
          <w:lang w:bidi="bn-IN"/>
        </w:rPr>
        <w:t xml:space="preserve"> who were also part of the identified respondent surveys</w:t>
      </w:r>
      <w:r w:rsidRPr="004D4DC1">
        <w:rPr>
          <w:rFonts w:asciiTheme="minorHAnsi" w:hAnsiTheme="minorHAnsi"/>
          <w:lang w:bidi="bn-IN"/>
        </w:rPr>
        <w:t>.</w:t>
      </w:r>
    </w:p>
    <w:p w14:paraId="2E2E7B1F" w14:textId="77777777" w:rsidR="00DF646D" w:rsidRPr="004D4DC1" w:rsidRDefault="00DF646D" w:rsidP="00902E27">
      <w:pPr>
        <w:spacing w:line="276" w:lineRule="auto"/>
        <w:rPr>
          <w:rFonts w:asciiTheme="minorHAnsi" w:hAnsiTheme="minorHAnsi"/>
          <w:lang w:bidi="bn-IN"/>
        </w:rPr>
      </w:pPr>
    </w:p>
    <w:p w14:paraId="48361CDE" w14:textId="52B420F0" w:rsidR="00DF646D" w:rsidRPr="004D4DC1" w:rsidRDefault="00DF646D" w:rsidP="00902E27">
      <w:pPr>
        <w:spacing w:line="276" w:lineRule="auto"/>
        <w:jc w:val="both"/>
        <w:rPr>
          <w:rFonts w:asciiTheme="minorHAnsi" w:hAnsiTheme="minorHAnsi"/>
          <w:lang w:bidi="bn-IN"/>
        </w:rPr>
      </w:pPr>
      <w:r w:rsidRPr="004D4DC1">
        <w:rPr>
          <w:rFonts w:asciiTheme="minorHAnsi" w:hAnsiTheme="minorHAnsi"/>
          <w:lang w:bidi="bn-IN"/>
        </w:rPr>
        <w:t xml:space="preserve">The Endline survey tools </w:t>
      </w:r>
      <w:r w:rsidR="001E4E7C" w:rsidRPr="004D4DC1">
        <w:rPr>
          <w:rFonts w:asciiTheme="minorHAnsi" w:hAnsiTheme="minorHAnsi"/>
          <w:lang w:bidi="bn-IN"/>
        </w:rPr>
        <w:t xml:space="preserve">had </w:t>
      </w:r>
      <w:r w:rsidRPr="004D4DC1">
        <w:rPr>
          <w:rFonts w:asciiTheme="minorHAnsi" w:hAnsiTheme="minorHAnsi"/>
          <w:lang w:bidi="bn-IN"/>
        </w:rPr>
        <w:t xml:space="preserve">already been developed by the </w:t>
      </w:r>
      <w:r w:rsidR="001E4E7C" w:rsidRPr="004D4DC1">
        <w:rPr>
          <w:rFonts w:asciiTheme="minorHAnsi" w:hAnsiTheme="minorHAnsi"/>
          <w:lang w:bidi="bn-IN"/>
        </w:rPr>
        <w:t xml:space="preserve">Global Plan International and </w:t>
      </w:r>
      <w:r w:rsidRPr="004D4DC1">
        <w:rPr>
          <w:rFonts w:asciiTheme="minorHAnsi" w:hAnsiTheme="minorHAnsi"/>
          <w:lang w:bidi="bn-IN"/>
        </w:rPr>
        <w:t xml:space="preserve">CARE </w:t>
      </w:r>
      <w:r w:rsidR="001E4E7C" w:rsidRPr="004D4DC1">
        <w:rPr>
          <w:rFonts w:asciiTheme="minorHAnsi" w:hAnsiTheme="minorHAnsi"/>
          <w:lang w:bidi="bn-IN"/>
        </w:rPr>
        <w:t xml:space="preserve">International teams as the same exercise was undertaken in all the interventions countries and project areas as part of the Global Initiative. Likewise, a </w:t>
      </w:r>
      <w:r w:rsidRPr="004D4DC1">
        <w:rPr>
          <w:rFonts w:asciiTheme="minorHAnsi" w:hAnsiTheme="minorHAnsi"/>
          <w:lang w:bidi="bn-IN"/>
        </w:rPr>
        <w:t>detailed methodology for conducting the FGDs with the Carry Over VSL and New Youth VSL members</w:t>
      </w:r>
      <w:r w:rsidR="001E4E7C" w:rsidRPr="004D4DC1">
        <w:rPr>
          <w:rFonts w:asciiTheme="minorHAnsi" w:hAnsiTheme="minorHAnsi"/>
          <w:lang w:bidi="bn-IN"/>
        </w:rPr>
        <w:t xml:space="preserve"> had also been developed for Phase II of the intervention </w:t>
      </w:r>
      <w:r w:rsidR="00B86B41">
        <w:rPr>
          <w:rFonts w:asciiTheme="minorHAnsi" w:hAnsiTheme="minorHAnsi"/>
          <w:lang w:bidi="bn-IN"/>
        </w:rPr>
        <w:t xml:space="preserve">by the Global BoC team </w:t>
      </w:r>
      <w:r w:rsidR="001E4E7C" w:rsidRPr="004D4DC1">
        <w:rPr>
          <w:rFonts w:asciiTheme="minorHAnsi" w:hAnsiTheme="minorHAnsi"/>
          <w:lang w:bidi="bn-IN"/>
        </w:rPr>
        <w:t>and the same was applied in the current endline evaluation</w:t>
      </w:r>
      <w:r w:rsidRPr="004D4DC1">
        <w:rPr>
          <w:rFonts w:asciiTheme="minorHAnsi" w:hAnsiTheme="minorHAnsi"/>
          <w:lang w:bidi="bn-IN"/>
        </w:rPr>
        <w:t>. The tools have been designed to clearly bring out the changes in the perceptions, knowledge, lifestyle, asset- ownerships, consumption pattern, access to financial services</w:t>
      </w:r>
      <w:r w:rsidR="00B86B41">
        <w:rPr>
          <w:rFonts w:asciiTheme="minorHAnsi" w:hAnsiTheme="minorHAnsi"/>
          <w:lang w:bidi="bn-IN"/>
        </w:rPr>
        <w:t>,</w:t>
      </w:r>
      <w:r w:rsidRPr="004D4DC1">
        <w:rPr>
          <w:rFonts w:asciiTheme="minorHAnsi" w:hAnsiTheme="minorHAnsi"/>
          <w:lang w:bidi="bn-IN"/>
        </w:rPr>
        <w:t xml:space="preserve"> incomes changes in the intervening period between the </w:t>
      </w:r>
      <w:r w:rsidR="00053EEE" w:rsidRPr="004D4DC1">
        <w:rPr>
          <w:rFonts w:asciiTheme="minorHAnsi" w:hAnsiTheme="minorHAnsi"/>
          <w:lang w:bidi="bn-IN"/>
        </w:rPr>
        <w:t xml:space="preserve">Baseline </w:t>
      </w:r>
      <w:r w:rsidRPr="004D4DC1">
        <w:rPr>
          <w:rFonts w:asciiTheme="minorHAnsi" w:hAnsiTheme="minorHAnsi"/>
          <w:lang w:bidi="bn-IN"/>
        </w:rPr>
        <w:t>conducted at the beginning of the programme till now</w:t>
      </w:r>
      <w:r w:rsidR="00B86B41">
        <w:rPr>
          <w:rFonts w:asciiTheme="minorHAnsi" w:hAnsiTheme="minorHAnsi"/>
          <w:lang w:bidi="bn-IN"/>
        </w:rPr>
        <w:t xml:space="preserve"> and to see its outcome impact on the decision making power, access to resources and changes in the social status of the women who were the primary stakeholders of this intervention</w:t>
      </w:r>
      <w:r w:rsidRPr="004D4DC1">
        <w:rPr>
          <w:rFonts w:asciiTheme="minorHAnsi" w:hAnsiTheme="minorHAnsi"/>
          <w:lang w:bidi="bn-IN"/>
        </w:rPr>
        <w:t>.</w:t>
      </w:r>
    </w:p>
    <w:p w14:paraId="5EFE4ADC" w14:textId="77777777" w:rsidR="00DF646D" w:rsidRPr="004D4DC1" w:rsidRDefault="00DF646D" w:rsidP="00902E27">
      <w:pPr>
        <w:spacing w:line="276" w:lineRule="auto"/>
        <w:rPr>
          <w:rFonts w:asciiTheme="minorHAnsi" w:hAnsiTheme="minorHAnsi"/>
          <w:lang w:bidi="bn-IN"/>
        </w:rPr>
      </w:pPr>
    </w:p>
    <w:p w14:paraId="5C8ACE6F" w14:textId="34DE6196" w:rsidR="00DF646D" w:rsidRPr="004D4DC1" w:rsidRDefault="00DF646D" w:rsidP="00902E27">
      <w:pPr>
        <w:spacing w:line="276" w:lineRule="auto"/>
        <w:jc w:val="both"/>
        <w:rPr>
          <w:rFonts w:asciiTheme="minorHAnsi" w:hAnsiTheme="minorHAnsi"/>
          <w:lang w:bidi="bn-IN"/>
        </w:rPr>
      </w:pPr>
      <w:r w:rsidRPr="004D4DC1">
        <w:rPr>
          <w:rFonts w:asciiTheme="minorHAnsi" w:hAnsiTheme="minorHAnsi"/>
          <w:lang w:bidi="bn-IN"/>
        </w:rPr>
        <w:t>Based on the available baseline data for BoC Phase II, the scope of work include</w:t>
      </w:r>
      <w:r w:rsidR="00B86B41">
        <w:rPr>
          <w:rFonts w:asciiTheme="minorHAnsi" w:hAnsiTheme="minorHAnsi"/>
          <w:lang w:bidi="bn-IN"/>
        </w:rPr>
        <w:t>d</w:t>
      </w:r>
      <w:r w:rsidRPr="004D4DC1">
        <w:rPr>
          <w:rFonts w:asciiTheme="minorHAnsi" w:hAnsiTheme="minorHAnsi"/>
          <w:lang w:bidi="bn-IN"/>
        </w:rPr>
        <w:t xml:space="preserve"> covering 2 blocks each in the three districts of Nagapattinam, Cuddalore, and Kanch</w:t>
      </w:r>
      <w:r w:rsidR="00FB332F">
        <w:rPr>
          <w:rFonts w:asciiTheme="minorHAnsi" w:hAnsiTheme="minorHAnsi"/>
          <w:lang w:bidi="bn-IN"/>
        </w:rPr>
        <w:t>ee</w:t>
      </w:r>
      <w:r w:rsidRPr="004D4DC1">
        <w:rPr>
          <w:rFonts w:asciiTheme="minorHAnsi" w:hAnsiTheme="minorHAnsi"/>
          <w:lang w:bidi="bn-IN"/>
        </w:rPr>
        <w:t xml:space="preserve">puram. While there </w:t>
      </w:r>
      <w:r w:rsidR="00B86B41">
        <w:rPr>
          <w:rFonts w:asciiTheme="minorHAnsi" w:hAnsiTheme="minorHAnsi"/>
          <w:lang w:bidi="bn-IN"/>
        </w:rPr>
        <w:t xml:space="preserve">were </w:t>
      </w:r>
      <w:r w:rsidRPr="004D4DC1">
        <w:rPr>
          <w:rFonts w:asciiTheme="minorHAnsi" w:hAnsiTheme="minorHAnsi"/>
          <w:lang w:bidi="bn-IN"/>
        </w:rPr>
        <w:t>some overlap</w:t>
      </w:r>
      <w:r w:rsidR="00B86B41">
        <w:rPr>
          <w:rFonts w:asciiTheme="minorHAnsi" w:hAnsiTheme="minorHAnsi"/>
          <w:lang w:bidi="bn-IN"/>
        </w:rPr>
        <w:t>s</w:t>
      </w:r>
      <w:r w:rsidRPr="004D4DC1">
        <w:rPr>
          <w:rFonts w:asciiTheme="minorHAnsi" w:hAnsiTheme="minorHAnsi"/>
          <w:lang w:bidi="bn-IN"/>
        </w:rPr>
        <w:t xml:space="preserve"> in the location of the Carry Over and New Youth SHGs in these </w:t>
      </w:r>
      <w:r w:rsidR="00B86B41">
        <w:rPr>
          <w:rFonts w:asciiTheme="minorHAnsi" w:hAnsiTheme="minorHAnsi"/>
          <w:lang w:bidi="bn-IN"/>
        </w:rPr>
        <w:t xml:space="preserve">six </w:t>
      </w:r>
      <w:r w:rsidRPr="004D4DC1">
        <w:rPr>
          <w:rFonts w:asciiTheme="minorHAnsi" w:hAnsiTheme="minorHAnsi"/>
          <w:lang w:bidi="bn-IN"/>
        </w:rPr>
        <w:t xml:space="preserve">blocks, approximately 52 villages </w:t>
      </w:r>
      <w:r w:rsidR="00B86B41">
        <w:rPr>
          <w:rFonts w:asciiTheme="minorHAnsi" w:hAnsiTheme="minorHAnsi"/>
          <w:lang w:bidi="bn-IN"/>
        </w:rPr>
        <w:t xml:space="preserve">were </w:t>
      </w:r>
      <w:r w:rsidRPr="004D4DC1">
        <w:rPr>
          <w:rFonts w:asciiTheme="minorHAnsi" w:hAnsiTheme="minorHAnsi"/>
          <w:lang w:bidi="bn-IN"/>
        </w:rPr>
        <w:t>covered as part of the field survey</w:t>
      </w:r>
      <w:r w:rsidR="00B86B41">
        <w:rPr>
          <w:rFonts w:asciiTheme="minorHAnsi" w:hAnsiTheme="minorHAnsi"/>
          <w:lang w:bidi="bn-IN"/>
        </w:rPr>
        <w:t xml:space="preserve"> for the endline assessment</w:t>
      </w:r>
      <w:r w:rsidRPr="004D4DC1">
        <w:rPr>
          <w:rFonts w:asciiTheme="minorHAnsi" w:hAnsiTheme="minorHAnsi"/>
          <w:lang w:bidi="bn-IN"/>
        </w:rPr>
        <w:t>.</w:t>
      </w:r>
    </w:p>
    <w:p w14:paraId="541E6379" w14:textId="77777777" w:rsidR="00DF646D" w:rsidRPr="004D4DC1" w:rsidRDefault="00DF646D" w:rsidP="00902E27">
      <w:pPr>
        <w:spacing w:line="276" w:lineRule="auto"/>
        <w:rPr>
          <w:rFonts w:asciiTheme="minorHAnsi" w:hAnsiTheme="minorHAnsi"/>
          <w:lang w:bidi="bn-IN"/>
        </w:rPr>
      </w:pPr>
    </w:p>
    <w:p w14:paraId="2CDAE90F" w14:textId="04900C56" w:rsidR="00DF646D" w:rsidRPr="004D4DC1" w:rsidRDefault="00DF646D" w:rsidP="00902E27">
      <w:pPr>
        <w:pStyle w:val="Heading2"/>
        <w:spacing w:line="276" w:lineRule="auto"/>
        <w:rPr>
          <w:rFonts w:asciiTheme="minorHAnsi" w:eastAsiaTheme="minorEastAsia" w:hAnsiTheme="minorHAnsi"/>
          <w:sz w:val="22"/>
          <w:szCs w:val="22"/>
          <w:lang w:val="en-US" w:eastAsia="en-GB" w:bidi="bn-IN"/>
        </w:rPr>
      </w:pPr>
      <w:bookmarkStart w:id="25" w:name="_Toc441000792"/>
      <w:r w:rsidRPr="004D4DC1">
        <w:rPr>
          <w:rFonts w:asciiTheme="minorHAnsi" w:eastAsiaTheme="minorEastAsia" w:hAnsiTheme="minorHAnsi"/>
          <w:sz w:val="22"/>
          <w:szCs w:val="22"/>
          <w:lang w:val="en-US" w:eastAsia="en-GB" w:bidi="bn-IN"/>
        </w:rPr>
        <w:t>3.2</w:t>
      </w:r>
      <w:r w:rsidRPr="004D4DC1">
        <w:rPr>
          <w:rFonts w:asciiTheme="minorHAnsi" w:eastAsiaTheme="minorEastAsia" w:hAnsiTheme="minorHAnsi"/>
          <w:sz w:val="22"/>
          <w:szCs w:val="22"/>
          <w:lang w:val="en-US" w:eastAsia="en-GB" w:bidi="bn-IN"/>
        </w:rPr>
        <w:tab/>
        <w:t xml:space="preserve">Methodology for Data </w:t>
      </w:r>
      <w:r w:rsidR="000A2069" w:rsidRPr="004D4DC1">
        <w:rPr>
          <w:rFonts w:asciiTheme="minorHAnsi" w:eastAsiaTheme="minorEastAsia" w:hAnsiTheme="minorHAnsi"/>
          <w:sz w:val="22"/>
          <w:szCs w:val="22"/>
          <w:lang w:val="en-US" w:eastAsia="en-GB" w:bidi="bn-IN"/>
        </w:rPr>
        <w:t xml:space="preserve">Collection and </w:t>
      </w:r>
      <w:r w:rsidRPr="004D4DC1">
        <w:rPr>
          <w:rFonts w:asciiTheme="minorHAnsi" w:eastAsiaTheme="minorEastAsia" w:hAnsiTheme="minorHAnsi"/>
          <w:sz w:val="22"/>
          <w:szCs w:val="22"/>
          <w:lang w:val="en-US" w:eastAsia="en-GB" w:bidi="bn-IN"/>
        </w:rPr>
        <w:t>Analysis</w:t>
      </w:r>
      <w:bookmarkEnd w:id="25"/>
    </w:p>
    <w:p w14:paraId="652B9E97" w14:textId="77777777" w:rsidR="00DF646D" w:rsidRPr="004D4DC1" w:rsidRDefault="00DF646D" w:rsidP="00902E27">
      <w:pPr>
        <w:spacing w:line="276" w:lineRule="auto"/>
        <w:rPr>
          <w:rFonts w:asciiTheme="minorHAnsi" w:hAnsiTheme="minorHAnsi"/>
          <w:lang w:val="en-US" w:eastAsia="en-GB" w:bidi="bn-IN"/>
        </w:rPr>
      </w:pPr>
    </w:p>
    <w:p w14:paraId="2C7C1D58" w14:textId="77777777" w:rsidR="00850710" w:rsidRPr="00DC00E1" w:rsidRDefault="00850710" w:rsidP="00902E27">
      <w:pPr>
        <w:tabs>
          <w:tab w:val="left" w:pos="5745"/>
        </w:tabs>
        <w:spacing w:line="276" w:lineRule="auto"/>
        <w:rPr>
          <w:rFonts w:asciiTheme="minorHAnsi" w:hAnsiTheme="minorHAnsi"/>
          <w:b/>
          <w:lang w:val="en-GB"/>
        </w:rPr>
      </w:pPr>
      <w:r w:rsidRPr="00DC00E1">
        <w:rPr>
          <w:rFonts w:asciiTheme="minorHAnsi" w:hAnsiTheme="minorHAnsi"/>
          <w:b/>
          <w:lang w:val="en-GB"/>
        </w:rPr>
        <w:t>Sampling</w:t>
      </w:r>
    </w:p>
    <w:p w14:paraId="0342479A" w14:textId="73A991C9" w:rsidR="00614E25" w:rsidRPr="00850710" w:rsidRDefault="00614E25" w:rsidP="00902E27">
      <w:pPr>
        <w:spacing w:line="276" w:lineRule="auto"/>
        <w:jc w:val="both"/>
        <w:rPr>
          <w:rFonts w:asciiTheme="minorHAnsi" w:hAnsiTheme="minorHAnsi"/>
          <w:lang w:val="en-US" w:eastAsia="en-GB" w:bidi="bn-IN"/>
        </w:rPr>
      </w:pPr>
      <w:r w:rsidRPr="00850710">
        <w:rPr>
          <w:rFonts w:asciiTheme="minorHAnsi" w:hAnsiTheme="minorHAnsi"/>
          <w:lang w:val="en-US" w:eastAsia="en-GB" w:bidi="bn-IN"/>
        </w:rPr>
        <w:t xml:space="preserve">The sample size for the detailed data collection has been identified during the process of planning for the baseline of Phase II interventions and used the following </w:t>
      </w:r>
      <w:r w:rsidR="00850710">
        <w:rPr>
          <w:rFonts w:asciiTheme="minorHAnsi" w:hAnsiTheme="minorHAnsi"/>
          <w:lang w:val="en-US" w:eastAsia="en-GB" w:bidi="bn-IN"/>
        </w:rPr>
        <w:t xml:space="preserve">methodology </w:t>
      </w:r>
      <w:r w:rsidRPr="00850710">
        <w:rPr>
          <w:rFonts w:asciiTheme="minorHAnsi" w:hAnsiTheme="minorHAnsi"/>
          <w:lang w:val="en-US" w:eastAsia="en-GB" w:bidi="bn-IN"/>
        </w:rPr>
        <w:t xml:space="preserve">to arrive at the final sample size. </w:t>
      </w:r>
      <w:r w:rsidR="00850710">
        <w:rPr>
          <w:rFonts w:asciiTheme="minorHAnsi" w:hAnsiTheme="minorHAnsi"/>
          <w:lang w:val="en-US" w:eastAsia="en-GB" w:bidi="bn-IN"/>
        </w:rPr>
        <w:t>The same was applied and the same respondents covered as a part of the endline evaluation of the BoC intervention.</w:t>
      </w:r>
    </w:p>
    <w:p w14:paraId="5741113B" w14:textId="77777777" w:rsidR="00614E25" w:rsidRPr="00DE1B49" w:rsidRDefault="00614E25" w:rsidP="00902E27">
      <w:pPr>
        <w:spacing w:line="276" w:lineRule="auto"/>
        <w:jc w:val="both"/>
        <w:rPr>
          <w:rFonts w:asciiTheme="minorHAnsi" w:hAnsiTheme="minorHAnsi"/>
          <w:lang w:val="en-US" w:eastAsia="en-GB" w:bidi="bn-IN"/>
        </w:rPr>
      </w:pPr>
    </w:p>
    <w:p w14:paraId="5EB709E9" w14:textId="170F438D" w:rsidR="00850710" w:rsidRPr="00DE1B49" w:rsidRDefault="00850710" w:rsidP="00902E27">
      <w:pPr>
        <w:spacing w:line="276" w:lineRule="auto"/>
        <w:jc w:val="both"/>
        <w:rPr>
          <w:rFonts w:asciiTheme="minorHAnsi" w:hAnsiTheme="minorHAnsi"/>
          <w:lang w:val="en-GB"/>
        </w:rPr>
      </w:pPr>
      <w:r w:rsidRPr="00DE1B49">
        <w:rPr>
          <w:rFonts w:asciiTheme="minorHAnsi" w:hAnsiTheme="minorHAnsi"/>
          <w:lang w:val="en-GB"/>
        </w:rPr>
        <w:t>The study was based on a sample study methodology using stratified random sampling</w:t>
      </w:r>
      <w:ins w:id="26" w:author="Kumar C" w:date="2016-01-20T22:05:00Z">
        <w:r w:rsidR="00954526">
          <w:rPr>
            <w:rFonts w:asciiTheme="minorHAnsi" w:hAnsiTheme="minorHAnsi"/>
            <w:lang w:val="en-GB"/>
          </w:rPr>
          <w:t xml:space="preserve"> as suggested by the Global Team</w:t>
        </w:r>
      </w:ins>
      <w:r w:rsidRPr="00DE1B49">
        <w:rPr>
          <w:rFonts w:asciiTheme="minorHAnsi" w:hAnsiTheme="minorHAnsi"/>
          <w:lang w:val="en-GB"/>
        </w:rPr>
        <w:t>. A longitudinal approach was followed collecting samples across four quarters of the year. Since in the case of CARE India the activities included strengthening of defunct groups as well as formation of new groups the sample spread also factored that in ensuring adequate representation</w:t>
      </w:r>
      <w:r>
        <w:rPr>
          <w:rFonts w:asciiTheme="minorHAnsi" w:hAnsiTheme="minorHAnsi"/>
          <w:lang w:val="en-GB"/>
        </w:rPr>
        <w:t xml:space="preserve"> from different segments and categories</w:t>
      </w:r>
      <w:r w:rsidRPr="00DE1B49">
        <w:rPr>
          <w:rFonts w:asciiTheme="minorHAnsi" w:hAnsiTheme="minorHAnsi"/>
          <w:lang w:val="en-GB"/>
        </w:rPr>
        <w:t>.</w:t>
      </w:r>
      <w:r>
        <w:rPr>
          <w:rFonts w:asciiTheme="minorHAnsi" w:hAnsiTheme="minorHAnsi"/>
          <w:lang w:val="en-GB"/>
        </w:rPr>
        <w:t xml:space="preserve"> </w:t>
      </w:r>
      <w:r w:rsidRPr="00DE1B49">
        <w:rPr>
          <w:rFonts w:asciiTheme="minorHAnsi" w:hAnsiTheme="minorHAnsi"/>
          <w:lang w:val="en-GB"/>
        </w:rPr>
        <w:t>Sample size was calculated using the formula</w:t>
      </w:r>
    </w:p>
    <w:p w14:paraId="2F041075" w14:textId="77777777" w:rsidR="00850710" w:rsidRPr="00DE1B49" w:rsidRDefault="008A6CAA" w:rsidP="00850710">
      <w:pPr>
        <w:tabs>
          <w:tab w:val="left" w:pos="5745"/>
        </w:tabs>
        <w:rPr>
          <w:rFonts w:asciiTheme="minorHAnsi" w:hAnsiTheme="minorHAnsi"/>
          <w:b/>
          <w:lang w:val="en-GB"/>
        </w:rPr>
      </w:pPr>
      <w:r>
        <w:rPr>
          <w:rFonts w:asciiTheme="minorHAnsi" w:hAnsiTheme="minorHAnsi"/>
          <w:b/>
          <w:noProof/>
          <w:lang w:eastAsia="en-US"/>
        </w:rPr>
        <w:lastRenderedPageBreak/>
        <w:object w:dxaOrig="0" w:dyaOrig="0" w14:anchorId="11637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pt;margin-top:8.6pt;width:196pt;height:35pt;z-index:251762688" filled="t" fillcolor="#396">
            <v:imagedata r:id="rId26" o:title=""/>
          </v:shape>
          <o:OLEObject Type="Embed" ProgID="Equation.3" ShapeID="_x0000_s1026" DrawAspect="Content" ObjectID="_1514835110" r:id="rId27"/>
        </w:object>
      </w:r>
    </w:p>
    <w:p w14:paraId="49F816B2" w14:textId="77777777" w:rsidR="00850710" w:rsidRPr="00DE1B49" w:rsidRDefault="00850710" w:rsidP="00850710">
      <w:pPr>
        <w:tabs>
          <w:tab w:val="left" w:pos="5745"/>
        </w:tabs>
        <w:rPr>
          <w:rFonts w:asciiTheme="minorHAnsi" w:hAnsiTheme="minorHAnsi"/>
          <w:b/>
          <w:lang w:val="en-GB"/>
        </w:rPr>
      </w:pPr>
    </w:p>
    <w:p w14:paraId="6EEE49BC" w14:textId="77777777" w:rsidR="00850710" w:rsidRDefault="00850710" w:rsidP="00850710">
      <w:pPr>
        <w:jc w:val="both"/>
        <w:rPr>
          <w:rFonts w:asciiTheme="minorHAnsi" w:hAnsiTheme="minorHAnsi"/>
          <w:b/>
          <w:bCs/>
          <w:lang w:val="en-GB"/>
        </w:rPr>
      </w:pPr>
    </w:p>
    <w:p w14:paraId="468FB120" w14:textId="77777777" w:rsidR="00850710" w:rsidRDefault="00850710" w:rsidP="00850710">
      <w:pPr>
        <w:jc w:val="both"/>
        <w:rPr>
          <w:rFonts w:asciiTheme="minorHAnsi" w:hAnsiTheme="minorHAnsi"/>
          <w:b/>
          <w:bCs/>
          <w:lang w:val="en-GB"/>
        </w:rPr>
      </w:pPr>
    </w:p>
    <w:p w14:paraId="4D8B7B5D" w14:textId="77777777" w:rsidR="00850710" w:rsidRPr="00DE1B49" w:rsidRDefault="00850710" w:rsidP="00902E27">
      <w:pPr>
        <w:spacing w:line="276" w:lineRule="auto"/>
        <w:jc w:val="both"/>
        <w:rPr>
          <w:rFonts w:asciiTheme="minorHAnsi" w:hAnsiTheme="minorHAnsi"/>
          <w:lang w:val="en-GB"/>
        </w:rPr>
      </w:pPr>
      <w:r w:rsidRPr="00DE1B49">
        <w:rPr>
          <w:rFonts w:asciiTheme="minorHAnsi" w:hAnsiTheme="minorHAnsi"/>
          <w:b/>
          <w:bCs/>
          <w:lang w:val="en-GB"/>
        </w:rPr>
        <w:t>Zα =</w:t>
      </w:r>
      <w:r w:rsidRPr="00DE1B49">
        <w:rPr>
          <w:rFonts w:asciiTheme="minorHAnsi" w:hAnsiTheme="minorHAnsi"/>
          <w:lang w:val="en-GB"/>
        </w:rPr>
        <w:t xml:space="preserve"> the z-score corresponding to the degree of confidence with which it is desired to be able to conclude that an observed change would not have occurred by chance </w:t>
      </w:r>
    </w:p>
    <w:p w14:paraId="7B086A4F" w14:textId="77777777" w:rsidR="00850710" w:rsidRPr="00DE1B49" w:rsidRDefault="00850710" w:rsidP="00902E27">
      <w:pPr>
        <w:spacing w:line="276" w:lineRule="auto"/>
        <w:jc w:val="both"/>
        <w:rPr>
          <w:rFonts w:asciiTheme="minorHAnsi" w:hAnsiTheme="minorHAnsi"/>
          <w:lang w:val="en-GB"/>
        </w:rPr>
      </w:pPr>
      <w:r w:rsidRPr="00DE1B49">
        <w:rPr>
          <w:rFonts w:asciiTheme="minorHAnsi" w:hAnsiTheme="minorHAnsi"/>
          <w:b/>
          <w:bCs/>
          <w:lang w:val="en-GB"/>
        </w:rPr>
        <w:t>Zβ =</w:t>
      </w:r>
      <w:r w:rsidRPr="00DE1B49">
        <w:rPr>
          <w:rFonts w:asciiTheme="minorHAnsi" w:hAnsiTheme="minorHAnsi"/>
          <w:lang w:val="en-GB"/>
        </w:rPr>
        <w:t xml:space="preserve"> the z-score corresponding to the degree of confidence with which it is desired to be certain of detecting a change of size (P2 - P1) if it actually occurred (β - statistical power).  Generally β is considered as 80%.  </w:t>
      </w:r>
    </w:p>
    <w:p w14:paraId="26E3EF63" w14:textId="77777777" w:rsidR="00850710" w:rsidRDefault="00850710" w:rsidP="00902E27">
      <w:pPr>
        <w:spacing w:line="276" w:lineRule="auto"/>
        <w:jc w:val="both"/>
        <w:rPr>
          <w:rFonts w:asciiTheme="minorHAnsi" w:hAnsiTheme="minorHAnsi"/>
          <w:lang w:val="en-US" w:eastAsia="en-GB" w:bidi="bn-IN"/>
        </w:rPr>
      </w:pPr>
    </w:p>
    <w:p w14:paraId="76FFA6C3" w14:textId="77777777" w:rsidR="00850710" w:rsidRDefault="00850710" w:rsidP="00902E27">
      <w:pPr>
        <w:spacing w:line="276" w:lineRule="auto"/>
        <w:jc w:val="both"/>
        <w:rPr>
          <w:rFonts w:asciiTheme="minorHAnsi" w:hAnsiTheme="minorHAnsi"/>
          <w:lang w:val="en-US" w:eastAsia="en-GB" w:bidi="bn-IN"/>
        </w:rPr>
      </w:pPr>
      <w:r>
        <w:rPr>
          <w:rFonts w:asciiTheme="minorHAnsi" w:hAnsiTheme="minorHAnsi"/>
          <w:lang w:val="en-US" w:eastAsia="en-GB" w:bidi="bn-IN"/>
        </w:rPr>
        <w:t>Based on this the total sample size was identified as N=890 which was further segregated by categories of respondents into Carry Over VSL members (N=669) and New Youth VSL members (N= 221). Using the Sample proportionate to Population the sample was further broken down per district into the following:</w:t>
      </w:r>
    </w:p>
    <w:p w14:paraId="40067214" w14:textId="77777777" w:rsidR="00850710" w:rsidRDefault="00850710" w:rsidP="00902E27">
      <w:pPr>
        <w:spacing w:line="276" w:lineRule="auto"/>
        <w:jc w:val="both"/>
        <w:rPr>
          <w:rFonts w:asciiTheme="minorHAnsi" w:hAnsiTheme="minorHAnsi"/>
          <w:lang w:val="en-US" w:eastAsia="en-GB" w:bidi="bn-IN"/>
        </w:rPr>
      </w:pPr>
    </w:p>
    <w:tbl>
      <w:tblPr>
        <w:tblStyle w:val="GridTable5Dark-Accent11"/>
        <w:tblW w:w="4693" w:type="dxa"/>
        <w:jc w:val="center"/>
        <w:tblLook w:val="04A0" w:firstRow="1" w:lastRow="0" w:firstColumn="1" w:lastColumn="0" w:noHBand="0" w:noVBand="1"/>
      </w:tblPr>
      <w:tblGrid>
        <w:gridCol w:w="960"/>
        <w:gridCol w:w="1890"/>
        <w:gridCol w:w="1843"/>
      </w:tblGrid>
      <w:tr w:rsidR="00DE1B49" w:rsidRPr="00DE1B49" w14:paraId="68903DCB" w14:textId="77777777" w:rsidTr="00DE1B49">
        <w:trPr>
          <w:cnfStyle w:val="100000000000" w:firstRow="1" w:lastRow="0" w:firstColumn="0" w:lastColumn="0" w:oddVBand="0" w:evenVBand="0" w:oddHBand="0"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530C9076" w14:textId="77777777" w:rsidR="00850710" w:rsidRPr="00850710" w:rsidRDefault="00850710" w:rsidP="00902E27">
            <w:pPr>
              <w:spacing w:line="276" w:lineRule="auto"/>
              <w:jc w:val="center"/>
              <w:rPr>
                <w:rFonts w:eastAsia="Times New Roman"/>
                <w:color w:val="000000"/>
              </w:rPr>
            </w:pPr>
            <w:r w:rsidRPr="00850710">
              <w:rPr>
                <w:rFonts w:eastAsia="Times New Roman"/>
                <w:color w:val="000000"/>
              </w:rPr>
              <w:t>Sl. No</w:t>
            </w:r>
          </w:p>
        </w:tc>
        <w:tc>
          <w:tcPr>
            <w:tcW w:w="1890" w:type="dxa"/>
            <w:vMerge w:val="restart"/>
            <w:noWrap/>
            <w:hideMark/>
          </w:tcPr>
          <w:p w14:paraId="240EF182" w14:textId="77777777" w:rsidR="00850710" w:rsidRPr="00DE1B49" w:rsidRDefault="00850710" w:rsidP="00902E2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850710">
              <w:rPr>
                <w:rFonts w:eastAsia="Times New Roman"/>
                <w:color w:val="000000"/>
              </w:rPr>
              <w:t>Districts</w:t>
            </w:r>
          </w:p>
        </w:tc>
        <w:tc>
          <w:tcPr>
            <w:tcW w:w="1843" w:type="dxa"/>
            <w:vMerge w:val="restart"/>
            <w:hideMark/>
          </w:tcPr>
          <w:p w14:paraId="6C53DE9E" w14:textId="6344B210" w:rsidR="00850710" w:rsidRPr="00DE1B49" w:rsidRDefault="00850710" w:rsidP="00902E2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DE1B49">
              <w:rPr>
                <w:rFonts w:eastAsia="Times New Roman"/>
                <w:color w:val="000000"/>
              </w:rPr>
              <w:t>Sample Size (</w:t>
            </w:r>
            <w:r w:rsidRPr="00DE1B49">
              <w:rPr>
                <w:rFonts w:eastAsia="Times New Roman"/>
                <w:bCs w:val="0"/>
                <w:color w:val="000000"/>
              </w:rPr>
              <w:t>N</w:t>
            </w:r>
            <w:r w:rsidRPr="00DE1B49">
              <w:rPr>
                <w:rFonts w:eastAsia="Times New Roman"/>
                <w:color w:val="000000"/>
              </w:rPr>
              <w:t>)</w:t>
            </w:r>
          </w:p>
        </w:tc>
      </w:tr>
      <w:tr w:rsidR="00DE1B49" w:rsidRPr="00DE1B49" w14:paraId="3736C08D" w14:textId="77777777" w:rsidTr="00DE1B49">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960" w:type="dxa"/>
            <w:vMerge/>
            <w:hideMark/>
          </w:tcPr>
          <w:p w14:paraId="009F9241" w14:textId="77777777" w:rsidR="00850710" w:rsidRPr="00DE1B49" w:rsidRDefault="00850710" w:rsidP="00902E27">
            <w:pPr>
              <w:spacing w:line="276" w:lineRule="auto"/>
              <w:rPr>
                <w:rFonts w:eastAsia="Times New Roman"/>
                <w:b w:val="0"/>
                <w:color w:val="000000"/>
              </w:rPr>
            </w:pPr>
          </w:p>
        </w:tc>
        <w:tc>
          <w:tcPr>
            <w:tcW w:w="1890" w:type="dxa"/>
            <w:vMerge/>
            <w:hideMark/>
          </w:tcPr>
          <w:p w14:paraId="04BA849C" w14:textId="77777777" w:rsidR="00850710" w:rsidRPr="00DE1B49" w:rsidRDefault="00850710" w:rsidP="00902E2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rPr>
            </w:pPr>
          </w:p>
        </w:tc>
        <w:tc>
          <w:tcPr>
            <w:tcW w:w="1843" w:type="dxa"/>
            <w:vMerge/>
            <w:hideMark/>
          </w:tcPr>
          <w:p w14:paraId="027E029C" w14:textId="77777777" w:rsidR="00850710" w:rsidRPr="00DE1B49" w:rsidRDefault="00850710" w:rsidP="00902E2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rPr>
            </w:pPr>
          </w:p>
        </w:tc>
      </w:tr>
      <w:tr w:rsidR="00DE1B49" w:rsidRPr="00DE1B49" w14:paraId="7D08FBBC" w14:textId="77777777" w:rsidTr="00DE1B49">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A85A0F4" w14:textId="77777777" w:rsidR="00850710" w:rsidRPr="00DE1B49" w:rsidRDefault="00850710" w:rsidP="00902E27">
            <w:pPr>
              <w:spacing w:line="276" w:lineRule="auto"/>
              <w:jc w:val="right"/>
              <w:rPr>
                <w:rFonts w:eastAsia="Times New Roman"/>
                <w:b w:val="0"/>
                <w:color w:val="000000"/>
              </w:rPr>
            </w:pPr>
            <w:r w:rsidRPr="00DE1B49">
              <w:rPr>
                <w:rFonts w:eastAsia="Times New Roman"/>
                <w:b w:val="0"/>
                <w:color w:val="000000"/>
              </w:rPr>
              <w:t>1</w:t>
            </w:r>
          </w:p>
        </w:tc>
        <w:tc>
          <w:tcPr>
            <w:tcW w:w="1890" w:type="dxa"/>
            <w:noWrap/>
            <w:hideMark/>
          </w:tcPr>
          <w:p w14:paraId="037C7A86" w14:textId="77777777" w:rsidR="00850710" w:rsidRPr="00DE1B49" w:rsidRDefault="00850710" w:rsidP="00902E2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rPr>
            </w:pPr>
            <w:r w:rsidRPr="00DE1B49">
              <w:rPr>
                <w:rFonts w:eastAsia="Times New Roman"/>
                <w:bCs/>
                <w:color w:val="000000"/>
              </w:rPr>
              <w:t>Nagapattinam</w:t>
            </w:r>
          </w:p>
        </w:tc>
        <w:tc>
          <w:tcPr>
            <w:tcW w:w="1843" w:type="dxa"/>
            <w:noWrap/>
            <w:hideMark/>
          </w:tcPr>
          <w:p w14:paraId="59751DE7" w14:textId="77777777" w:rsidR="00850710" w:rsidRPr="00850710" w:rsidRDefault="00850710" w:rsidP="00902E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50710">
              <w:rPr>
                <w:rFonts w:eastAsia="Times New Roman"/>
                <w:color w:val="000000"/>
              </w:rPr>
              <w:t>420</w:t>
            </w:r>
          </w:p>
        </w:tc>
      </w:tr>
      <w:tr w:rsidR="00DE1B49" w:rsidRPr="00DE1B49" w14:paraId="2F6A0740" w14:textId="77777777" w:rsidTr="00DE1B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CAE4CD0" w14:textId="77777777" w:rsidR="00850710" w:rsidRPr="00DE1B49" w:rsidRDefault="00850710" w:rsidP="00902E27">
            <w:pPr>
              <w:spacing w:line="276" w:lineRule="auto"/>
              <w:jc w:val="right"/>
              <w:rPr>
                <w:rFonts w:eastAsia="Times New Roman"/>
                <w:b w:val="0"/>
                <w:color w:val="000000"/>
              </w:rPr>
            </w:pPr>
            <w:r w:rsidRPr="00DE1B49">
              <w:rPr>
                <w:rFonts w:eastAsia="Times New Roman"/>
                <w:b w:val="0"/>
                <w:color w:val="000000"/>
              </w:rPr>
              <w:t>2</w:t>
            </w:r>
          </w:p>
        </w:tc>
        <w:tc>
          <w:tcPr>
            <w:tcW w:w="1890" w:type="dxa"/>
            <w:noWrap/>
            <w:hideMark/>
          </w:tcPr>
          <w:p w14:paraId="25C5A899" w14:textId="77777777" w:rsidR="00850710" w:rsidRPr="00DE1B49" w:rsidRDefault="00850710" w:rsidP="00902E2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rPr>
            </w:pPr>
            <w:r w:rsidRPr="00DE1B49">
              <w:rPr>
                <w:rFonts w:eastAsia="Times New Roman"/>
                <w:bCs/>
                <w:color w:val="000000"/>
              </w:rPr>
              <w:t>Cuddalore</w:t>
            </w:r>
          </w:p>
        </w:tc>
        <w:tc>
          <w:tcPr>
            <w:tcW w:w="1843" w:type="dxa"/>
            <w:noWrap/>
            <w:hideMark/>
          </w:tcPr>
          <w:p w14:paraId="2AE1B1AD" w14:textId="77777777" w:rsidR="00850710" w:rsidRPr="00850710" w:rsidRDefault="00850710" w:rsidP="00902E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50710">
              <w:rPr>
                <w:rFonts w:eastAsia="Times New Roman"/>
                <w:color w:val="000000"/>
              </w:rPr>
              <w:t>278</w:t>
            </w:r>
          </w:p>
        </w:tc>
      </w:tr>
      <w:tr w:rsidR="00DE1B49" w:rsidRPr="00DE1B49" w14:paraId="058E8A23" w14:textId="77777777" w:rsidTr="00DE1B49">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1A4EE15" w14:textId="77777777" w:rsidR="00850710" w:rsidRPr="00DE1B49" w:rsidRDefault="00850710" w:rsidP="00902E27">
            <w:pPr>
              <w:spacing w:line="276" w:lineRule="auto"/>
              <w:jc w:val="right"/>
              <w:rPr>
                <w:rFonts w:eastAsia="Times New Roman"/>
                <w:b w:val="0"/>
                <w:color w:val="000000"/>
              </w:rPr>
            </w:pPr>
            <w:r w:rsidRPr="00DE1B49">
              <w:rPr>
                <w:rFonts w:eastAsia="Times New Roman"/>
                <w:b w:val="0"/>
                <w:color w:val="000000"/>
              </w:rPr>
              <w:t>3</w:t>
            </w:r>
          </w:p>
        </w:tc>
        <w:tc>
          <w:tcPr>
            <w:tcW w:w="1890" w:type="dxa"/>
            <w:noWrap/>
            <w:hideMark/>
          </w:tcPr>
          <w:p w14:paraId="7F4E4835" w14:textId="77777777" w:rsidR="00850710" w:rsidRPr="00DE1B49" w:rsidRDefault="00850710" w:rsidP="00902E2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rPr>
            </w:pPr>
            <w:r w:rsidRPr="00DE1B49">
              <w:rPr>
                <w:rFonts w:eastAsia="Times New Roman"/>
                <w:bCs/>
                <w:color w:val="000000"/>
              </w:rPr>
              <w:t>Kancheepuram</w:t>
            </w:r>
          </w:p>
        </w:tc>
        <w:tc>
          <w:tcPr>
            <w:tcW w:w="1843" w:type="dxa"/>
            <w:noWrap/>
            <w:hideMark/>
          </w:tcPr>
          <w:p w14:paraId="79351C60" w14:textId="77777777" w:rsidR="00850710" w:rsidRPr="00850710" w:rsidRDefault="00850710" w:rsidP="00902E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50710">
              <w:rPr>
                <w:rFonts w:eastAsia="Times New Roman"/>
                <w:color w:val="000000"/>
              </w:rPr>
              <w:t>192</w:t>
            </w:r>
          </w:p>
        </w:tc>
      </w:tr>
      <w:tr w:rsidR="00DE1B49" w:rsidRPr="00DE1B49" w14:paraId="43D36380" w14:textId="77777777" w:rsidTr="00DE1B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50" w:type="dxa"/>
            <w:gridSpan w:val="2"/>
            <w:noWrap/>
            <w:hideMark/>
          </w:tcPr>
          <w:p w14:paraId="48560C8C" w14:textId="77777777" w:rsidR="00850710" w:rsidRPr="00DE1B49" w:rsidRDefault="00850710" w:rsidP="00902E27">
            <w:pPr>
              <w:spacing w:line="276" w:lineRule="auto"/>
              <w:jc w:val="center"/>
              <w:rPr>
                <w:rFonts w:eastAsia="Times New Roman"/>
                <w:b w:val="0"/>
                <w:color w:val="000000"/>
              </w:rPr>
            </w:pPr>
            <w:r w:rsidRPr="00DE1B49">
              <w:rPr>
                <w:rFonts w:eastAsia="Times New Roman"/>
                <w:b w:val="0"/>
                <w:color w:val="000000"/>
              </w:rPr>
              <w:t>Grand Total</w:t>
            </w:r>
          </w:p>
        </w:tc>
        <w:tc>
          <w:tcPr>
            <w:tcW w:w="1843" w:type="dxa"/>
            <w:noWrap/>
            <w:hideMark/>
          </w:tcPr>
          <w:p w14:paraId="282C3AAA" w14:textId="77777777" w:rsidR="00850710" w:rsidRPr="00850710" w:rsidRDefault="00850710" w:rsidP="00902E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50710">
              <w:rPr>
                <w:rFonts w:eastAsia="Times New Roman"/>
                <w:color w:val="000000"/>
              </w:rPr>
              <w:t>890</w:t>
            </w:r>
          </w:p>
        </w:tc>
      </w:tr>
    </w:tbl>
    <w:p w14:paraId="31BC319A" w14:textId="77777777" w:rsidR="00183327" w:rsidRDefault="00183327" w:rsidP="00902E27">
      <w:pPr>
        <w:spacing w:line="276" w:lineRule="auto"/>
        <w:jc w:val="both"/>
        <w:rPr>
          <w:rFonts w:asciiTheme="minorHAnsi" w:hAnsiTheme="minorHAnsi"/>
          <w:b/>
          <w:i/>
          <w:lang w:val="en-US" w:eastAsia="en-GB" w:bidi="bn-IN"/>
        </w:rPr>
      </w:pPr>
    </w:p>
    <w:p w14:paraId="2E0BC38E" w14:textId="57471382" w:rsidR="00C55BC0" w:rsidRPr="00C55BC0" w:rsidRDefault="00C55BC0" w:rsidP="00902E27">
      <w:pPr>
        <w:spacing w:line="276" w:lineRule="auto"/>
        <w:jc w:val="both"/>
        <w:rPr>
          <w:rFonts w:asciiTheme="minorHAnsi" w:hAnsiTheme="minorHAnsi" w:cs="Arial"/>
          <w:b/>
          <w:i/>
          <w:lang w:val="en-GB"/>
        </w:rPr>
      </w:pPr>
      <w:r w:rsidRPr="00C55BC0">
        <w:rPr>
          <w:rFonts w:asciiTheme="minorHAnsi" w:hAnsiTheme="minorHAnsi"/>
          <w:b/>
          <w:i/>
          <w:lang w:val="en-US" w:eastAsia="en-GB" w:bidi="bn-IN"/>
        </w:rPr>
        <w:t xml:space="preserve">Since </w:t>
      </w:r>
      <w:r w:rsidRPr="00C55BC0">
        <w:rPr>
          <w:rFonts w:asciiTheme="minorHAnsi" w:hAnsiTheme="minorHAnsi" w:cs="Arial"/>
          <w:b/>
          <w:i/>
          <w:lang w:val="en-GB"/>
        </w:rPr>
        <w:t>98.5 percent of the SHG members</w:t>
      </w:r>
      <w:r>
        <w:rPr>
          <w:rFonts w:asciiTheme="minorHAnsi" w:hAnsiTheme="minorHAnsi" w:cs="Arial"/>
          <w:b/>
          <w:i/>
          <w:lang w:val="en-GB"/>
        </w:rPr>
        <w:t xml:space="preserve">/respondents were </w:t>
      </w:r>
      <w:r w:rsidRPr="00C55BC0">
        <w:rPr>
          <w:rFonts w:asciiTheme="minorHAnsi" w:hAnsiTheme="minorHAnsi" w:cs="Arial"/>
          <w:b/>
          <w:i/>
          <w:lang w:val="en-GB"/>
        </w:rPr>
        <w:t>women</w:t>
      </w:r>
      <w:r>
        <w:rPr>
          <w:rFonts w:asciiTheme="minorHAnsi" w:hAnsiTheme="minorHAnsi" w:cs="Arial"/>
          <w:b/>
          <w:i/>
          <w:lang w:val="en-GB"/>
        </w:rPr>
        <w:t>, no consideration was given to ensuring a gender balance in the respondents covered through the endline</w:t>
      </w:r>
      <w:r w:rsidRPr="00C55BC0">
        <w:rPr>
          <w:rFonts w:asciiTheme="minorHAnsi" w:hAnsiTheme="minorHAnsi" w:cs="Arial"/>
          <w:b/>
          <w:i/>
          <w:lang w:val="en-GB"/>
        </w:rPr>
        <w:t>.</w:t>
      </w:r>
      <w:r w:rsidR="00FB332F">
        <w:rPr>
          <w:rFonts w:asciiTheme="minorHAnsi" w:hAnsiTheme="minorHAnsi" w:cs="Arial"/>
          <w:b/>
          <w:i/>
          <w:lang w:val="en-GB"/>
        </w:rPr>
        <w:t xml:space="preserve"> </w:t>
      </w:r>
      <w:r>
        <w:rPr>
          <w:rFonts w:asciiTheme="minorHAnsi" w:hAnsiTheme="minorHAnsi" w:cs="Arial"/>
          <w:b/>
          <w:i/>
          <w:lang w:val="en-GB"/>
        </w:rPr>
        <w:t>As shared in the earlier section, as per the methodology shared by the Care India team with IDCG, there was no scope for making any changes in it as the same exercise was being conducted across countries and interventions. Additionally, since the agency involved in conducting the baseline for Care India in Tamil Nadu was different IDCG neither had the previous experience nor did the scope, as discussed with the client, allow for suggesting any changes to the methodology. The point is being reiterated to address the repeated concern of the global evaluation team regarding the changes in the methodology between the baseline and the endline. The Terms of Reference for the current assignment are annexed for more clarity.</w:t>
      </w:r>
    </w:p>
    <w:p w14:paraId="35917FA1" w14:textId="29DA12B0" w:rsidR="00C55BC0" w:rsidRDefault="00C55BC0" w:rsidP="00902E27">
      <w:pPr>
        <w:spacing w:line="276" w:lineRule="auto"/>
        <w:jc w:val="both"/>
        <w:rPr>
          <w:rFonts w:asciiTheme="minorHAnsi" w:hAnsiTheme="minorHAnsi"/>
          <w:lang w:val="en-US" w:eastAsia="en-GB" w:bidi="bn-IN"/>
        </w:rPr>
      </w:pPr>
    </w:p>
    <w:p w14:paraId="55700542" w14:textId="1C46179C" w:rsidR="00DF646D" w:rsidRDefault="00DF646D" w:rsidP="00902E27">
      <w:pPr>
        <w:spacing w:line="276" w:lineRule="auto"/>
        <w:jc w:val="both"/>
        <w:rPr>
          <w:rFonts w:asciiTheme="minorHAnsi" w:hAnsiTheme="minorHAnsi"/>
          <w:lang w:val="en-US" w:eastAsia="en-GB" w:bidi="bn-IN"/>
        </w:rPr>
      </w:pPr>
      <w:r w:rsidRPr="004D4DC1">
        <w:rPr>
          <w:rFonts w:asciiTheme="minorHAnsi" w:hAnsiTheme="minorHAnsi"/>
          <w:lang w:val="en-US" w:eastAsia="en-GB" w:bidi="bn-IN"/>
        </w:rPr>
        <w:t xml:space="preserve">Based on data collected on the pre-determined indicators through respondent surveys across </w:t>
      </w:r>
      <w:r w:rsidR="00C92213">
        <w:rPr>
          <w:rFonts w:asciiTheme="minorHAnsi" w:hAnsiTheme="minorHAnsi"/>
          <w:lang w:val="en-US" w:eastAsia="en-GB" w:bidi="bn-IN"/>
        </w:rPr>
        <w:t xml:space="preserve">the target of </w:t>
      </w:r>
      <w:r w:rsidRPr="004D4DC1">
        <w:rPr>
          <w:rFonts w:asciiTheme="minorHAnsi" w:hAnsiTheme="minorHAnsi"/>
          <w:lang w:val="en-US" w:eastAsia="en-GB" w:bidi="bn-IN"/>
        </w:rPr>
        <w:t xml:space="preserve">nearly 890 households and 15-20 </w:t>
      </w:r>
      <w:r w:rsidR="00FB332F">
        <w:rPr>
          <w:rFonts w:asciiTheme="minorHAnsi" w:hAnsiTheme="minorHAnsi"/>
          <w:lang w:val="en-US" w:eastAsia="en-GB" w:bidi="bn-IN"/>
        </w:rPr>
        <w:t xml:space="preserve">focus </w:t>
      </w:r>
      <w:r w:rsidRPr="004D4DC1">
        <w:rPr>
          <w:rFonts w:asciiTheme="minorHAnsi" w:hAnsiTheme="minorHAnsi"/>
          <w:lang w:val="en-US" w:eastAsia="en-GB" w:bidi="bn-IN"/>
        </w:rPr>
        <w:t>group</w:t>
      </w:r>
      <w:r w:rsidR="00FB332F">
        <w:rPr>
          <w:rFonts w:asciiTheme="minorHAnsi" w:hAnsiTheme="minorHAnsi"/>
          <w:lang w:val="en-US" w:eastAsia="en-GB" w:bidi="bn-IN"/>
        </w:rPr>
        <w:t xml:space="preserve"> discussions</w:t>
      </w:r>
      <w:r w:rsidR="00C92213">
        <w:rPr>
          <w:rFonts w:asciiTheme="minorHAnsi" w:hAnsiTheme="minorHAnsi"/>
          <w:lang w:val="en-US" w:eastAsia="en-GB" w:bidi="bn-IN"/>
        </w:rPr>
        <w:t>,</w:t>
      </w:r>
      <w:r w:rsidRPr="004D4DC1">
        <w:rPr>
          <w:rFonts w:asciiTheme="minorHAnsi" w:hAnsiTheme="minorHAnsi"/>
          <w:lang w:val="en-US" w:eastAsia="en-GB" w:bidi="bn-IN"/>
        </w:rPr>
        <w:t xml:space="preserve"> </w:t>
      </w:r>
      <w:r w:rsidR="00FB332F">
        <w:rPr>
          <w:rFonts w:asciiTheme="minorHAnsi" w:hAnsiTheme="minorHAnsi"/>
          <w:lang w:val="en-US" w:eastAsia="en-GB" w:bidi="bn-IN"/>
        </w:rPr>
        <w:t xml:space="preserve">the present analysis done by </w:t>
      </w:r>
      <w:r w:rsidRPr="004D4DC1">
        <w:rPr>
          <w:rFonts w:asciiTheme="minorHAnsi" w:hAnsiTheme="minorHAnsi"/>
          <w:lang w:val="en-US" w:eastAsia="en-GB" w:bidi="bn-IN"/>
        </w:rPr>
        <w:t xml:space="preserve">IDCG in the prescribed formats and tabulations </w:t>
      </w:r>
      <w:r w:rsidR="00FB332F">
        <w:rPr>
          <w:rFonts w:asciiTheme="minorHAnsi" w:hAnsiTheme="minorHAnsi"/>
          <w:lang w:val="en-US" w:eastAsia="en-GB" w:bidi="bn-IN"/>
        </w:rPr>
        <w:t xml:space="preserve">gives a </w:t>
      </w:r>
      <w:r w:rsidRPr="004D4DC1">
        <w:rPr>
          <w:rFonts w:asciiTheme="minorHAnsi" w:hAnsiTheme="minorHAnsi"/>
          <w:lang w:val="en-US" w:eastAsia="en-GB" w:bidi="bn-IN"/>
        </w:rPr>
        <w:t xml:space="preserve">detailed analysis of the data collected </w:t>
      </w:r>
      <w:r w:rsidR="00FB332F">
        <w:rPr>
          <w:rFonts w:asciiTheme="minorHAnsi" w:hAnsiTheme="minorHAnsi"/>
          <w:lang w:val="en-US" w:eastAsia="en-GB" w:bidi="bn-IN"/>
        </w:rPr>
        <w:t xml:space="preserve">on </w:t>
      </w:r>
      <w:r w:rsidRPr="004D4DC1">
        <w:rPr>
          <w:rFonts w:asciiTheme="minorHAnsi" w:hAnsiTheme="minorHAnsi"/>
          <w:lang w:val="en-US" w:eastAsia="en-GB" w:bidi="bn-IN"/>
        </w:rPr>
        <w:t>the impact of the BoC interventions in the last 3 years. The Endline report distil</w:t>
      </w:r>
      <w:r w:rsidR="00FB332F">
        <w:rPr>
          <w:rFonts w:asciiTheme="minorHAnsi" w:hAnsiTheme="minorHAnsi"/>
          <w:lang w:val="en-US" w:eastAsia="en-GB" w:bidi="bn-IN"/>
        </w:rPr>
        <w:t>s</w:t>
      </w:r>
      <w:r w:rsidRPr="004D4DC1">
        <w:rPr>
          <w:rFonts w:asciiTheme="minorHAnsi" w:hAnsiTheme="minorHAnsi"/>
          <w:lang w:val="en-US" w:eastAsia="en-GB" w:bidi="bn-IN"/>
        </w:rPr>
        <w:t xml:space="preserve"> the trends and patterns emerging from the baseline and endline data to empirically</w:t>
      </w:r>
      <w:r w:rsidR="00FB332F">
        <w:rPr>
          <w:rFonts w:asciiTheme="minorHAnsi" w:hAnsiTheme="minorHAnsi"/>
          <w:lang w:val="en-US" w:eastAsia="en-GB" w:bidi="bn-IN"/>
        </w:rPr>
        <w:t>/statistically</w:t>
      </w:r>
      <w:r w:rsidRPr="004D4DC1">
        <w:rPr>
          <w:rFonts w:asciiTheme="minorHAnsi" w:hAnsiTheme="minorHAnsi"/>
          <w:lang w:val="en-US" w:eastAsia="en-GB" w:bidi="bn-IN"/>
        </w:rPr>
        <w:t xml:space="preserve"> show the changes in the knowledge, perceptions, practices, decision-making and positional role of the women who have been members of the CARE supported SHGs under this BoC intervention.</w:t>
      </w:r>
    </w:p>
    <w:p w14:paraId="1427CF59" w14:textId="77777777" w:rsidR="00A0298F" w:rsidRPr="004D4DC1" w:rsidRDefault="00A0298F" w:rsidP="00902E27">
      <w:pPr>
        <w:spacing w:line="276" w:lineRule="auto"/>
        <w:jc w:val="both"/>
        <w:rPr>
          <w:rFonts w:asciiTheme="minorHAnsi" w:hAnsiTheme="minorHAnsi"/>
          <w:lang w:val="en-US" w:eastAsia="en-GB" w:bidi="bn-IN"/>
        </w:rPr>
      </w:pPr>
    </w:p>
    <w:p w14:paraId="45869F3A" w14:textId="47126864" w:rsidR="00DF646D" w:rsidRDefault="00857461" w:rsidP="00902E27">
      <w:pPr>
        <w:spacing w:line="276" w:lineRule="auto"/>
        <w:jc w:val="both"/>
        <w:rPr>
          <w:rFonts w:asciiTheme="minorHAnsi" w:hAnsiTheme="minorHAnsi"/>
          <w:lang w:val="en-US" w:eastAsia="en-GB" w:bidi="bn-IN"/>
        </w:rPr>
      </w:pPr>
      <w:r w:rsidRPr="00A0298F">
        <w:rPr>
          <w:rFonts w:asciiTheme="minorHAnsi" w:hAnsiTheme="minorHAnsi"/>
          <w:b/>
          <w:lang w:val="en-US" w:eastAsia="en-GB" w:bidi="bn-IN"/>
        </w:rPr>
        <w:t xml:space="preserve">FGD Methodology- </w:t>
      </w:r>
      <w:r w:rsidR="00AE1BC9">
        <w:rPr>
          <w:rFonts w:asciiTheme="minorHAnsi" w:hAnsiTheme="minorHAnsi"/>
          <w:lang w:val="en-US" w:eastAsia="en-GB" w:bidi="bn-IN"/>
        </w:rPr>
        <w:t xml:space="preserve">Since the FGDs were conducted for the first time in the project, the guidelines provided by the BoC team on the conduct and participant identification for the FGDs was followed by the field level enumerators/ investigators of IDCG. </w:t>
      </w:r>
      <w:r w:rsidR="00390BA4">
        <w:rPr>
          <w:rFonts w:asciiTheme="minorHAnsi" w:hAnsiTheme="minorHAnsi"/>
          <w:lang w:val="en-US" w:eastAsia="en-GB" w:bidi="bn-IN"/>
        </w:rPr>
        <w:t xml:space="preserve">This included segregating the group members across Carry </w:t>
      </w:r>
      <w:r w:rsidR="00390BA4">
        <w:rPr>
          <w:rFonts w:asciiTheme="minorHAnsi" w:hAnsiTheme="minorHAnsi"/>
          <w:lang w:val="en-US" w:eastAsia="en-GB" w:bidi="bn-IN"/>
        </w:rPr>
        <w:lastRenderedPageBreak/>
        <w:t>Over and New Youth between those below 24 years of age and those above it</w:t>
      </w:r>
      <w:r>
        <w:rPr>
          <w:rFonts w:asciiTheme="minorHAnsi" w:hAnsiTheme="minorHAnsi"/>
          <w:lang w:val="en-US" w:eastAsia="en-GB" w:bidi="bn-IN"/>
        </w:rPr>
        <w:t xml:space="preserve">. </w:t>
      </w:r>
      <w:r w:rsidR="000D13FE">
        <w:rPr>
          <w:rFonts w:asciiTheme="minorHAnsi" w:hAnsiTheme="minorHAnsi"/>
          <w:lang w:val="en-US" w:eastAsia="en-GB" w:bidi="bn-IN"/>
        </w:rPr>
        <w:t xml:space="preserve">As there were no male members in the groups no gender segregation of groups was done by gender in the case of Care TN BoC Phase II FGDs. </w:t>
      </w:r>
      <w:r>
        <w:rPr>
          <w:rFonts w:asciiTheme="minorHAnsi" w:hAnsiTheme="minorHAnsi"/>
          <w:lang w:val="en-US" w:eastAsia="en-GB" w:bidi="bn-IN"/>
        </w:rPr>
        <w:t>Additionally, the number of FGDs conducted per district were in proportion to the number of participants surveyed per district. The selection of participants for the FGDs was subject to their fulfilling the age criteria, willingness of the members to travel to a common venue to participate in the FGDs and also their ability to express themselves. Based on t</w:t>
      </w:r>
      <w:r w:rsidR="000D13FE">
        <w:rPr>
          <w:rFonts w:asciiTheme="minorHAnsi" w:hAnsiTheme="minorHAnsi"/>
          <w:lang w:val="en-US" w:eastAsia="en-GB" w:bidi="bn-IN"/>
        </w:rPr>
        <w:t>hese</w:t>
      </w:r>
      <w:r>
        <w:rPr>
          <w:rFonts w:asciiTheme="minorHAnsi" w:hAnsiTheme="minorHAnsi"/>
          <w:lang w:val="en-US" w:eastAsia="en-GB" w:bidi="bn-IN"/>
        </w:rPr>
        <w:t xml:space="preserve"> criteria</w:t>
      </w:r>
      <w:r w:rsidR="000D13FE">
        <w:rPr>
          <w:rFonts w:asciiTheme="minorHAnsi" w:hAnsiTheme="minorHAnsi"/>
          <w:lang w:val="en-US" w:eastAsia="en-GB" w:bidi="bn-IN"/>
        </w:rPr>
        <w:t>,</w:t>
      </w:r>
      <w:r>
        <w:rPr>
          <w:rFonts w:asciiTheme="minorHAnsi" w:hAnsiTheme="minorHAnsi"/>
          <w:lang w:val="en-US" w:eastAsia="en-GB" w:bidi="bn-IN"/>
        </w:rPr>
        <w:t xml:space="preserve"> the organization conducted 19 FGD during the fieldwork across the </w:t>
      </w:r>
      <w:r w:rsidR="000D13FE">
        <w:rPr>
          <w:rFonts w:asciiTheme="minorHAnsi" w:hAnsiTheme="minorHAnsi"/>
          <w:lang w:val="en-US" w:eastAsia="en-GB" w:bidi="bn-IN"/>
        </w:rPr>
        <w:t>three</w:t>
      </w:r>
      <w:r>
        <w:rPr>
          <w:rFonts w:asciiTheme="minorHAnsi" w:hAnsiTheme="minorHAnsi"/>
          <w:lang w:val="en-US" w:eastAsia="en-GB" w:bidi="bn-IN"/>
        </w:rPr>
        <w:t xml:space="preserve"> project districts. </w:t>
      </w:r>
    </w:p>
    <w:p w14:paraId="5D66DB0C" w14:textId="77777777" w:rsidR="000D13FE" w:rsidRDefault="000D13FE" w:rsidP="00902E27">
      <w:pPr>
        <w:spacing w:line="276" w:lineRule="auto"/>
        <w:jc w:val="both"/>
        <w:rPr>
          <w:rFonts w:asciiTheme="minorHAnsi" w:hAnsiTheme="minorHAnsi"/>
          <w:lang w:val="en-US" w:eastAsia="en-GB" w:bidi="bn-IN"/>
        </w:rPr>
      </w:pPr>
    </w:p>
    <w:p w14:paraId="76F7B6D3" w14:textId="2E1D6A27" w:rsidR="00D91A16" w:rsidRDefault="00D91A16" w:rsidP="00902E27">
      <w:pPr>
        <w:spacing w:line="276" w:lineRule="auto"/>
        <w:jc w:val="both"/>
        <w:rPr>
          <w:rFonts w:asciiTheme="minorHAnsi" w:hAnsiTheme="minorHAnsi"/>
          <w:lang w:val="en-US" w:eastAsia="en-GB" w:bidi="bn-IN"/>
        </w:rPr>
      </w:pPr>
      <w:r>
        <w:rPr>
          <w:rFonts w:asciiTheme="minorHAnsi" w:hAnsiTheme="minorHAnsi"/>
          <w:lang w:val="en-US" w:eastAsia="en-GB" w:bidi="bn-IN"/>
        </w:rPr>
        <w:t xml:space="preserve">The size of each group was kept between 8 to 12 members as suggested by the guidelines. Only in cases where adequate number of members could not be galvanized by the IDCG field team and the Field Officers of Care NGO partners despite repeated efforts that FGDs were conducted with lesser number of participants or in groups which had mixed members (both above as well as below 24 years of age) to complete the numbers. As per the detailed guidelines provided participants were assured that the anonymity of the participants response will be later ensured during the codification process and the current information being asked on the individual background sheets was just to cross link the information provided by the members in their individual responses to the survey. Senior team members among the field team were involved in the FGD process and all the discussions were recorded and later transcripted into text using experts and those involved in overseeing the conduct of the FGDs. This was done to ensure that there was objectivity, the person doing it knew the context and could fill those information gaps in the transcript that were assumed or implied by the participants during the discussion/providing responses. </w:t>
      </w:r>
    </w:p>
    <w:p w14:paraId="3A616DB0" w14:textId="77777777" w:rsidR="00D91A16" w:rsidRPr="004D4DC1" w:rsidRDefault="00D91A16" w:rsidP="00902E27">
      <w:pPr>
        <w:spacing w:line="276" w:lineRule="auto"/>
        <w:jc w:val="both"/>
        <w:rPr>
          <w:rFonts w:asciiTheme="minorHAnsi" w:hAnsiTheme="minorHAnsi"/>
          <w:lang w:val="en-US" w:eastAsia="en-GB" w:bidi="bn-IN"/>
        </w:rPr>
      </w:pPr>
    </w:p>
    <w:p w14:paraId="58973D46" w14:textId="043BDAED" w:rsidR="00DF646D" w:rsidRPr="004D4DC1" w:rsidRDefault="00DF646D" w:rsidP="00902E27">
      <w:pPr>
        <w:spacing w:line="276" w:lineRule="auto"/>
        <w:jc w:val="both"/>
        <w:rPr>
          <w:rFonts w:asciiTheme="minorHAnsi" w:hAnsiTheme="minorHAnsi"/>
          <w:lang w:val="en-US" w:eastAsia="en-GB" w:bidi="bn-IN"/>
        </w:rPr>
      </w:pPr>
      <w:r w:rsidRPr="004D4DC1">
        <w:rPr>
          <w:rFonts w:asciiTheme="minorHAnsi" w:hAnsiTheme="minorHAnsi"/>
          <w:lang w:val="en-US" w:eastAsia="en-GB" w:bidi="bn-IN"/>
        </w:rPr>
        <w:t xml:space="preserve">The statistical data on the performance of the BoC project as brought out through the data collection process </w:t>
      </w:r>
      <w:r w:rsidR="00A0298F">
        <w:rPr>
          <w:rFonts w:asciiTheme="minorHAnsi" w:hAnsiTheme="minorHAnsi"/>
          <w:lang w:val="en-US" w:eastAsia="en-GB" w:bidi="bn-IN"/>
        </w:rPr>
        <w:t xml:space="preserve">has </w:t>
      </w:r>
      <w:r w:rsidRPr="004D4DC1">
        <w:rPr>
          <w:rFonts w:asciiTheme="minorHAnsi" w:hAnsiTheme="minorHAnsi"/>
          <w:lang w:val="en-US" w:eastAsia="en-GB" w:bidi="bn-IN"/>
        </w:rPr>
        <w:t>be</w:t>
      </w:r>
      <w:r w:rsidR="00A0298F">
        <w:rPr>
          <w:rFonts w:asciiTheme="minorHAnsi" w:hAnsiTheme="minorHAnsi"/>
          <w:lang w:val="en-US" w:eastAsia="en-GB" w:bidi="bn-IN"/>
        </w:rPr>
        <w:t>en</w:t>
      </w:r>
      <w:r w:rsidRPr="004D4DC1">
        <w:rPr>
          <w:rFonts w:asciiTheme="minorHAnsi" w:hAnsiTheme="minorHAnsi"/>
          <w:lang w:val="en-US" w:eastAsia="en-GB" w:bidi="bn-IN"/>
        </w:rPr>
        <w:t xml:space="preserve"> analyzed to report on the changes/achievements of the project objectives on areas like financial literacy and awareness, extent of financial inclusion of the members, improvement in their employability and their ability to move towards entrepreneurial activities. The larger learning emerging from this intervention for the communities, practitioners, policy makers </w:t>
      </w:r>
      <w:r w:rsidR="00A0298F">
        <w:rPr>
          <w:rFonts w:asciiTheme="minorHAnsi" w:hAnsiTheme="minorHAnsi"/>
          <w:lang w:val="en-US" w:eastAsia="en-GB" w:bidi="bn-IN"/>
        </w:rPr>
        <w:t xml:space="preserve">has </w:t>
      </w:r>
      <w:r w:rsidRPr="004D4DC1">
        <w:rPr>
          <w:rFonts w:asciiTheme="minorHAnsi" w:hAnsiTheme="minorHAnsi"/>
          <w:lang w:val="en-US" w:eastAsia="en-GB" w:bidi="bn-IN"/>
        </w:rPr>
        <w:t>also be</w:t>
      </w:r>
      <w:r w:rsidR="00A0298F">
        <w:rPr>
          <w:rFonts w:asciiTheme="minorHAnsi" w:hAnsiTheme="minorHAnsi"/>
          <w:lang w:val="en-US" w:eastAsia="en-GB" w:bidi="bn-IN"/>
        </w:rPr>
        <w:t>en</w:t>
      </w:r>
      <w:r w:rsidRPr="004D4DC1">
        <w:rPr>
          <w:rFonts w:asciiTheme="minorHAnsi" w:hAnsiTheme="minorHAnsi"/>
          <w:lang w:val="en-US" w:eastAsia="en-GB" w:bidi="bn-IN"/>
        </w:rPr>
        <w:t xml:space="preserve"> flagged through the analysis and substantiated with qualitative data available from the FGD</w:t>
      </w:r>
      <w:r w:rsidR="00A0298F">
        <w:rPr>
          <w:rFonts w:asciiTheme="minorHAnsi" w:hAnsiTheme="minorHAnsi"/>
          <w:lang w:val="en-US" w:eastAsia="en-GB" w:bidi="bn-IN"/>
        </w:rPr>
        <w:t>s</w:t>
      </w:r>
      <w:r w:rsidRPr="004D4DC1">
        <w:rPr>
          <w:rFonts w:asciiTheme="minorHAnsi" w:hAnsiTheme="minorHAnsi"/>
          <w:lang w:val="en-US" w:eastAsia="en-GB" w:bidi="bn-IN"/>
        </w:rPr>
        <w:t xml:space="preserve">. </w:t>
      </w:r>
    </w:p>
    <w:p w14:paraId="63F884CF" w14:textId="77777777" w:rsidR="004D4DC1" w:rsidRPr="004D4DC1" w:rsidRDefault="004D4DC1" w:rsidP="00902E27">
      <w:pPr>
        <w:spacing w:line="276" w:lineRule="auto"/>
        <w:rPr>
          <w:rFonts w:asciiTheme="minorHAnsi" w:hAnsiTheme="minorHAnsi"/>
          <w:lang w:val="en-US" w:eastAsia="en-GB" w:bidi="bn-IN"/>
        </w:rPr>
      </w:pPr>
    </w:p>
    <w:p w14:paraId="3D169207" w14:textId="752FA91C" w:rsidR="00DF646D" w:rsidRPr="004D4DC1" w:rsidRDefault="00DF646D" w:rsidP="00902E27">
      <w:pPr>
        <w:spacing w:line="276" w:lineRule="auto"/>
        <w:jc w:val="both"/>
        <w:rPr>
          <w:rFonts w:asciiTheme="minorHAnsi" w:hAnsiTheme="minorHAnsi"/>
          <w:lang w:val="en-US" w:eastAsia="en-GB" w:bidi="bn-IN"/>
        </w:rPr>
      </w:pPr>
      <w:r w:rsidRPr="004D4DC1">
        <w:rPr>
          <w:rFonts w:asciiTheme="minorHAnsi" w:hAnsiTheme="minorHAnsi"/>
          <w:lang w:val="en-US" w:eastAsia="en-GB" w:bidi="bn-IN"/>
        </w:rPr>
        <w:t xml:space="preserve">In line with the structure of endline survey tools, the report prepared by IDCG </w:t>
      </w:r>
      <w:r w:rsidR="00A0298F">
        <w:rPr>
          <w:rFonts w:asciiTheme="minorHAnsi" w:hAnsiTheme="minorHAnsi"/>
          <w:lang w:val="en-US" w:eastAsia="en-GB" w:bidi="bn-IN"/>
        </w:rPr>
        <w:t xml:space="preserve">tries </w:t>
      </w:r>
      <w:r w:rsidRPr="004D4DC1">
        <w:rPr>
          <w:rFonts w:asciiTheme="minorHAnsi" w:hAnsiTheme="minorHAnsi"/>
          <w:lang w:val="en-US" w:eastAsia="en-GB" w:bidi="bn-IN"/>
        </w:rPr>
        <w:t xml:space="preserve">to analyze trends along the following indicators: </w:t>
      </w:r>
    </w:p>
    <w:p w14:paraId="25ECEA17" w14:textId="77777777" w:rsidR="00DF646D" w:rsidRPr="004D4DC1" w:rsidRDefault="00DF646D" w:rsidP="00902E27">
      <w:pPr>
        <w:spacing w:line="276" w:lineRule="auto"/>
        <w:rPr>
          <w:rFonts w:asciiTheme="minorHAnsi" w:hAnsiTheme="minorHAnsi"/>
          <w:lang w:val="en-US" w:eastAsia="en-GB" w:bidi="bn-IN"/>
        </w:rPr>
      </w:pPr>
    </w:p>
    <w:p w14:paraId="0CDD3C24" w14:textId="77777777" w:rsidR="00DF646D" w:rsidRPr="004D4DC1" w:rsidRDefault="00DF646D" w:rsidP="00902E27">
      <w:pPr>
        <w:spacing w:line="276" w:lineRule="auto"/>
        <w:jc w:val="both"/>
        <w:rPr>
          <w:rFonts w:asciiTheme="minorHAnsi" w:eastAsiaTheme="minorEastAsia" w:hAnsiTheme="minorHAnsi"/>
          <w:color w:val="000000"/>
          <w:lang w:val="en-US" w:eastAsia="en-GB" w:bidi="bn-IN"/>
        </w:rPr>
      </w:pPr>
      <w:r w:rsidRPr="004D4DC1">
        <w:rPr>
          <w:rFonts w:asciiTheme="minorHAnsi" w:eastAsiaTheme="minorEastAsia" w:hAnsiTheme="minorHAnsi"/>
          <w:color w:val="000000"/>
          <w:lang w:val="en-US" w:eastAsia="en-GB" w:bidi="bn-IN"/>
        </w:rPr>
        <w:t xml:space="preserve">1. </w:t>
      </w:r>
      <w:r w:rsidRPr="004D4DC1">
        <w:rPr>
          <w:rFonts w:asciiTheme="minorHAnsi" w:eastAsiaTheme="minorEastAsia" w:hAnsiTheme="minorHAnsi"/>
          <w:b/>
          <w:bCs/>
          <w:color w:val="000000"/>
          <w:lang w:val="en-US" w:eastAsia="en-GB" w:bidi="bn-IN"/>
        </w:rPr>
        <w:t xml:space="preserve">Extent to which SHG members are involved in Savings and Credit- </w:t>
      </w:r>
      <w:r w:rsidRPr="004D4DC1">
        <w:rPr>
          <w:rFonts w:asciiTheme="minorHAnsi" w:eastAsiaTheme="minorEastAsia" w:hAnsiTheme="minorHAnsi"/>
          <w:color w:val="000000"/>
          <w:lang w:val="en-US" w:eastAsia="en-GB" w:bidi="bn-IN"/>
        </w:rPr>
        <w:t xml:space="preserve">In terms of savings done, individually and collectively across groups and credit availed /raised from formal sources. </w:t>
      </w:r>
    </w:p>
    <w:p w14:paraId="1E58E501" w14:textId="77777777" w:rsidR="00DF646D" w:rsidRPr="004D4DC1" w:rsidRDefault="00DF646D" w:rsidP="00902E27">
      <w:pPr>
        <w:spacing w:line="276" w:lineRule="auto"/>
        <w:rPr>
          <w:rFonts w:asciiTheme="minorHAnsi" w:eastAsiaTheme="minorEastAsia" w:hAnsiTheme="minorHAnsi"/>
          <w:color w:val="000000"/>
          <w:lang w:val="en-US" w:eastAsia="en-GB" w:bidi="bn-IN"/>
        </w:rPr>
      </w:pPr>
    </w:p>
    <w:p w14:paraId="53562C7B" w14:textId="77777777" w:rsidR="00DF646D" w:rsidRPr="004D4DC1" w:rsidRDefault="00DF646D" w:rsidP="00902E27">
      <w:pPr>
        <w:spacing w:line="276" w:lineRule="auto"/>
        <w:jc w:val="both"/>
        <w:rPr>
          <w:rFonts w:asciiTheme="minorHAnsi" w:eastAsiaTheme="minorEastAsia" w:hAnsiTheme="minorHAnsi"/>
          <w:color w:val="000000"/>
          <w:lang w:val="en-US" w:eastAsia="en-GB" w:bidi="bn-IN"/>
        </w:rPr>
      </w:pPr>
      <w:r w:rsidRPr="004D4DC1">
        <w:rPr>
          <w:rFonts w:asciiTheme="minorHAnsi" w:eastAsiaTheme="minorEastAsia" w:hAnsiTheme="minorHAnsi"/>
          <w:color w:val="000000"/>
          <w:lang w:val="en-US" w:eastAsia="en-GB" w:bidi="bn-IN"/>
        </w:rPr>
        <w:t xml:space="preserve">2. </w:t>
      </w:r>
      <w:r w:rsidRPr="004D4DC1">
        <w:rPr>
          <w:rFonts w:asciiTheme="minorHAnsi" w:eastAsiaTheme="minorEastAsia" w:hAnsiTheme="minorHAnsi"/>
          <w:b/>
          <w:bCs/>
          <w:color w:val="000000"/>
          <w:lang w:val="en-US" w:eastAsia="en-GB" w:bidi="bn-IN"/>
        </w:rPr>
        <w:t>Economic Status of households</w:t>
      </w:r>
      <w:r w:rsidRPr="004D4DC1">
        <w:rPr>
          <w:rFonts w:asciiTheme="minorHAnsi" w:eastAsiaTheme="minorEastAsia" w:hAnsiTheme="minorHAnsi"/>
          <w:color w:val="000000"/>
          <w:lang w:val="en-US" w:eastAsia="en-GB" w:bidi="bn-IN"/>
        </w:rPr>
        <w:t>- In terms of the changes since the baseline, in family incomes, changes in housing and asset creation/ ownership, improvement in household consumption levels as well as agricultural production as indicators of improved quality of life and their index on the Progress out of Poverty Index (PPI).</w:t>
      </w:r>
    </w:p>
    <w:p w14:paraId="2BF551B6" w14:textId="77777777" w:rsidR="00DF646D" w:rsidRPr="004D4DC1" w:rsidRDefault="00DF646D" w:rsidP="00902E27">
      <w:pPr>
        <w:spacing w:line="276" w:lineRule="auto"/>
        <w:rPr>
          <w:rFonts w:asciiTheme="minorHAnsi" w:eastAsiaTheme="minorEastAsia" w:hAnsiTheme="minorHAnsi"/>
          <w:color w:val="000000"/>
          <w:lang w:val="en-US" w:eastAsia="en-GB" w:bidi="bn-IN"/>
        </w:rPr>
      </w:pPr>
    </w:p>
    <w:p w14:paraId="7D4C8396" w14:textId="77777777" w:rsidR="00DF646D" w:rsidRPr="004D4DC1" w:rsidRDefault="00DF646D" w:rsidP="00902E27">
      <w:pPr>
        <w:spacing w:line="276" w:lineRule="auto"/>
        <w:jc w:val="both"/>
        <w:rPr>
          <w:rFonts w:asciiTheme="minorHAnsi" w:eastAsiaTheme="minorEastAsia" w:hAnsiTheme="minorHAnsi"/>
          <w:color w:val="000000"/>
          <w:lang w:val="en-US" w:eastAsia="en-GB" w:bidi="bn-IN"/>
        </w:rPr>
      </w:pPr>
      <w:r w:rsidRPr="004D4DC1">
        <w:rPr>
          <w:rFonts w:asciiTheme="minorHAnsi" w:eastAsiaTheme="minorEastAsia" w:hAnsiTheme="minorHAnsi"/>
          <w:color w:val="000000"/>
          <w:lang w:val="en-US" w:eastAsia="en-GB" w:bidi="bn-IN"/>
        </w:rPr>
        <w:t xml:space="preserve">3. </w:t>
      </w:r>
      <w:r w:rsidRPr="004D4DC1">
        <w:rPr>
          <w:rFonts w:asciiTheme="minorHAnsi" w:eastAsiaTheme="minorEastAsia" w:hAnsiTheme="minorHAnsi"/>
          <w:b/>
          <w:bCs/>
          <w:color w:val="000000"/>
          <w:lang w:val="en-US" w:eastAsia="en-GB" w:bidi="bn-IN"/>
        </w:rPr>
        <w:t xml:space="preserve">Expenses on improving human development indicators </w:t>
      </w:r>
      <w:r w:rsidRPr="004D4DC1">
        <w:rPr>
          <w:rFonts w:asciiTheme="minorHAnsi" w:eastAsiaTheme="minorEastAsia" w:hAnsiTheme="minorHAnsi"/>
          <w:color w:val="000000"/>
          <w:lang w:val="en-US" w:eastAsia="en-GB" w:bidi="bn-IN"/>
        </w:rPr>
        <w:t xml:space="preserve">- Based on the nature and quantum of expenses on health and education by the household, co-relation between increased incomes and </w:t>
      </w:r>
      <w:r w:rsidRPr="004D4DC1">
        <w:rPr>
          <w:rFonts w:asciiTheme="minorHAnsi" w:eastAsiaTheme="minorEastAsia" w:hAnsiTheme="minorHAnsi"/>
          <w:color w:val="000000"/>
          <w:lang w:val="en-US" w:eastAsia="en-GB" w:bidi="bn-IN"/>
        </w:rPr>
        <w:lastRenderedPageBreak/>
        <w:t xml:space="preserve">investments in quality education and health services and improved access to quality services in these areas. </w:t>
      </w:r>
    </w:p>
    <w:p w14:paraId="7B6114D7" w14:textId="77777777" w:rsidR="00DF646D" w:rsidRPr="004D4DC1" w:rsidRDefault="00DF646D" w:rsidP="00902E27">
      <w:pPr>
        <w:spacing w:line="276" w:lineRule="auto"/>
        <w:rPr>
          <w:rFonts w:asciiTheme="minorHAnsi" w:eastAsiaTheme="minorEastAsia" w:hAnsiTheme="minorHAnsi"/>
          <w:color w:val="000000"/>
          <w:lang w:val="en-US" w:eastAsia="en-GB" w:bidi="bn-IN"/>
        </w:rPr>
      </w:pPr>
    </w:p>
    <w:p w14:paraId="566965FA" w14:textId="77777777" w:rsidR="00DF646D" w:rsidRPr="004D4DC1" w:rsidRDefault="00DF646D" w:rsidP="00902E27">
      <w:pPr>
        <w:spacing w:line="276" w:lineRule="auto"/>
        <w:jc w:val="both"/>
        <w:rPr>
          <w:rFonts w:asciiTheme="minorHAnsi" w:eastAsiaTheme="minorEastAsia" w:hAnsiTheme="minorHAnsi"/>
          <w:color w:val="000000"/>
          <w:lang w:val="en-US" w:eastAsia="en-GB" w:bidi="bn-IN"/>
        </w:rPr>
      </w:pPr>
      <w:r w:rsidRPr="004D4DC1">
        <w:rPr>
          <w:rFonts w:asciiTheme="minorHAnsi" w:eastAsiaTheme="minorEastAsia" w:hAnsiTheme="minorHAnsi"/>
          <w:color w:val="000000"/>
          <w:lang w:val="en-US" w:eastAsia="en-GB" w:bidi="bn-IN"/>
        </w:rPr>
        <w:t xml:space="preserve">4. </w:t>
      </w:r>
      <w:r w:rsidRPr="004D4DC1">
        <w:rPr>
          <w:rFonts w:asciiTheme="minorHAnsi" w:eastAsiaTheme="minorEastAsia" w:hAnsiTheme="minorHAnsi"/>
          <w:b/>
          <w:bCs/>
          <w:color w:val="000000"/>
          <w:lang w:val="en-US" w:eastAsia="en-GB" w:bidi="bn-IN"/>
        </w:rPr>
        <w:t>Drop-out by the SHG members</w:t>
      </w:r>
      <w:r w:rsidRPr="004D4DC1">
        <w:rPr>
          <w:rFonts w:asciiTheme="minorHAnsi" w:eastAsiaTheme="minorEastAsia" w:hAnsiTheme="minorHAnsi"/>
          <w:color w:val="000000"/>
          <w:lang w:val="en-US" w:eastAsia="en-GB" w:bidi="bn-IN"/>
        </w:rPr>
        <w:t xml:space="preserve">- Reasons for the same across both cohorts and their status of attainments on human development and economic status in comparison to existing members. </w:t>
      </w:r>
    </w:p>
    <w:p w14:paraId="247A1AFD" w14:textId="77777777" w:rsidR="00DF646D" w:rsidRPr="004D4DC1" w:rsidRDefault="00DF646D" w:rsidP="00902E27">
      <w:pPr>
        <w:spacing w:line="276" w:lineRule="auto"/>
        <w:rPr>
          <w:rFonts w:asciiTheme="minorHAnsi" w:eastAsiaTheme="minorEastAsia" w:hAnsiTheme="minorHAnsi"/>
          <w:color w:val="000000"/>
          <w:lang w:val="en-US" w:eastAsia="en-GB" w:bidi="bn-IN"/>
        </w:rPr>
      </w:pPr>
    </w:p>
    <w:p w14:paraId="7B6A165A" w14:textId="77777777" w:rsidR="00DF646D" w:rsidRPr="004D4DC1" w:rsidRDefault="00DF646D" w:rsidP="00902E27">
      <w:pPr>
        <w:spacing w:line="276" w:lineRule="auto"/>
        <w:jc w:val="both"/>
        <w:rPr>
          <w:rFonts w:asciiTheme="minorHAnsi" w:eastAsiaTheme="minorEastAsia" w:hAnsiTheme="minorHAnsi"/>
          <w:color w:val="000000"/>
          <w:lang w:val="en-US" w:eastAsia="en-GB" w:bidi="bn-IN"/>
        </w:rPr>
      </w:pPr>
      <w:r w:rsidRPr="004D4DC1">
        <w:rPr>
          <w:rFonts w:asciiTheme="minorHAnsi" w:eastAsiaTheme="minorEastAsia" w:hAnsiTheme="minorHAnsi"/>
          <w:color w:val="000000"/>
          <w:lang w:val="en-US" w:eastAsia="en-GB" w:bidi="bn-IN"/>
        </w:rPr>
        <w:t xml:space="preserve">5. </w:t>
      </w:r>
      <w:r w:rsidRPr="004D4DC1">
        <w:rPr>
          <w:rFonts w:asciiTheme="minorHAnsi" w:eastAsiaTheme="minorEastAsia" w:hAnsiTheme="minorHAnsi"/>
          <w:b/>
          <w:bCs/>
          <w:color w:val="000000"/>
          <w:lang w:val="en-US" w:eastAsia="en-GB" w:bidi="bn-IN"/>
        </w:rPr>
        <w:t>Impact of programme interventions on livelihoods options</w:t>
      </w:r>
      <w:r w:rsidRPr="004D4DC1">
        <w:rPr>
          <w:rFonts w:asciiTheme="minorHAnsi" w:eastAsiaTheme="minorEastAsia" w:hAnsiTheme="minorHAnsi"/>
          <w:color w:val="000000"/>
          <w:lang w:val="en-US" w:eastAsia="en-GB" w:bidi="bn-IN"/>
        </w:rPr>
        <w:t xml:space="preserve">- Proportion of respondents who were able to make the transition to better and more productive livelihood options including better employment – wage as well as self-employment. </w:t>
      </w:r>
    </w:p>
    <w:p w14:paraId="2FE86E9C" w14:textId="77777777" w:rsidR="00DF646D" w:rsidRPr="004D4DC1" w:rsidRDefault="00DF646D" w:rsidP="00902E27">
      <w:pPr>
        <w:spacing w:line="276" w:lineRule="auto"/>
        <w:rPr>
          <w:rFonts w:asciiTheme="minorHAnsi" w:eastAsiaTheme="minorEastAsia" w:hAnsiTheme="minorHAnsi"/>
          <w:color w:val="000000"/>
          <w:lang w:val="en-US" w:eastAsia="en-GB" w:bidi="bn-IN"/>
        </w:rPr>
      </w:pPr>
    </w:p>
    <w:p w14:paraId="02E83084" w14:textId="77777777" w:rsidR="00DF646D" w:rsidRPr="004D4DC1" w:rsidRDefault="00DF646D" w:rsidP="00902E27">
      <w:pPr>
        <w:spacing w:line="276" w:lineRule="auto"/>
        <w:jc w:val="both"/>
        <w:rPr>
          <w:rFonts w:asciiTheme="minorHAnsi" w:eastAsiaTheme="minorEastAsia" w:hAnsiTheme="minorHAnsi"/>
          <w:color w:val="000000"/>
          <w:lang w:val="en-US" w:eastAsia="en-GB" w:bidi="bn-IN"/>
        </w:rPr>
      </w:pPr>
      <w:r w:rsidRPr="004D4DC1">
        <w:rPr>
          <w:rFonts w:asciiTheme="minorHAnsi" w:eastAsiaTheme="minorEastAsia" w:hAnsiTheme="minorHAnsi"/>
          <w:color w:val="000000"/>
          <w:lang w:val="en-US" w:eastAsia="en-GB" w:bidi="bn-IN"/>
        </w:rPr>
        <w:t xml:space="preserve">6. </w:t>
      </w:r>
      <w:r w:rsidRPr="004D4DC1">
        <w:rPr>
          <w:rFonts w:asciiTheme="minorHAnsi" w:eastAsiaTheme="minorEastAsia" w:hAnsiTheme="minorHAnsi"/>
          <w:b/>
          <w:bCs/>
          <w:color w:val="000000"/>
          <w:lang w:val="en-US" w:eastAsia="en-GB" w:bidi="bn-IN"/>
        </w:rPr>
        <w:t>Impact of trainings and capacity building</w:t>
      </w:r>
      <w:r w:rsidRPr="004D4DC1">
        <w:rPr>
          <w:rFonts w:asciiTheme="minorHAnsi" w:eastAsiaTheme="minorEastAsia" w:hAnsiTheme="minorHAnsi"/>
          <w:color w:val="000000"/>
          <w:lang w:val="en-US" w:eastAsia="en-GB" w:bidi="bn-IN"/>
        </w:rPr>
        <w:t xml:space="preserve">- In terms of increased awareness about financial inclusion, informed financial decision making at the household and their ability to access formal credit. </w:t>
      </w:r>
    </w:p>
    <w:p w14:paraId="2099E344" w14:textId="77777777" w:rsidR="00DF646D" w:rsidRPr="004D4DC1" w:rsidRDefault="00DF646D" w:rsidP="00902E27">
      <w:pPr>
        <w:spacing w:line="276" w:lineRule="auto"/>
        <w:rPr>
          <w:rFonts w:asciiTheme="minorHAnsi" w:eastAsiaTheme="minorEastAsia" w:hAnsiTheme="minorHAnsi"/>
          <w:color w:val="000000"/>
          <w:lang w:val="en-US" w:eastAsia="en-GB" w:bidi="bn-IN"/>
        </w:rPr>
      </w:pPr>
    </w:p>
    <w:p w14:paraId="4AB05ABB" w14:textId="77777777" w:rsidR="00DF646D" w:rsidRPr="004D4DC1" w:rsidRDefault="00DF646D" w:rsidP="00902E27">
      <w:pPr>
        <w:spacing w:line="276" w:lineRule="auto"/>
        <w:jc w:val="both"/>
        <w:rPr>
          <w:rFonts w:asciiTheme="minorHAnsi" w:eastAsiaTheme="minorEastAsia" w:hAnsiTheme="minorHAnsi"/>
          <w:color w:val="000000"/>
          <w:lang w:val="en-US" w:eastAsia="en-GB" w:bidi="bn-IN"/>
        </w:rPr>
      </w:pPr>
      <w:r w:rsidRPr="004D4DC1">
        <w:rPr>
          <w:rFonts w:asciiTheme="minorHAnsi" w:eastAsiaTheme="minorEastAsia" w:hAnsiTheme="minorHAnsi"/>
          <w:color w:val="000000"/>
          <w:lang w:val="en-US" w:eastAsia="en-GB" w:bidi="bn-IN"/>
        </w:rPr>
        <w:t xml:space="preserve">7. </w:t>
      </w:r>
      <w:r w:rsidRPr="004D4DC1">
        <w:rPr>
          <w:rFonts w:asciiTheme="minorHAnsi" w:eastAsiaTheme="minorEastAsia" w:hAnsiTheme="minorHAnsi"/>
          <w:b/>
          <w:bCs/>
          <w:color w:val="000000"/>
          <w:lang w:val="en-US" w:eastAsia="en-GB" w:bidi="bn-IN"/>
        </w:rPr>
        <w:t>Societal Position of the members</w:t>
      </w:r>
      <w:r w:rsidRPr="004D4DC1">
        <w:rPr>
          <w:rFonts w:asciiTheme="minorHAnsi" w:eastAsiaTheme="minorEastAsia" w:hAnsiTheme="minorHAnsi"/>
          <w:color w:val="000000"/>
          <w:lang w:val="en-US" w:eastAsia="en-GB" w:bidi="bn-IN"/>
        </w:rPr>
        <w:t xml:space="preserve">- The level of social and political participation among respondents, changes in their positional role in the society/ within the household owing to their membership of the SHG. </w:t>
      </w:r>
    </w:p>
    <w:p w14:paraId="08BB16F3" w14:textId="4C610E42" w:rsidR="00DF646D" w:rsidRPr="004D4DC1" w:rsidRDefault="00DF646D" w:rsidP="00902E27">
      <w:pPr>
        <w:spacing w:line="276" w:lineRule="auto"/>
        <w:jc w:val="both"/>
        <w:rPr>
          <w:rFonts w:asciiTheme="minorHAnsi" w:hAnsiTheme="minorHAnsi"/>
          <w:lang w:val="en-US" w:eastAsia="en-GB" w:bidi="bn-IN"/>
        </w:rPr>
      </w:pPr>
      <w:r w:rsidRPr="004D4DC1">
        <w:rPr>
          <w:rFonts w:asciiTheme="minorHAnsi" w:hAnsiTheme="minorHAnsi"/>
          <w:lang w:val="en-US" w:eastAsia="en-GB" w:bidi="bn-IN"/>
        </w:rPr>
        <w:t xml:space="preserve">Comparisons </w:t>
      </w:r>
      <w:r w:rsidR="00A0298F">
        <w:rPr>
          <w:rFonts w:asciiTheme="minorHAnsi" w:hAnsiTheme="minorHAnsi"/>
          <w:lang w:val="en-US" w:eastAsia="en-GB" w:bidi="bn-IN"/>
        </w:rPr>
        <w:t xml:space="preserve">have been </w:t>
      </w:r>
      <w:r w:rsidRPr="004D4DC1">
        <w:rPr>
          <w:rFonts w:asciiTheme="minorHAnsi" w:hAnsiTheme="minorHAnsi"/>
          <w:lang w:val="en-US" w:eastAsia="en-GB" w:bidi="bn-IN"/>
        </w:rPr>
        <w:t>done across these indicators to draw out how the attributes and impacts across respondent categories and existing attainments, including the differences among the youth and carry over SHG members.</w:t>
      </w:r>
    </w:p>
    <w:p w14:paraId="08789C01" w14:textId="77777777" w:rsidR="00A0298F" w:rsidRDefault="00A0298F" w:rsidP="00902E27">
      <w:pPr>
        <w:spacing w:line="276" w:lineRule="auto"/>
        <w:rPr>
          <w:rFonts w:asciiTheme="minorHAnsi" w:hAnsiTheme="minorHAnsi"/>
          <w:lang w:val="en-US" w:eastAsia="en-GB" w:bidi="bn-IN"/>
        </w:rPr>
      </w:pPr>
    </w:p>
    <w:p w14:paraId="1605828C" w14:textId="38C6F659" w:rsidR="00A0298F" w:rsidRPr="004D4DC1" w:rsidDel="003F6531" w:rsidRDefault="00A0298F" w:rsidP="00902E27">
      <w:pPr>
        <w:spacing w:line="276" w:lineRule="auto"/>
        <w:jc w:val="both"/>
        <w:rPr>
          <w:del w:id="27" w:author="Kumar C" w:date="2016-01-20T22:17:00Z"/>
          <w:rFonts w:asciiTheme="minorHAnsi" w:hAnsiTheme="minorHAnsi"/>
          <w:lang w:val="en-US" w:eastAsia="en-GB" w:bidi="bn-IN"/>
        </w:rPr>
      </w:pPr>
      <w:del w:id="28" w:author="Kumar C" w:date="2016-01-20T22:17:00Z">
        <w:r w:rsidDel="003F6531">
          <w:rPr>
            <w:rFonts w:asciiTheme="minorHAnsi" w:hAnsiTheme="minorHAnsi"/>
            <w:lang w:val="en-US" w:eastAsia="en-GB" w:bidi="bn-IN"/>
          </w:rPr>
          <w:delText xml:space="preserve">For further information/detail on the indicators the interview schedule administered on the respondents has been annexed to this report. </w:delText>
        </w:r>
      </w:del>
    </w:p>
    <w:p w14:paraId="2535FAD0" w14:textId="77777777" w:rsidR="000A2069" w:rsidRPr="004D4DC1" w:rsidRDefault="000A2069" w:rsidP="00902E27">
      <w:pPr>
        <w:spacing w:line="276" w:lineRule="auto"/>
        <w:rPr>
          <w:rFonts w:asciiTheme="minorHAnsi" w:hAnsiTheme="minorHAnsi"/>
          <w:lang w:val="en-US" w:eastAsia="en-GB" w:bidi="bn-IN"/>
        </w:rPr>
      </w:pPr>
    </w:p>
    <w:p w14:paraId="49A64CE5" w14:textId="77777777" w:rsidR="000A2069" w:rsidRPr="004D4DC1" w:rsidRDefault="000A2069" w:rsidP="00DF646D">
      <w:pPr>
        <w:rPr>
          <w:rFonts w:asciiTheme="minorHAnsi" w:hAnsiTheme="minorHAnsi"/>
          <w:lang w:val="en-US" w:eastAsia="en-GB" w:bidi="bn-IN"/>
        </w:rPr>
      </w:pPr>
    </w:p>
    <w:p w14:paraId="43885E49" w14:textId="09FC38CB" w:rsidR="000A2069" w:rsidRPr="00987CA9" w:rsidRDefault="00A0298F" w:rsidP="00987CA9">
      <w:pPr>
        <w:pStyle w:val="Heading2"/>
        <w:spacing w:before="0"/>
      </w:pPr>
      <w:bookmarkStart w:id="29" w:name="_Toc441000793"/>
      <w:r w:rsidRPr="00987CA9">
        <w:t>3.3</w:t>
      </w:r>
      <w:r w:rsidRPr="00987CA9">
        <w:tab/>
      </w:r>
      <w:r w:rsidR="000A2069" w:rsidRPr="00987CA9">
        <w:t xml:space="preserve">Changes in the Sample Size </w:t>
      </w:r>
      <w:r w:rsidR="00F72943">
        <w:t>b</w:t>
      </w:r>
      <w:r w:rsidR="000A2069" w:rsidRPr="00987CA9">
        <w:t xml:space="preserve">etween </w:t>
      </w:r>
      <w:r w:rsidR="00F72943">
        <w:t xml:space="preserve">the </w:t>
      </w:r>
      <w:r w:rsidR="000A2069" w:rsidRPr="00987CA9">
        <w:t>Baseline and Endline</w:t>
      </w:r>
      <w:bookmarkEnd w:id="29"/>
    </w:p>
    <w:p w14:paraId="7320DABA" w14:textId="77777777" w:rsidR="000A2069" w:rsidRPr="00987CA9" w:rsidRDefault="000A2069" w:rsidP="00DF646D">
      <w:pPr>
        <w:rPr>
          <w:rFonts w:asciiTheme="minorHAnsi" w:hAnsiTheme="minorHAnsi"/>
          <w:lang w:val="en-US" w:eastAsia="en-GB" w:bidi="bn-IN"/>
        </w:rPr>
      </w:pPr>
    </w:p>
    <w:p w14:paraId="56B24EC9" w14:textId="77777777" w:rsidR="000A2069" w:rsidRPr="00987CA9" w:rsidRDefault="000A2069" w:rsidP="00987CA9">
      <w:pPr>
        <w:jc w:val="both"/>
        <w:rPr>
          <w:rFonts w:ascii="Times New Roman" w:hAnsi="Times New Roman"/>
          <w:lang w:val="en-US" w:eastAsia="en-GB" w:bidi="bn-IN"/>
        </w:rPr>
      </w:pPr>
    </w:p>
    <w:p w14:paraId="11854FC3" w14:textId="3C66B8E8" w:rsidR="000A2069" w:rsidRPr="00F72943" w:rsidRDefault="0096798B" w:rsidP="00902E27">
      <w:pPr>
        <w:spacing w:line="276" w:lineRule="auto"/>
        <w:jc w:val="both"/>
        <w:rPr>
          <w:rFonts w:asciiTheme="minorHAnsi" w:hAnsiTheme="minorHAnsi"/>
          <w:lang w:val="en-US" w:eastAsia="en-GB" w:bidi="bn-IN"/>
        </w:rPr>
      </w:pPr>
      <w:r w:rsidRPr="00F72943">
        <w:rPr>
          <w:rFonts w:asciiTheme="minorHAnsi" w:hAnsiTheme="minorHAnsi"/>
          <w:lang w:val="en-US" w:eastAsia="en-GB" w:bidi="bn-IN"/>
        </w:rPr>
        <w:t xml:space="preserve">The sample size remained the same between the baseline and the endline as was decided by the Global team and as communicated to IDCG. </w:t>
      </w:r>
      <w:r w:rsidR="008471C6" w:rsidRPr="00F72943">
        <w:rPr>
          <w:rFonts w:asciiTheme="minorHAnsi" w:hAnsiTheme="minorHAnsi"/>
          <w:lang w:val="en-US" w:eastAsia="en-GB" w:bidi="bn-IN"/>
        </w:rPr>
        <w:t xml:space="preserve"> The following was the final status of the Data Collection and FGDs after the completion of the fieldwork.</w:t>
      </w:r>
    </w:p>
    <w:p w14:paraId="294AFA07" w14:textId="77777777" w:rsidR="008471C6" w:rsidRPr="00F72943" w:rsidRDefault="008471C6" w:rsidP="00987CA9">
      <w:pPr>
        <w:jc w:val="both"/>
        <w:rPr>
          <w:rFonts w:asciiTheme="minorHAnsi" w:hAnsiTheme="minorHAnsi"/>
          <w:lang w:val="en-US" w:eastAsia="en-GB" w:bidi="bn-IN"/>
        </w:rPr>
      </w:pPr>
    </w:p>
    <w:tbl>
      <w:tblPr>
        <w:tblW w:w="10080" w:type="dxa"/>
        <w:tblInd w:w="93" w:type="dxa"/>
        <w:tblLook w:val="04A0" w:firstRow="1" w:lastRow="0" w:firstColumn="1" w:lastColumn="0" w:noHBand="0" w:noVBand="1"/>
      </w:tblPr>
      <w:tblGrid>
        <w:gridCol w:w="520"/>
        <w:gridCol w:w="1340"/>
        <w:gridCol w:w="973"/>
        <w:gridCol w:w="1070"/>
        <w:gridCol w:w="973"/>
        <w:gridCol w:w="1070"/>
        <w:gridCol w:w="973"/>
        <w:gridCol w:w="1070"/>
        <w:gridCol w:w="973"/>
        <w:gridCol w:w="1070"/>
        <w:gridCol w:w="891"/>
      </w:tblGrid>
      <w:tr w:rsidR="00F72943" w:rsidRPr="00F72943" w14:paraId="18DD9ED2" w14:textId="77777777" w:rsidTr="0093251B">
        <w:trPr>
          <w:trHeight w:val="300"/>
        </w:trPr>
        <w:tc>
          <w:tcPr>
            <w:tcW w:w="520" w:type="dxa"/>
            <w:vMerge w:val="restart"/>
            <w:tcBorders>
              <w:top w:val="single" w:sz="4" w:space="0" w:color="auto"/>
              <w:left w:val="single" w:sz="4" w:space="0" w:color="auto"/>
              <w:bottom w:val="single" w:sz="4" w:space="0" w:color="auto"/>
              <w:right w:val="single" w:sz="4" w:space="0" w:color="auto"/>
            </w:tcBorders>
            <w:shd w:val="clear" w:color="000000" w:fill="538DD5"/>
            <w:noWrap/>
            <w:vAlign w:val="bottom"/>
            <w:hideMark/>
          </w:tcPr>
          <w:p w14:paraId="2DF7234A"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S No</w:t>
            </w:r>
          </w:p>
        </w:tc>
        <w:tc>
          <w:tcPr>
            <w:tcW w:w="1340" w:type="dxa"/>
            <w:vMerge w:val="restart"/>
            <w:tcBorders>
              <w:top w:val="single" w:sz="4" w:space="0" w:color="auto"/>
              <w:left w:val="single" w:sz="4" w:space="0" w:color="auto"/>
              <w:bottom w:val="single" w:sz="4" w:space="0" w:color="000000"/>
              <w:right w:val="single" w:sz="4" w:space="0" w:color="auto"/>
            </w:tcBorders>
            <w:shd w:val="clear" w:color="000000" w:fill="538DD5"/>
            <w:vAlign w:val="bottom"/>
            <w:hideMark/>
          </w:tcPr>
          <w:p w14:paraId="7D11AA6A"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Type of Groups</w:t>
            </w:r>
          </w:p>
        </w:tc>
        <w:tc>
          <w:tcPr>
            <w:tcW w:w="1840" w:type="dxa"/>
            <w:gridSpan w:val="2"/>
            <w:tcBorders>
              <w:top w:val="single" w:sz="4" w:space="0" w:color="auto"/>
              <w:left w:val="nil"/>
              <w:bottom w:val="single" w:sz="4" w:space="0" w:color="auto"/>
              <w:right w:val="single" w:sz="4" w:space="0" w:color="auto"/>
            </w:tcBorders>
            <w:shd w:val="clear" w:color="000000" w:fill="538DD5"/>
            <w:noWrap/>
            <w:vAlign w:val="bottom"/>
            <w:hideMark/>
          </w:tcPr>
          <w:p w14:paraId="29C3B13A"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Nagapattinam</w:t>
            </w:r>
          </w:p>
        </w:tc>
        <w:tc>
          <w:tcPr>
            <w:tcW w:w="1840" w:type="dxa"/>
            <w:gridSpan w:val="2"/>
            <w:tcBorders>
              <w:top w:val="single" w:sz="4" w:space="0" w:color="auto"/>
              <w:left w:val="nil"/>
              <w:bottom w:val="single" w:sz="4" w:space="0" w:color="auto"/>
              <w:right w:val="single" w:sz="4" w:space="0" w:color="auto"/>
            </w:tcBorders>
            <w:shd w:val="clear" w:color="000000" w:fill="538DD5"/>
            <w:noWrap/>
            <w:vAlign w:val="bottom"/>
            <w:hideMark/>
          </w:tcPr>
          <w:p w14:paraId="5372B631"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Cuddalore</w:t>
            </w:r>
          </w:p>
        </w:tc>
        <w:tc>
          <w:tcPr>
            <w:tcW w:w="1840" w:type="dxa"/>
            <w:gridSpan w:val="2"/>
            <w:tcBorders>
              <w:top w:val="single" w:sz="4" w:space="0" w:color="auto"/>
              <w:left w:val="nil"/>
              <w:bottom w:val="single" w:sz="4" w:space="0" w:color="auto"/>
              <w:right w:val="single" w:sz="4" w:space="0" w:color="auto"/>
            </w:tcBorders>
            <w:shd w:val="clear" w:color="000000" w:fill="538DD5"/>
            <w:noWrap/>
            <w:vAlign w:val="bottom"/>
            <w:hideMark/>
          </w:tcPr>
          <w:p w14:paraId="72C45183"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Kancheepuram</w:t>
            </w:r>
          </w:p>
        </w:tc>
        <w:tc>
          <w:tcPr>
            <w:tcW w:w="1820" w:type="dxa"/>
            <w:gridSpan w:val="2"/>
            <w:tcBorders>
              <w:top w:val="single" w:sz="4" w:space="0" w:color="auto"/>
              <w:left w:val="nil"/>
              <w:bottom w:val="single" w:sz="4" w:space="0" w:color="auto"/>
              <w:right w:val="single" w:sz="4" w:space="0" w:color="auto"/>
            </w:tcBorders>
            <w:shd w:val="clear" w:color="000000" w:fill="538DD5"/>
            <w:noWrap/>
            <w:vAlign w:val="bottom"/>
            <w:hideMark/>
          </w:tcPr>
          <w:p w14:paraId="7077F504"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Total</w:t>
            </w:r>
          </w:p>
        </w:tc>
        <w:tc>
          <w:tcPr>
            <w:tcW w:w="880" w:type="dxa"/>
            <w:vMerge w:val="restart"/>
            <w:tcBorders>
              <w:top w:val="single" w:sz="4" w:space="0" w:color="auto"/>
              <w:left w:val="single" w:sz="4" w:space="0" w:color="auto"/>
              <w:bottom w:val="single" w:sz="4" w:space="0" w:color="000000"/>
              <w:right w:val="single" w:sz="4" w:space="0" w:color="auto"/>
            </w:tcBorders>
            <w:shd w:val="clear" w:color="000000" w:fill="538DD5"/>
            <w:vAlign w:val="bottom"/>
            <w:hideMark/>
          </w:tcPr>
          <w:p w14:paraId="44FF7FFB"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 xml:space="preserve">Total Sample </w:t>
            </w:r>
          </w:p>
        </w:tc>
      </w:tr>
      <w:tr w:rsidR="0093251B" w:rsidRPr="00F72943" w14:paraId="5ED40CE0" w14:textId="77777777" w:rsidTr="0093251B">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0922A194" w14:textId="77777777" w:rsidR="0093251B" w:rsidRPr="00F72943" w:rsidRDefault="0093251B" w:rsidP="00987CA9">
            <w:pPr>
              <w:jc w:val="both"/>
              <w:rPr>
                <w:rFonts w:asciiTheme="minorHAnsi" w:eastAsia="Times New Roman" w:hAnsiTheme="minorHAnsi"/>
                <w:b/>
                <w:bCs/>
                <w:color w:val="000000"/>
              </w:rPr>
            </w:pPr>
          </w:p>
        </w:tc>
        <w:tc>
          <w:tcPr>
            <w:tcW w:w="1340" w:type="dxa"/>
            <w:vMerge/>
            <w:tcBorders>
              <w:top w:val="single" w:sz="4" w:space="0" w:color="auto"/>
              <w:left w:val="single" w:sz="4" w:space="0" w:color="auto"/>
              <w:bottom w:val="single" w:sz="4" w:space="0" w:color="000000"/>
              <w:right w:val="single" w:sz="4" w:space="0" w:color="auto"/>
            </w:tcBorders>
            <w:vAlign w:val="center"/>
            <w:hideMark/>
          </w:tcPr>
          <w:p w14:paraId="109D6297" w14:textId="77777777" w:rsidR="0093251B" w:rsidRPr="00F72943" w:rsidRDefault="0093251B" w:rsidP="00987CA9">
            <w:pPr>
              <w:jc w:val="both"/>
              <w:rPr>
                <w:rFonts w:asciiTheme="minorHAnsi" w:eastAsia="Times New Roman" w:hAnsiTheme="minorHAnsi"/>
                <w:b/>
                <w:bCs/>
                <w:color w:val="000000"/>
              </w:rPr>
            </w:pPr>
          </w:p>
        </w:tc>
        <w:tc>
          <w:tcPr>
            <w:tcW w:w="867" w:type="dxa"/>
            <w:tcBorders>
              <w:top w:val="nil"/>
              <w:left w:val="nil"/>
              <w:bottom w:val="single" w:sz="4" w:space="0" w:color="auto"/>
              <w:right w:val="single" w:sz="4" w:space="0" w:color="auto"/>
            </w:tcBorders>
            <w:shd w:val="clear" w:color="000000" w:fill="538DD5"/>
            <w:noWrap/>
            <w:vAlign w:val="bottom"/>
            <w:hideMark/>
          </w:tcPr>
          <w:p w14:paraId="00DBFAB3"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Covered</w:t>
            </w:r>
          </w:p>
        </w:tc>
        <w:tc>
          <w:tcPr>
            <w:tcW w:w="973" w:type="dxa"/>
            <w:tcBorders>
              <w:top w:val="nil"/>
              <w:left w:val="nil"/>
              <w:bottom w:val="single" w:sz="4" w:space="0" w:color="auto"/>
              <w:right w:val="single" w:sz="4" w:space="0" w:color="auto"/>
            </w:tcBorders>
            <w:shd w:val="clear" w:color="000000" w:fill="538DD5"/>
            <w:noWrap/>
            <w:vAlign w:val="bottom"/>
            <w:hideMark/>
          </w:tcPr>
          <w:p w14:paraId="122D4F37"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Dropouts</w:t>
            </w:r>
          </w:p>
        </w:tc>
        <w:tc>
          <w:tcPr>
            <w:tcW w:w="867" w:type="dxa"/>
            <w:tcBorders>
              <w:top w:val="nil"/>
              <w:left w:val="nil"/>
              <w:bottom w:val="single" w:sz="4" w:space="0" w:color="auto"/>
              <w:right w:val="single" w:sz="4" w:space="0" w:color="auto"/>
            </w:tcBorders>
            <w:shd w:val="clear" w:color="000000" w:fill="538DD5"/>
            <w:noWrap/>
            <w:vAlign w:val="bottom"/>
            <w:hideMark/>
          </w:tcPr>
          <w:p w14:paraId="6F44AE92"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Covered</w:t>
            </w:r>
          </w:p>
        </w:tc>
        <w:tc>
          <w:tcPr>
            <w:tcW w:w="973" w:type="dxa"/>
            <w:tcBorders>
              <w:top w:val="nil"/>
              <w:left w:val="nil"/>
              <w:bottom w:val="single" w:sz="4" w:space="0" w:color="auto"/>
              <w:right w:val="single" w:sz="4" w:space="0" w:color="auto"/>
            </w:tcBorders>
            <w:shd w:val="clear" w:color="000000" w:fill="538DD5"/>
            <w:noWrap/>
            <w:vAlign w:val="bottom"/>
            <w:hideMark/>
          </w:tcPr>
          <w:p w14:paraId="38EA0838"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Dropouts</w:t>
            </w:r>
          </w:p>
        </w:tc>
        <w:tc>
          <w:tcPr>
            <w:tcW w:w="867" w:type="dxa"/>
            <w:tcBorders>
              <w:top w:val="nil"/>
              <w:left w:val="nil"/>
              <w:bottom w:val="single" w:sz="4" w:space="0" w:color="auto"/>
              <w:right w:val="single" w:sz="4" w:space="0" w:color="auto"/>
            </w:tcBorders>
            <w:shd w:val="clear" w:color="000000" w:fill="538DD5"/>
            <w:noWrap/>
            <w:vAlign w:val="bottom"/>
            <w:hideMark/>
          </w:tcPr>
          <w:p w14:paraId="054A2117"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Covered</w:t>
            </w:r>
          </w:p>
        </w:tc>
        <w:tc>
          <w:tcPr>
            <w:tcW w:w="973" w:type="dxa"/>
            <w:tcBorders>
              <w:top w:val="nil"/>
              <w:left w:val="nil"/>
              <w:bottom w:val="single" w:sz="4" w:space="0" w:color="auto"/>
              <w:right w:val="single" w:sz="4" w:space="0" w:color="auto"/>
            </w:tcBorders>
            <w:shd w:val="clear" w:color="000000" w:fill="538DD5"/>
            <w:noWrap/>
            <w:vAlign w:val="bottom"/>
            <w:hideMark/>
          </w:tcPr>
          <w:p w14:paraId="07E4338B"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Dropouts</w:t>
            </w:r>
          </w:p>
        </w:tc>
        <w:tc>
          <w:tcPr>
            <w:tcW w:w="857" w:type="dxa"/>
            <w:tcBorders>
              <w:top w:val="nil"/>
              <w:left w:val="nil"/>
              <w:bottom w:val="single" w:sz="4" w:space="0" w:color="auto"/>
              <w:right w:val="single" w:sz="4" w:space="0" w:color="auto"/>
            </w:tcBorders>
            <w:shd w:val="clear" w:color="000000" w:fill="538DD5"/>
            <w:noWrap/>
            <w:vAlign w:val="bottom"/>
            <w:hideMark/>
          </w:tcPr>
          <w:p w14:paraId="589A1A36"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Covered</w:t>
            </w:r>
          </w:p>
        </w:tc>
        <w:tc>
          <w:tcPr>
            <w:tcW w:w="963" w:type="dxa"/>
            <w:tcBorders>
              <w:top w:val="nil"/>
              <w:left w:val="nil"/>
              <w:bottom w:val="single" w:sz="4" w:space="0" w:color="auto"/>
              <w:right w:val="single" w:sz="4" w:space="0" w:color="auto"/>
            </w:tcBorders>
            <w:shd w:val="clear" w:color="000000" w:fill="538DD5"/>
            <w:noWrap/>
            <w:vAlign w:val="bottom"/>
            <w:hideMark/>
          </w:tcPr>
          <w:p w14:paraId="2AEC64BB"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Dropouts</w:t>
            </w:r>
          </w:p>
        </w:tc>
        <w:tc>
          <w:tcPr>
            <w:tcW w:w="880" w:type="dxa"/>
            <w:vMerge/>
            <w:tcBorders>
              <w:top w:val="single" w:sz="4" w:space="0" w:color="auto"/>
              <w:left w:val="single" w:sz="4" w:space="0" w:color="auto"/>
              <w:bottom w:val="single" w:sz="4" w:space="0" w:color="000000"/>
              <w:right w:val="single" w:sz="4" w:space="0" w:color="auto"/>
            </w:tcBorders>
            <w:vAlign w:val="center"/>
            <w:hideMark/>
          </w:tcPr>
          <w:p w14:paraId="49E12EFA" w14:textId="77777777" w:rsidR="0093251B" w:rsidRPr="00F72943" w:rsidRDefault="0093251B" w:rsidP="00987CA9">
            <w:pPr>
              <w:jc w:val="both"/>
              <w:rPr>
                <w:rFonts w:asciiTheme="minorHAnsi" w:eastAsia="Times New Roman" w:hAnsiTheme="minorHAnsi"/>
                <w:b/>
                <w:bCs/>
                <w:color w:val="000000"/>
              </w:rPr>
            </w:pPr>
          </w:p>
        </w:tc>
      </w:tr>
      <w:tr w:rsidR="00F72943" w:rsidRPr="00F72943" w14:paraId="3B1065CF" w14:textId="77777777" w:rsidTr="0093251B">
        <w:trPr>
          <w:trHeight w:val="300"/>
        </w:trPr>
        <w:tc>
          <w:tcPr>
            <w:tcW w:w="520" w:type="dxa"/>
            <w:tcBorders>
              <w:top w:val="nil"/>
              <w:left w:val="single" w:sz="4" w:space="0" w:color="auto"/>
              <w:bottom w:val="single" w:sz="4" w:space="0" w:color="auto"/>
              <w:right w:val="single" w:sz="4" w:space="0" w:color="auto"/>
            </w:tcBorders>
            <w:shd w:val="clear" w:color="000000" w:fill="538DD5"/>
            <w:noWrap/>
            <w:vAlign w:val="bottom"/>
            <w:hideMark/>
          </w:tcPr>
          <w:p w14:paraId="07FEE856"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1</w:t>
            </w:r>
          </w:p>
        </w:tc>
        <w:tc>
          <w:tcPr>
            <w:tcW w:w="1340" w:type="dxa"/>
            <w:tcBorders>
              <w:top w:val="nil"/>
              <w:left w:val="nil"/>
              <w:bottom w:val="single" w:sz="4" w:space="0" w:color="auto"/>
              <w:right w:val="single" w:sz="4" w:space="0" w:color="auto"/>
            </w:tcBorders>
            <w:shd w:val="clear" w:color="000000" w:fill="538DD5"/>
            <w:noWrap/>
            <w:vAlign w:val="bottom"/>
            <w:hideMark/>
          </w:tcPr>
          <w:p w14:paraId="5923E17D"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Carryover</w:t>
            </w:r>
          </w:p>
        </w:tc>
        <w:tc>
          <w:tcPr>
            <w:tcW w:w="867" w:type="dxa"/>
            <w:tcBorders>
              <w:top w:val="nil"/>
              <w:left w:val="nil"/>
              <w:bottom w:val="single" w:sz="4" w:space="0" w:color="auto"/>
              <w:right w:val="single" w:sz="4" w:space="0" w:color="auto"/>
            </w:tcBorders>
            <w:shd w:val="clear" w:color="auto" w:fill="auto"/>
            <w:noWrap/>
            <w:vAlign w:val="bottom"/>
            <w:hideMark/>
          </w:tcPr>
          <w:p w14:paraId="508E65BB"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334</w:t>
            </w:r>
          </w:p>
        </w:tc>
        <w:tc>
          <w:tcPr>
            <w:tcW w:w="973" w:type="dxa"/>
            <w:tcBorders>
              <w:top w:val="nil"/>
              <w:left w:val="nil"/>
              <w:bottom w:val="single" w:sz="4" w:space="0" w:color="auto"/>
              <w:right w:val="single" w:sz="4" w:space="0" w:color="auto"/>
            </w:tcBorders>
            <w:shd w:val="clear" w:color="auto" w:fill="auto"/>
            <w:noWrap/>
            <w:vAlign w:val="bottom"/>
            <w:hideMark/>
          </w:tcPr>
          <w:p w14:paraId="01E1914D"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4</w:t>
            </w:r>
          </w:p>
        </w:tc>
        <w:tc>
          <w:tcPr>
            <w:tcW w:w="867" w:type="dxa"/>
            <w:tcBorders>
              <w:top w:val="nil"/>
              <w:left w:val="nil"/>
              <w:bottom w:val="single" w:sz="4" w:space="0" w:color="auto"/>
              <w:right w:val="single" w:sz="4" w:space="0" w:color="auto"/>
            </w:tcBorders>
            <w:shd w:val="clear" w:color="auto" w:fill="auto"/>
            <w:noWrap/>
            <w:vAlign w:val="bottom"/>
            <w:hideMark/>
          </w:tcPr>
          <w:p w14:paraId="458FECB2"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185</w:t>
            </w:r>
          </w:p>
        </w:tc>
        <w:tc>
          <w:tcPr>
            <w:tcW w:w="973" w:type="dxa"/>
            <w:tcBorders>
              <w:top w:val="nil"/>
              <w:left w:val="nil"/>
              <w:bottom w:val="single" w:sz="4" w:space="0" w:color="auto"/>
              <w:right w:val="single" w:sz="4" w:space="0" w:color="auto"/>
            </w:tcBorders>
            <w:shd w:val="clear" w:color="auto" w:fill="auto"/>
            <w:noWrap/>
            <w:vAlign w:val="bottom"/>
            <w:hideMark/>
          </w:tcPr>
          <w:p w14:paraId="3D784B92"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15</w:t>
            </w:r>
          </w:p>
        </w:tc>
        <w:tc>
          <w:tcPr>
            <w:tcW w:w="867" w:type="dxa"/>
            <w:tcBorders>
              <w:top w:val="nil"/>
              <w:left w:val="nil"/>
              <w:bottom w:val="single" w:sz="4" w:space="0" w:color="auto"/>
              <w:right w:val="single" w:sz="4" w:space="0" w:color="auto"/>
            </w:tcBorders>
            <w:shd w:val="clear" w:color="auto" w:fill="auto"/>
            <w:noWrap/>
            <w:vAlign w:val="bottom"/>
            <w:hideMark/>
          </w:tcPr>
          <w:p w14:paraId="4AF807E4"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129</w:t>
            </w:r>
          </w:p>
        </w:tc>
        <w:tc>
          <w:tcPr>
            <w:tcW w:w="973" w:type="dxa"/>
            <w:tcBorders>
              <w:top w:val="nil"/>
              <w:left w:val="nil"/>
              <w:bottom w:val="single" w:sz="4" w:space="0" w:color="auto"/>
              <w:right w:val="single" w:sz="4" w:space="0" w:color="auto"/>
            </w:tcBorders>
            <w:shd w:val="clear" w:color="auto" w:fill="auto"/>
            <w:noWrap/>
            <w:vAlign w:val="bottom"/>
            <w:hideMark/>
          </w:tcPr>
          <w:p w14:paraId="2853863A"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2</w:t>
            </w:r>
          </w:p>
        </w:tc>
        <w:tc>
          <w:tcPr>
            <w:tcW w:w="857" w:type="dxa"/>
            <w:tcBorders>
              <w:top w:val="nil"/>
              <w:left w:val="nil"/>
              <w:bottom w:val="single" w:sz="4" w:space="0" w:color="auto"/>
              <w:right w:val="single" w:sz="4" w:space="0" w:color="auto"/>
            </w:tcBorders>
            <w:shd w:val="clear" w:color="auto" w:fill="auto"/>
            <w:noWrap/>
            <w:vAlign w:val="bottom"/>
            <w:hideMark/>
          </w:tcPr>
          <w:p w14:paraId="27513517"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648</w:t>
            </w:r>
          </w:p>
        </w:tc>
        <w:tc>
          <w:tcPr>
            <w:tcW w:w="963" w:type="dxa"/>
            <w:tcBorders>
              <w:top w:val="nil"/>
              <w:left w:val="nil"/>
              <w:bottom w:val="single" w:sz="4" w:space="0" w:color="auto"/>
              <w:right w:val="single" w:sz="4" w:space="0" w:color="auto"/>
            </w:tcBorders>
            <w:shd w:val="clear" w:color="auto" w:fill="auto"/>
            <w:noWrap/>
            <w:vAlign w:val="bottom"/>
            <w:hideMark/>
          </w:tcPr>
          <w:p w14:paraId="716E7AE9"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21</w:t>
            </w:r>
          </w:p>
        </w:tc>
        <w:tc>
          <w:tcPr>
            <w:tcW w:w="880" w:type="dxa"/>
            <w:tcBorders>
              <w:top w:val="nil"/>
              <w:left w:val="nil"/>
              <w:bottom w:val="single" w:sz="4" w:space="0" w:color="auto"/>
              <w:right w:val="single" w:sz="4" w:space="0" w:color="auto"/>
            </w:tcBorders>
            <w:shd w:val="clear" w:color="auto" w:fill="auto"/>
            <w:noWrap/>
            <w:vAlign w:val="bottom"/>
            <w:hideMark/>
          </w:tcPr>
          <w:p w14:paraId="366E2864"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 </w:t>
            </w:r>
          </w:p>
        </w:tc>
      </w:tr>
      <w:tr w:rsidR="00F72943" w:rsidRPr="00F72943" w14:paraId="63D2B381" w14:textId="77777777" w:rsidTr="0093251B">
        <w:trPr>
          <w:trHeight w:val="300"/>
        </w:trPr>
        <w:tc>
          <w:tcPr>
            <w:tcW w:w="520" w:type="dxa"/>
            <w:tcBorders>
              <w:top w:val="nil"/>
              <w:left w:val="single" w:sz="4" w:space="0" w:color="auto"/>
              <w:bottom w:val="single" w:sz="4" w:space="0" w:color="auto"/>
              <w:right w:val="single" w:sz="4" w:space="0" w:color="auto"/>
            </w:tcBorders>
            <w:shd w:val="clear" w:color="000000" w:fill="538DD5"/>
            <w:noWrap/>
            <w:vAlign w:val="bottom"/>
            <w:hideMark/>
          </w:tcPr>
          <w:p w14:paraId="7F1E9C19"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2</w:t>
            </w:r>
          </w:p>
        </w:tc>
        <w:tc>
          <w:tcPr>
            <w:tcW w:w="1340" w:type="dxa"/>
            <w:tcBorders>
              <w:top w:val="nil"/>
              <w:left w:val="nil"/>
              <w:bottom w:val="single" w:sz="4" w:space="0" w:color="auto"/>
              <w:right w:val="single" w:sz="4" w:space="0" w:color="auto"/>
            </w:tcBorders>
            <w:shd w:val="clear" w:color="000000" w:fill="538DD5"/>
            <w:noWrap/>
            <w:vAlign w:val="bottom"/>
            <w:hideMark/>
          </w:tcPr>
          <w:p w14:paraId="54576C7B"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Youth Groups</w:t>
            </w:r>
          </w:p>
        </w:tc>
        <w:tc>
          <w:tcPr>
            <w:tcW w:w="867" w:type="dxa"/>
            <w:tcBorders>
              <w:top w:val="nil"/>
              <w:left w:val="nil"/>
              <w:bottom w:val="single" w:sz="4" w:space="0" w:color="auto"/>
              <w:right w:val="single" w:sz="4" w:space="0" w:color="auto"/>
            </w:tcBorders>
            <w:shd w:val="clear" w:color="auto" w:fill="auto"/>
            <w:noWrap/>
            <w:vAlign w:val="bottom"/>
            <w:hideMark/>
          </w:tcPr>
          <w:p w14:paraId="38E99F33"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80</w:t>
            </w:r>
          </w:p>
        </w:tc>
        <w:tc>
          <w:tcPr>
            <w:tcW w:w="973" w:type="dxa"/>
            <w:tcBorders>
              <w:top w:val="nil"/>
              <w:left w:val="nil"/>
              <w:bottom w:val="single" w:sz="4" w:space="0" w:color="auto"/>
              <w:right w:val="single" w:sz="4" w:space="0" w:color="auto"/>
            </w:tcBorders>
            <w:shd w:val="clear" w:color="auto" w:fill="auto"/>
            <w:noWrap/>
            <w:vAlign w:val="bottom"/>
            <w:hideMark/>
          </w:tcPr>
          <w:p w14:paraId="758D2C4F"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2</w:t>
            </w:r>
          </w:p>
        </w:tc>
        <w:tc>
          <w:tcPr>
            <w:tcW w:w="867" w:type="dxa"/>
            <w:tcBorders>
              <w:top w:val="nil"/>
              <w:left w:val="nil"/>
              <w:bottom w:val="single" w:sz="4" w:space="0" w:color="auto"/>
              <w:right w:val="single" w:sz="4" w:space="0" w:color="auto"/>
            </w:tcBorders>
            <w:shd w:val="clear" w:color="auto" w:fill="auto"/>
            <w:noWrap/>
            <w:vAlign w:val="bottom"/>
            <w:hideMark/>
          </w:tcPr>
          <w:p w14:paraId="43E9C929"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76</w:t>
            </w:r>
          </w:p>
        </w:tc>
        <w:tc>
          <w:tcPr>
            <w:tcW w:w="973" w:type="dxa"/>
            <w:tcBorders>
              <w:top w:val="nil"/>
              <w:left w:val="nil"/>
              <w:bottom w:val="single" w:sz="4" w:space="0" w:color="auto"/>
              <w:right w:val="single" w:sz="4" w:space="0" w:color="auto"/>
            </w:tcBorders>
            <w:shd w:val="clear" w:color="auto" w:fill="auto"/>
            <w:noWrap/>
            <w:vAlign w:val="bottom"/>
            <w:hideMark/>
          </w:tcPr>
          <w:p w14:paraId="7AD70A79"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2</w:t>
            </w:r>
          </w:p>
        </w:tc>
        <w:tc>
          <w:tcPr>
            <w:tcW w:w="867" w:type="dxa"/>
            <w:tcBorders>
              <w:top w:val="nil"/>
              <w:left w:val="nil"/>
              <w:bottom w:val="single" w:sz="4" w:space="0" w:color="auto"/>
              <w:right w:val="single" w:sz="4" w:space="0" w:color="auto"/>
            </w:tcBorders>
            <w:shd w:val="clear" w:color="auto" w:fill="auto"/>
            <w:noWrap/>
            <w:vAlign w:val="bottom"/>
            <w:hideMark/>
          </w:tcPr>
          <w:p w14:paraId="26B9C955"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59</w:t>
            </w:r>
          </w:p>
        </w:tc>
        <w:tc>
          <w:tcPr>
            <w:tcW w:w="973" w:type="dxa"/>
            <w:tcBorders>
              <w:top w:val="nil"/>
              <w:left w:val="nil"/>
              <w:bottom w:val="single" w:sz="4" w:space="0" w:color="auto"/>
              <w:right w:val="single" w:sz="4" w:space="0" w:color="auto"/>
            </w:tcBorders>
            <w:shd w:val="clear" w:color="auto" w:fill="auto"/>
            <w:noWrap/>
            <w:vAlign w:val="bottom"/>
            <w:hideMark/>
          </w:tcPr>
          <w:p w14:paraId="406D81A5"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2</w:t>
            </w:r>
          </w:p>
        </w:tc>
        <w:tc>
          <w:tcPr>
            <w:tcW w:w="857" w:type="dxa"/>
            <w:tcBorders>
              <w:top w:val="nil"/>
              <w:left w:val="nil"/>
              <w:bottom w:val="single" w:sz="4" w:space="0" w:color="auto"/>
              <w:right w:val="single" w:sz="4" w:space="0" w:color="auto"/>
            </w:tcBorders>
            <w:shd w:val="clear" w:color="auto" w:fill="auto"/>
            <w:noWrap/>
            <w:vAlign w:val="bottom"/>
            <w:hideMark/>
          </w:tcPr>
          <w:p w14:paraId="44136085"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215</w:t>
            </w:r>
          </w:p>
        </w:tc>
        <w:tc>
          <w:tcPr>
            <w:tcW w:w="963" w:type="dxa"/>
            <w:tcBorders>
              <w:top w:val="nil"/>
              <w:left w:val="nil"/>
              <w:bottom w:val="single" w:sz="4" w:space="0" w:color="auto"/>
              <w:right w:val="single" w:sz="4" w:space="0" w:color="auto"/>
            </w:tcBorders>
            <w:shd w:val="clear" w:color="auto" w:fill="auto"/>
            <w:noWrap/>
            <w:vAlign w:val="bottom"/>
            <w:hideMark/>
          </w:tcPr>
          <w:p w14:paraId="366AB665"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6</w:t>
            </w:r>
          </w:p>
        </w:tc>
        <w:tc>
          <w:tcPr>
            <w:tcW w:w="880" w:type="dxa"/>
            <w:tcBorders>
              <w:top w:val="nil"/>
              <w:left w:val="nil"/>
              <w:bottom w:val="single" w:sz="4" w:space="0" w:color="auto"/>
              <w:right w:val="single" w:sz="4" w:space="0" w:color="auto"/>
            </w:tcBorders>
            <w:shd w:val="clear" w:color="auto" w:fill="auto"/>
            <w:noWrap/>
            <w:vAlign w:val="bottom"/>
            <w:hideMark/>
          </w:tcPr>
          <w:p w14:paraId="36E3FFA2"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 </w:t>
            </w:r>
          </w:p>
        </w:tc>
      </w:tr>
      <w:tr w:rsidR="00F72943" w:rsidRPr="00F72943" w14:paraId="27FF49A5" w14:textId="77777777" w:rsidTr="0093251B">
        <w:trPr>
          <w:trHeight w:val="300"/>
        </w:trPr>
        <w:tc>
          <w:tcPr>
            <w:tcW w:w="1860" w:type="dxa"/>
            <w:gridSpan w:val="2"/>
            <w:tcBorders>
              <w:top w:val="single" w:sz="4" w:space="0" w:color="auto"/>
              <w:left w:val="single" w:sz="4" w:space="0" w:color="auto"/>
              <w:bottom w:val="single" w:sz="4" w:space="0" w:color="auto"/>
              <w:right w:val="single" w:sz="4" w:space="0" w:color="auto"/>
            </w:tcBorders>
            <w:shd w:val="clear" w:color="000000" w:fill="538DD5"/>
            <w:noWrap/>
            <w:vAlign w:val="bottom"/>
            <w:hideMark/>
          </w:tcPr>
          <w:p w14:paraId="253D4AE9"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Total</w:t>
            </w:r>
          </w:p>
        </w:tc>
        <w:tc>
          <w:tcPr>
            <w:tcW w:w="867" w:type="dxa"/>
            <w:tcBorders>
              <w:top w:val="nil"/>
              <w:left w:val="nil"/>
              <w:bottom w:val="single" w:sz="4" w:space="0" w:color="auto"/>
              <w:right w:val="single" w:sz="4" w:space="0" w:color="auto"/>
            </w:tcBorders>
            <w:shd w:val="clear" w:color="auto" w:fill="auto"/>
            <w:noWrap/>
            <w:vAlign w:val="bottom"/>
            <w:hideMark/>
          </w:tcPr>
          <w:p w14:paraId="3B6F8777"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414</w:t>
            </w:r>
          </w:p>
        </w:tc>
        <w:tc>
          <w:tcPr>
            <w:tcW w:w="973" w:type="dxa"/>
            <w:tcBorders>
              <w:top w:val="nil"/>
              <w:left w:val="nil"/>
              <w:bottom w:val="single" w:sz="4" w:space="0" w:color="auto"/>
              <w:right w:val="single" w:sz="4" w:space="0" w:color="auto"/>
            </w:tcBorders>
            <w:shd w:val="clear" w:color="auto" w:fill="auto"/>
            <w:noWrap/>
            <w:vAlign w:val="bottom"/>
            <w:hideMark/>
          </w:tcPr>
          <w:p w14:paraId="40ACAA43"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6</w:t>
            </w:r>
          </w:p>
        </w:tc>
        <w:tc>
          <w:tcPr>
            <w:tcW w:w="867" w:type="dxa"/>
            <w:tcBorders>
              <w:top w:val="nil"/>
              <w:left w:val="nil"/>
              <w:bottom w:val="single" w:sz="4" w:space="0" w:color="auto"/>
              <w:right w:val="single" w:sz="4" w:space="0" w:color="auto"/>
            </w:tcBorders>
            <w:shd w:val="clear" w:color="auto" w:fill="auto"/>
            <w:noWrap/>
            <w:vAlign w:val="bottom"/>
            <w:hideMark/>
          </w:tcPr>
          <w:p w14:paraId="3B0C9180"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261</w:t>
            </w:r>
          </w:p>
        </w:tc>
        <w:tc>
          <w:tcPr>
            <w:tcW w:w="973" w:type="dxa"/>
            <w:tcBorders>
              <w:top w:val="nil"/>
              <w:left w:val="nil"/>
              <w:bottom w:val="single" w:sz="4" w:space="0" w:color="auto"/>
              <w:right w:val="single" w:sz="4" w:space="0" w:color="auto"/>
            </w:tcBorders>
            <w:shd w:val="clear" w:color="auto" w:fill="auto"/>
            <w:noWrap/>
            <w:vAlign w:val="bottom"/>
            <w:hideMark/>
          </w:tcPr>
          <w:p w14:paraId="6C36A813"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17</w:t>
            </w:r>
          </w:p>
        </w:tc>
        <w:tc>
          <w:tcPr>
            <w:tcW w:w="867" w:type="dxa"/>
            <w:tcBorders>
              <w:top w:val="nil"/>
              <w:left w:val="nil"/>
              <w:bottom w:val="single" w:sz="4" w:space="0" w:color="auto"/>
              <w:right w:val="single" w:sz="4" w:space="0" w:color="auto"/>
            </w:tcBorders>
            <w:shd w:val="clear" w:color="auto" w:fill="auto"/>
            <w:noWrap/>
            <w:vAlign w:val="bottom"/>
            <w:hideMark/>
          </w:tcPr>
          <w:p w14:paraId="07DAD32C"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188</w:t>
            </w:r>
          </w:p>
        </w:tc>
        <w:tc>
          <w:tcPr>
            <w:tcW w:w="973" w:type="dxa"/>
            <w:tcBorders>
              <w:top w:val="nil"/>
              <w:left w:val="nil"/>
              <w:bottom w:val="single" w:sz="4" w:space="0" w:color="auto"/>
              <w:right w:val="single" w:sz="4" w:space="0" w:color="auto"/>
            </w:tcBorders>
            <w:shd w:val="clear" w:color="auto" w:fill="auto"/>
            <w:noWrap/>
            <w:vAlign w:val="bottom"/>
            <w:hideMark/>
          </w:tcPr>
          <w:p w14:paraId="70E3F29B"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4</w:t>
            </w:r>
          </w:p>
        </w:tc>
        <w:tc>
          <w:tcPr>
            <w:tcW w:w="857" w:type="dxa"/>
            <w:tcBorders>
              <w:top w:val="nil"/>
              <w:left w:val="nil"/>
              <w:bottom w:val="single" w:sz="4" w:space="0" w:color="auto"/>
              <w:right w:val="single" w:sz="4" w:space="0" w:color="auto"/>
            </w:tcBorders>
            <w:shd w:val="clear" w:color="auto" w:fill="auto"/>
            <w:noWrap/>
            <w:vAlign w:val="bottom"/>
            <w:hideMark/>
          </w:tcPr>
          <w:p w14:paraId="73DF2A47"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863</w:t>
            </w:r>
          </w:p>
        </w:tc>
        <w:tc>
          <w:tcPr>
            <w:tcW w:w="963" w:type="dxa"/>
            <w:tcBorders>
              <w:top w:val="nil"/>
              <w:left w:val="nil"/>
              <w:bottom w:val="single" w:sz="4" w:space="0" w:color="auto"/>
              <w:right w:val="single" w:sz="4" w:space="0" w:color="auto"/>
            </w:tcBorders>
            <w:shd w:val="clear" w:color="auto" w:fill="auto"/>
            <w:noWrap/>
            <w:vAlign w:val="bottom"/>
            <w:hideMark/>
          </w:tcPr>
          <w:p w14:paraId="5365DD4E"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27</w:t>
            </w:r>
          </w:p>
        </w:tc>
        <w:tc>
          <w:tcPr>
            <w:tcW w:w="880" w:type="dxa"/>
            <w:tcBorders>
              <w:top w:val="nil"/>
              <w:left w:val="nil"/>
              <w:bottom w:val="single" w:sz="4" w:space="0" w:color="auto"/>
              <w:right w:val="single" w:sz="4" w:space="0" w:color="auto"/>
            </w:tcBorders>
            <w:shd w:val="clear" w:color="auto" w:fill="auto"/>
            <w:noWrap/>
            <w:vAlign w:val="bottom"/>
            <w:hideMark/>
          </w:tcPr>
          <w:p w14:paraId="05E7C864"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890</w:t>
            </w:r>
          </w:p>
        </w:tc>
      </w:tr>
      <w:tr w:rsidR="00F72943" w:rsidRPr="00F72943" w14:paraId="5A5DF55D" w14:textId="77777777" w:rsidTr="0093251B">
        <w:trPr>
          <w:trHeight w:val="300"/>
        </w:trPr>
        <w:tc>
          <w:tcPr>
            <w:tcW w:w="1860" w:type="dxa"/>
            <w:gridSpan w:val="2"/>
            <w:tcBorders>
              <w:top w:val="single" w:sz="4" w:space="0" w:color="auto"/>
              <w:left w:val="single" w:sz="4" w:space="0" w:color="auto"/>
              <w:bottom w:val="single" w:sz="4" w:space="0" w:color="auto"/>
              <w:right w:val="single" w:sz="4" w:space="0" w:color="auto"/>
            </w:tcBorders>
            <w:shd w:val="clear" w:color="000000" w:fill="538DD5"/>
            <w:noWrap/>
            <w:vAlign w:val="bottom"/>
            <w:hideMark/>
          </w:tcPr>
          <w:p w14:paraId="07B903F4" w14:textId="77777777" w:rsidR="0093251B" w:rsidRPr="00F72943" w:rsidRDefault="0093251B"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Grand Total</w:t>
            </w:r>
          </w:p>
        </w:tc>
        <w:tc>
          <w:tcPr>
            <w:tcW w:w="867" w:type="dxa"/>
            <w:tcBorders>
              <w:top w:val="nil"/>
              <w:left w:val="nil"/>
              <w:bottom w:val="single" w:sz="4" w:space="0" w:color="auto"/>
              <w:right w:val="single" w:sz="4" w:space="0" w:color="auto"/>
            </w:tcBorders>
            <w:shd w:val="clear" w:color="auto" w:fill="auto"/>
            <w:noWrap/>
            <w:vAlign w:val="bottom"/>
            <w:hideMark/>
          </w:tcPr>
          <w:p w14:paraId="5FD96647"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 </w:t>
            </w:r>
          </w:p>
        </w:tc>
        <w:tc>
          <w:tcPr>
            <w:tcW w:w="973" w:type="dxa"/>
            <w:tcBorders>
              <w:top w:val="nil"/>
              <w:left w:val="nil"/>
              <w:bottom w:val="single" w:sz="4" w:space="0" w:color="auto"/>
              <w:right w:val="single" w:sz="4" w:space="0" w:color="auto"/>
            </w:tcBorders>
            <w:shd w:val="clear" w:color="auto" w:fill="auto"/>
            <w:noWrap/>
            <w:vAlign w:val="bottom"/>
            <w:hideMark/>
          </w:tcPr>
          <w:p w14:paraId="3235AC4D"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420</w:t>
            </w:r>
          </w:p>
        </w:tc>
        <w:tc>
          <w:tcPr>
            <w:tcW w:w="867" w:type="dxa"/>
            <w:tcBorders>
              <w:top w:val="nil"/>
              <w:left w:val="nil"/>
              <w:bottom w:val="single" w:sz="4" w:space="0" w:color="auto"/>
              <w:right w:val="single" w:sz="4" w:space="0" w:color="auto"/>
            </w:tcBorders>
            <w:shd w:val="clear" w:color="auto" w:fill="auto"/>
            <w:noWrap/>
            <w:vAlign w:val="bottom"/>
            <w:hideMark/>
          </w:tcPr>
          <w:p w14:paraId="501FDF23"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 </w:t>
            </w:r>
          </w:p>
        </w:tc>
        <w:tc>
          <w:tcPr>
            <w:tcW w:w="973" w:type="dxa"/>
            <w:tcBorders>
              <w:top w:val="nil"/>
              <w:left w:val="nil"/>
              <w:bottom w:val="single" w:sz="4" w:space="0" w:color="auto"/>
              <w:right w:val="single" w:sz="4" w:space="0" w:color="auto"/>
            </w:tcBorders>
            <w:shd w:val="clear" w:color="auto" w:fill="auto"/>
            <w:noWrap/>
            <w:vAlign w:val="bottom"/>
            <w:hideMark/>
          </w:tcPr>
          <w:p w14:paraId="71C02165"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278</w:t>
            </w:r>
          </w:p>
        </w:tc>
        <w:tc>
          <w:tcPr>
            <w:tcW w:w="867" w:type="dxa"/>
            <w:tcBorders>
              <w:top w:val="nil"/>
              <w:left w:val="nil"/>
              <w:bottom w:val="single" w:sz="4" w:space="0" w:color="auto"/>
              <w:right w:val="single" w:sz="4" w:space="0" w:color="auto"/>
            </w:tcBorders>
            <w:shd w:val="clear" w:color="auto" w:fill="auto"/>
            <w:noWrap/>
            <w:vAlign w:val="bottom"/>
            <w:hideMark/>
          </w:tcPr>
          <w:p w14:paraId="72CE1E2B"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 </w:t>
            </w:r>
          </w:p>
        </w:tc>
        <w:tc>
          <w:tcPr>
            <w:tcW w:w="973" w:type="dxa"/>
            <w:tcBorders>
              <w:top w:val="nil"/>
              <w:left w:val="nil"/>
              <w:bottom w:val="single" w:sz="4" w:space="0" w:color="auto"/>
              <w:right w:val="single" w:sz="4" w:space="0" w:color="auto"/>
            </w:tcBorders>
            <w:shd w:val="clear" w:color="auto" w:fill="auto"/>
            <w:noWrap/>
            <w:vAlign w:val="bottom"/>
            <w:hideMark/>
          </w:tcPr>
          <w:p w14:paraId="686848D6"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192</w:t>
            </w:r>
          </w:p>
        </w:tc>
        <w:tc>
          <w:tcPr>
            <w:tcW w:w="857" w:type="dxa"/>
            <w:tcBorders>
              <w:top w:val="nil"/>
              <w:left w:val="nil"/>
              <w:bottom w:val="single" w:sz="4" w:space="0" w:color="auto"/>
              <w:right w:val="single" w:sz="4" w:space="0" w:color="auto"/>
            </w:tcBorders>
            <w:shd w:val="clear" w:color="auto" w:fill="auto"/>
            <w:noWrap/>
            <w:vAlign w:val="bottom"/>
            <w:hideMark/>
          </w:tcPr>
          <w:p w14:paraId="03BF2545"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 </w:t>
            </w:r>
          </w:p>
        </w:tc>
        <w:tc>
          <w:tcPr>
            <w:tcW w:w="963" w:type="dxa"/>
            <w:tcBorders>
              <w:top w:val="nil"/>
              <w:left w:val="nil"/>
              <w:bottom w:val="single" w:sz="4" w:space="0" w:color="auto"/>
              <w:right w:val="single" w:sz="4" w:space="0" w:color="auto"/>
            </w:tcBorders>
            <w:shd w:val="clear" w:color="auto" w:fill="auto"/>
            <w:noWrap/>
            <w:vAlign w:val="bottom"/>
            <w:hideMark/>
          </w:tcPr>
          <w:p w14:paraId="57056E47"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06648C10" w14:textId="77777777" w:rsidR="0093251B" w:rsidRPr="00F72943" w:rsidRDefault="0093251B" w:rsidP="00987CA9">
            <w:pPr>
              <w:jc w:val="both"/>
              <w:rPr>
                <w:rFonts w:asciiTheme="minorHAnsi" w:eastAsia="Times New Roman" w:hAnsiTheme="minorHAnsi"/>
                <w:color w:val="000000"/>
              </w:rPr>
            </w:pPr>
            <w:r w:rsidRPr="00F72943">
              <w:rPr>
                <w:rFonts w:asciiTheme="minorHAnsi" w:eastAsia="Times New Roman" w:hAnsiTheme="minorHAnsi"/>
                <w:color w:val="000000"/>
              </w:rPr>
              <w:t>890</w:t>
            </w:r>
          </w:p>
        </w:tc>
      </w:tr>
    </w:tbl>
    <w:p w14:paraId="4BD0785E" w14:textId="77777777" w:rsidR="008471C6" w:rsidRPr="00F72943" w:rsidRDefault="008471C6" w:rsidP="00987CA9">
      <w:pPr>
        <w:jc w:val="both"/>
        <w:rPr>
          <w:rFonts w:asciiTheme="minorHAnsi" w:hAnsiTheme="minorHAnsi"/>
          <w:lang w:val="en-US" w:eastAsia="en-GB" w:bidi="bn-IN"/>
        </w:rPr>
      </w:pPr>
    </w:p>
    <w:p w14:paraId="42519E0B" w14:textId="00ADEC7E" w:rsidR="000A2069" w:rsidRPr="00F72943" w:rsidRDefault="0093251B" w:rsidP="00902E27">
      <w:pPr>
        <w:spacing w:line="276" w:lineRule="auto"/>
        <w:jc w:val="both"/>
        <w:rPr>
          <w:rFonts w:asciiTheme="minorHAnsi" w:hAnsiTheme="minorHAnsi"/>
          <w:lang w:val="en-US" w:eastAsia="en-GB" w:bidi="bn-IN"/>
        </w:rPr>
      </w:pPr>
      <w:r w:rsidRPr="00F72943">
        <w:rPr>
          <w:rFonts w:asciiTheme="minorHAnsi" w:hAnsiTheme="minorHAnsi"/>
          <w:lang w:val="en-US" w:eastAsia="en-GB" w:bidi="bn-IN"/>
        </w:rPr>
        <w:t xml:space="preserve">As per the agreed methodology, IDCG undertook visits to the households of the identified respondents and in case of their non-availability 2-3 repeat visits were made to the same household to get the respondent for administering the survey endline questionnaire. However, despite the repeat visits the organization was finally able to reach out to 799 respondents.  Discussions were held with the Care Tamil </w:t>
      </w:r>
      <w:r w:rsidRPr="00F72943">
        <w:rPr>
          <w:rFonts w:asciiTheme="minorHAnsi" w:hAnsiTheme="minorHAnsi"/>
          <w:lang w:val="en-US" w:eastAsia="en-GB" w:bidi="bn-IN"/>
        </w:rPr>
        <w:lastRenderedPageBreak/>
        <w:t xml:space="preserve">Nadu BoC team which asked for details of the respondents not covered and suggested that the remaining will be covered by the Care NGO partners. </w:t>
      </w:r>
    </w:p>
    <w:p w14:paraId="4D3956EB" w14:textId="77777777" w:rsidR="0093251B" w:rsidRPr="00F72943" w:rsidRDefault="0093251B" w:rsidP="00902E27">
      <w:pPr>
        <w:spacing w:line="276" w:lineRule="auto"/>
        <w:jc w:val="both"/>
        <w:rPr>
          <w:rFonts w:asciiTheme="minorHAnsi" w:hAnsiTheme="minorHAnsi"/>
          <w:lang w:val="en-US" w:eastAsia="en-GB" w:bidi="bn-IN"/>
        </w:rPr>
      </w:pPr>
    </w:p>
    <w:p w14:paraId="6CFCD93A" w14:textId="050834CA" w:rsidR="0093251B" w:rsidRPr="00F72943" w:rsidRDefault="0093251B" w:rsidP="00902E27">
      <w:pPr>
        <w:spacing w:line="276" w:lineRule="auto"/>
        <w:jc w:val="both"/>
        <w:rPr>
          <w:rFonts w:asciiTheme="minorHAnsi" w:hAnsiTheme="minorHAnsi"/>
          <w:lang w:val="en-US" w:eastAsia="en-GB" w:bidi="bn-IN"/>
        </w:rPr>
      </w:pPr>
      <w:r w:rsidRPr="00F72943">
        <w:rPr>
          <w:rFonts w:asciiTheme="minorHAnsi" w:hAnsiTheme="minorHAnsi"/>
          <w:lang w:val="en-US" w:eastAsia="en-GB" w:bidi="bn-IN"/>
        </w:rPr>
        <w:t xml:space="preserve">Though this was not methodologically correct, and went against the principles of objective/independent assessment, which was flagged to the client, the details were shared and an additional 64 filled in questionnaires were received from the Care Partners. Thus in all 863 participants out of the 890 identified for the endline were covered as a part of this exercise and this entire data set has been covered in the final analysis presented here. </w:t>
      </w:r>
      <w:r w:rsidR="00987CA9" w:rsidRPr="00F72943">
        <w:rPr>
          <w:rFonts w:asciiTheme="minorHAnsi" w:hAnsiTheme="minorHAnsi"/>
          <w:lang w:val="en-US" w:eastAsia="en-GB" w:bidi="bn-IN"/>
        </w:rPr>
        <w:t xml:space="preserve">The final number of drop-out or participants uncovered by the endline data collection was 27 participants. </w:t>
      </w:r>
    </w:p>
    <w:p w14:paraId="555E5A2B" w14:textId="77777777" w:rsidR="00C92213" w:rsidRDefault="00C92213" w:rsidP="00987CA9">
      <w:pPr>
        <w:spacing w:after="200" w:line="276" w:lineRule="auto"/>
        <w:jc w:val="both"/>
        <w:rPr>
          <w:rFonts w:asciiTheme="minorHAnsi" w:hAnsiTheme="minorHAnsi"/>
          <w:lang w:val="en-US" w:eastAsia="en-GB" w:bidi="bn-IN"/>
        </w:rPr>
      </w:pPr>
    </w:p>
    <w:p w14:paraId="3FD91B7B" w14:textId="41B3BD40" w:rsidR="0093251B" w:rsidRPr="00F72943" w:rsidRDefault="0093251B" w:rsidP="007440C3">
      <w:pPr>
        <w:spacing w:after="200" w:line="276" w:lineRule="auto"/>
        <w:jc w:val="both"/>
        <w:rPr>
          <w:rFonts w:asciiTheme="minorHAnsi" w:hAnsiTheme="minorHAnsi"/>
          <w:lang w:val="en-US" w:eastAsia="en-GB" w:bidi="bn-IN"/>
        </w:rPr>
      </w:pPr>
      <w:r w:rsidRPr="00F72943">
        <w:rPr>
          <w:rFonts w:asciiTheme="minorHAnsi" w:hAnsiTheme="minorHAnsi"/>
          <w:lang w:val="en-US" w:eastAsia="en-GB" w:bidi="bn-IN"/>
        </w:rPr>
        <w:t>Following table gives a summary of the data collected for the endline by agency.</w:t>
      </w:r>
    </w:p>
    <w:p w14:paraId="525290CE" w14:textId="77777777" w:rsidR="00987CA9" w:rsidRPr="00F72943" w:rsidRDefault="00987CA9" w:rsidP="00987CA9">
      <w:pPr>
        <w:jc w:val="both"/>
        <w:rPr>
          <w:rFonts w:asciiTheme="minorHAnsi" w:hAnsiTheme="minorHAnsi"/>
          <w:lang w:val="en-US" w:eastAsia="en-GB" w:bidi="bn-IN"/>
        </w:rPr>
      </w:pPr>
    </w:p>
    <w:tbl>
      <w:tblPr>
        <w:tblW w:w="5900" w:type="dxa"/>
        <w:jc w:val="center"/>
        <w:tblLook w:val="04A0" w:firstRow="1" w:lastRow="0" w:firstColumn="1" w:lastColumn="0" w:noHBand="0" w:noVBand="1"/>
      </w:tblPr>
      <w:tblGrid>
        <w:gridCol w:w="699"/>
        <w:gridCol w:w="2859"/>
        <w:gridCol w:w="1120"/>
        <w:gridCol w:w="1222"/>
      </w:tblGrid>
      <w:tr w:rsidR="00987CA9" w:rsidRPr="00F72943" w14:paraId="63E35FD5" w14:textId="77777777" w:rsidTr="00987CA9">
        <w:trPr>
          <w:trHeight w:val="300"/>
          <w:jc w:val="center"/>
        </w:trPr>
        <w:tc>
          <w:tcPr>
            <w:tcW w:w="5900" w:type="dxa"/>
            <w:gridSpan w:val="4"/>
            <w:tcBorders>
              <w:top w:val="single" w:sz="4" w:space="0" w:color="auto"/>
              <w:left w:val="single" w:sz="4" w:space="0" w:color="auto"/>
              <w:bottom w:val="single" w:sz="4" w:space="0" w:color="auto"/>
              <w:right w:val="single" w:sz="4" w:space="0" w:color="auto"/>
            </w:tcBorders>
            <w:shd w:val="clear" w:color="000000" w:fill="538DD5"/>
            <w:noWrap/>
            <w:vAlign w:val="bottom"/>
            <w:hideMark/>
          </w:tcPr>
          <w:p w14:paraId="18788DC4" w14:textId="77777777" w:rsidR="00987CA9" w:rsidRPr="00F72943" w:rsidRDefault="00987CA9"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 xml:space="preserve">Agency-wise Data Collection </w:t>
            </w:r>
          </w:p>
        </w:tc>
      </w:tr>
      <w:tr w:rsidR="00987CA9" w:rsidRPr="00F72943" w14:paraId="74151AEC" w14:textId="77777777" w:rsidTr="00987CA9">
        <w:trPr>
          <w:trHeight w:val="600"/>
          <w:jc w:val="center"/>
        </w:trPr>
        <w:tc>
          <w:tcPr>
            <w:tcW w:w="699" w:type="dxa"/>
            <w:tcBorders>
              <w:top w:val="nil"/>
              <w:left w:val="single" w:sz="4" w:space="0" w:color="auto"/>
              <w:bottom w:val="single" w:sz="4" w:space="0" w:color="auto"/>
              <w:right w:val="single" w:sz="4" w:space="0" w:color="auto"/>
            </w:tcBorders>
            <w:shd w:val="clear" w:color="000000" w:fill="538DD5"/>
            <w:noWrap/>
            <w:vAlign w:val="bottom"/>
            <w:hideMark/>
          </w:tcPr>
          <w:p w14:paraId="24E06119" w14:textId="77777777" w:rsidR="00987CA9" w:rsidRPr="00F72943" w:rsidRDefault="00987CA9"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Sl. No</w:t>
            </w:r>
          </w:p>
        </w:tc>
        <w:tc>
          <w:tcPr>
            <w:tcW w:w="2859" w:type="dxa"/>
            <w:tcBorders>
              <w:top w:val="nil"/>
              <w:left w:val="nil"/>
              <w:bottom w:val="single" w:sz="4" w:space="0" w:color="auto"/>
              <w:right w:val="single" w:sz="4" w:space="0" w:color="auto"/>
            </w:tcBorders>
            <w:shd w:val="clear" w:color="000000" w:fill="538DD5"/>
            <w:noWrap/>
            <w:vAlign w:val="bottom"/>
            <w:hideMark/>
          </w:tcPr>
          <w:p w14:paraId="4EF9B314" w14:textId="77777777" w:rsidR="00987CA9" w:rsidRPr="00F72943" w:rsidRDefault="00987CA9"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Agency</w:t>
            </w:r>
          </w:p>
        </w:tc>
        <w:tc>
          <w:tcPr>
            <w:tcW w:w="1120" w:type="dxa"/>
            <w:tcBorders>
              <w:top w:val="nil"/>
              <w:left w:val="nil"/>
              <w:bottom w:val="single" w:sz="4" w:space="0" w:color="auto"/>
              <w:right w:val="single" w:sz="4" w:space="0" w:color="auto"/>
            </w:tcBorders>
            <w:shd w:val="clear" w:color="auto" w:fill="auto"/>
            <w:vAlign w:val="bottom"/>
            <w:hideMark/>
          </w:tcPr>
          <w:p w14:paraId="5C57EC8B" w14:textId="77777777" w:rsidR="00987CA9" w:rsidRPr="00F72943" w:rsidRDefault="00987CA9" w:rsidP="00987CA9">
            <w:pPr>
              <w:jc w:val="both"/>
              <w:rPr>
                <w:rFonts w:asciiTheme="minorHAnsi" w:eastAsia="Times New Roman" w:hAnsiTheme="minorHAnsi"/>
                <w:b/>
                <w:color w:val="000000"/>
              </w:rPr>
            </w:pPr>
            <w:r w:rsidRPr="00F72943">
              <w:rPr>
                <w:rFonts w:asciiTheme="minorHAnsi" w:eastAsia="Times New Roman" w:hAnsiTheme="minorHAnsi"/>
                <w:b/>
                <w:color w:val="000000"/>
              </w:rPr>
              <w:t>Total Received</w:t>
            </w:r>
          </w:p>
        </w:tc>
        <w:tc>
          <w:tcPr>
            <w:tcW w:w="1222" w:type="dxa"/>
            <w:tcBorders>
              <w:top w:val="nil"/>
              <w:left w:val="nil"/>
              <w:bottom w:val="single" w:sz="4" w:space="0" w:color="auto"/>
              <w:right w:val="single" w:sz="4" w:space="0" w:color="auto"/>
            </w:tcBorders>
            <w:shd w:val="clear" w:color="auto" w:fill="auto"/>
            <w:noWrap/>
            <w:vAlign w:val="bottom"/>
            <w:hideMark/>
          </w:tcPr>
          <w:p w14:paraId="341A6803" w14:textId="77777777" w:rsidR="00987CA9" w:rsidRPr="00F72943" w:rsidRDefault="00987CA9" w:rsidP="00987CA9">
            <w:pPr>
              <w:jc w:val="both"/>
              <w:rPr>
                <w:rFonts w:asciiTheme="minorHAnsi" w:eastAsia="Times New Roman" w:hAnsiTheme="minorHAnsi"/>
                <w:b/>
                <w:color w:val="000000"/>
              </w:rPr>
            </w:pPr>
            <w:r w:rsidRPr="00F72943">
              <w:rPr>
                <w:rFonts w:asciiTheme="minorHAnsi" w:eastAsia="Times New Roman" w:hAnsiTheme="minorHAnsi"/>
                <w:b/>
                <w:color w:val="000000"/>
              </w:rPr>
              <w:t>Total Valid</w:t>
            </w:r>
          </w:p>
        </w:tc>
      </w:tr>
      <w:tr w:rsidR="00987CA9" w:rsidRPr="00F72943" w14:paraId="17F805DC" w14:textId="77777777" w:rsidTr="00987CA9">
        <w:trPr>
          <w:trHeight w:val="300"/>
          <w:jc w:val="center"/>
        </w:trPr>
        <w:tc>
          <w:tcPr>
            <w:tcW w:w="699" w:type="dxa"/>
            <w:tcBorders>
              <w:top w:val="nil"/>
              <w:left w:val="single" w:sz="4" w:space="0" w:color="auto"/>
              <w:bottom w:val="single" w:sz="4" w:space="0" w:color="auto"/>
              <w:right w:val="single" w:sz="4" w:space="0" w:color="auto"/>
            </w:tcBorders>
            <w:shd w:val="clear" w:color="000000" w:fill="538DD5"/>
            <w:noWrap/>
            <w:vAlign w:val="bottom"/>
            <w:hideMark/>
          </w:tcPr>
          <w:p w14:paraId="68B6B5C9" w14:textId="77777777" w:rsidR="00987CA9" w:rsidRPr="00F72943" w:rsidRDefault="00987CA9"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1</w:t>
            </w:r>
          </w:p>
        </w:tc>
        <w:tc>
          <w:tcPr>
            <w:tcW w:w="2859" w:type="dxa"/>
            <w:tcBorders>
              <w:top w:val="nil"/>
              <w:left w:val="nil"/>
              <w:bottom w:val="single" w:sz="4" w:space="0" w:color="auto"/>
              <w:right w:val="single" w:sz="4" w:space="0" w:color="auto"/>
            </w:tcBorders>
            <w:shd w:val="clear" w:color="000000" w:fill="538DD5"/>
            <w:noWrap/>
            <w:vAlign w:val="bottom"/>
            <w:hideMark/>
          </w:tcPr>
          <w:p w14:paraId="4468C8FE" w14:textId="77777777" w:rsidR="00987CA9" w:rsidRPr="00F72943" w:rsidRDefault="00987CA9" w:rsidP="00987CA9">
            <w:pPr>
              <w:jc w:val="both"/>
              <w:rPr>
                <w:rFonts w:asciiTheme="minorHAnsi" w:eastAsia="Times New Roman" w:hAnsiTheme="minorHAnsi"/>
                <w:bCs/>
                <w:color w:val="000000"/>
              </w:rPr>
            </w:pPr>
            <w:r w:rsidRPr="00F72943">
              <w:rPr>
                <w:rFonts w:asciiTheme="minorHAnsi" w:eastAsia="Times New Roman" w:hAnsiTheme="minorHAnsi"/>
                <w:bCs/>
                <w:color w:val="000000"/>
              </w:rPr>
              <w:t>IDCG</w:t>
            </w:r>
          </w:p>
        </w:tc>
        <w:tc>
          <w:tcPr>
            <w:tcW w:w="1120" w:type="dxa"/>
            <w:tcBorders>
              <w:top w:val="nil"/>
              <w:left w:val="nil"/>
              <w:bottom w:val="single" w:sz="4" w:space="0" w:color="auto"/>
              <w:right w:val="single" w:sz="4" w:space="0" w:color="auto"/>
            </w:tcBorders>
            <w:shd w:val="clear" w:color="auto" w:fill="auto"/>
            <w:noWrap/>
            <w:vAlign w:val="bottom"/>
            <w:hideMark/>
          </w:tcPr>
          <w:p w14:paraId="02F3A479" w14:textId="77777777" w:rsidR="00987CA9" w:rsidRPr="00F72943" w:rsidRDefault="00987CA9" w:rsidP="00987CA9">
            <w:pPr>
              <w:jc w:val="both"/>
              <w:rPr>
                <w:rFonts w:asciiTheme="minorHAnsi" w:eastAsia="Times New Roman" w:hAnsiTheme="minorHAnsi"/>
                <w:color w:val="000000"/>
              </w:rPr>
            </w:pPr>
            <w:r w:rsidRPr="00F72943">
              <w:rPr>
                <w:rFonts w:asciiTheme="minorHAnsi" w:eastAsia="Times New Roman" w:hAnsiTheme="minorHAnsi"/>
                <w:color w:val="000000"/>
              </w:rPr>
              <w:t>799</w:t>
            </w:r>
          </w:p>
        </w:tc>
        <w:tc>
          <w:tcPr>
            <w:tcW w:w="1222" w:type="dxa"/>
            <w:tcBorders>
              <w:top w:val="nil"/>
              <w:left w:val="nil"/>
              <w:bottom w:val="single" w:sz="4" w:space="0" w:color="auto"/>
              <w:right w:val="single" w:sz="4" w:space="0" w:color="auto"/>
            </w:tcBorders>
            <w:shd w:val="clear" w:color="auto" w:fill="auto"/>
            <w:noWrap/>
            <w:vAlign w:val="bottom"/>
            <w:hideMark/>
          </w:tcPr>
          <w:p w14:paraId="57F97485" w14:textId="77777777" w:rsidR="00987CA9" w:rsidRPr="00F72943" w:rsidRDefault="00987CA9" w:rsidP="00987CA9">
            <w:pPr>
              <w:jc w:val="both"/>
              <w:rPr>
                <w:rFonts w:asciiTheme="minorHAnsi" w:eastAsia="Times New Roman" w:hAnsiTheme="minorHAnsi"/>
                <w:color w:val="000000"/>
              </w:rPr>
            </w:pPr>
            <w:r w:rsidRPr="00F72943">
              <w:rPr>
                <w:rFonts w:asciiTheme="minorHAnsi" w:eastAsia="Times New Roman" w:hAnsiTheme="minorHAnsi"/>
                <w:color w:val="000000"/>
              </w:rPr>
              <w:t>799</w:t>
            </w:r>
          </w:p>
        </w:tc>
      </w:tr>
      <w:tr w:rsidR="00987CA9" w:rsidRPr="00F72943" w14:paraId="3E64E13A" w14:textId="77777777" w:rsidTr="00987CA9">
        <w:trPr>
          <w:trHeight w:val="300"/>
          <w:jc w:val="center"/>
        </w:trPr>
        <w:tc>
          <w:tcPr>
            <w:tcW w:w="699" w:type="dxa"/>
            <w:tcBorders>
              <w:top w:val="nil"/>
              <w:left w:val="single" w:sz="4" w:space="0" w:color="auto"/>
              <w:bottom w:val="single" w:sz="4" w:space="0" w:color="auto"/>
              <w:right w:val="single" w:sz="4" w:space="0" w:color="auto"/>
            </w:tcBorders>
            <w:shd w:val="clear" w:color="000000" w:fill="538DD5"/>
            <w:noWrap/>
            <w:vAlign w:val="bottom"/>
            <w:hideMark/>
          </w:tcPr>
          <w:p w14:paraId="210596D9" w14:textId="77777777" w:rsidR="00987CA9" w:rsidRPr="00F72943" w:rsidRDefault="00987CA9"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2</w:t>
            </w:r>
          </w:p>
        </w:tc>
        <w:tc>
          <w:tcPr>
            <w:tcW w:w="2859" w:type="dxa"/>
            <w:tcBorders>
              <w:top w:val="nil"/>
              <w:left w:val="nil"/>
              <w:bottom w:val="single" w:sz="4" w:space="0" w:color="auto"/>
              <w:right w:val="single" w:sz="4" w:space="0" w:color="auto"/>
            </w:tcBorders>
            <w:shd w:val="clear" w:color="000000" w:fill="538DD5"/>
            <w:noWrap/>
            <w:vAlign w:val="bottom"/>
            <w:hideMark/>
          </w:tcPr>
          <w:p w14:paraId="6E78D912" w14:textId="77777777" w:rsidR="00987CA9" w:rsidRPr="00F72943" w:rsidRDefault="00987CA9" w:rsidP="00987CA9">
            <w:pPr>
              <w:jc w:val="both"/>
              <w:rPr>
                <w:rFonts w:asciiTheme="minorHAnsi" w:eastAsia="Times New Roman" w:hAnsiTheme="minorHAnsi"/>
                <w:bCs/>
                <w:color w:val="000000"/>
              </w:rPr>
            </w:pPr>
            <w:r w:rsidRPr="00F72943">
              <w:rPr>
                <w:rFonts w:asciiTheme="minorHAnsi" w:eastAsia="Times New Roman" w:hAnsiTheme="minorHAnsi"/>
                <w:bCs/>
                <w:color w:val="000000"/>
              </w:rPr>
              <w:t>ACDS- Kancheepuram</w:t>
            </w:r>
          </w:p>
        </w:tc>
        <w:tc>
          <w:tcPr>
            <w:tcW w:w="1120" w:type="dxa"/>
            <w:tcBorders>
              <w:top w:val="nil"/>
              <w:left w:val="nil"/>
              <w:bottom w:val="single" w:sz="4" w:space="0" w:color="auto"/>
              <w:right w:val="single" w:sz="4" w:space="0" w:color="auto"/>
            </w:tcBorders>
            <w:shd w:val="clear" w:color="auto" w:fill="auto"/>
            <w:noWrap/>
            <w:vAlign w:val="bottom"/>
            <w:hideMark/>
          </w:tcPr>
          <w:p w14:paraId="2D2C8A5E" w14:textId="77777777" w:rsidR="00987CA9" w:rsidRPr="00F72943" w:rsidRDefault="00987CA9" w:rsidP="00987CA9">
            <w:pPr>
              <w:jc w:val="both"/>
              <w:rPr>
                <w:rFonts w:asciiTheme="minorHAnsi" w:eastAsia="Times New Roman" w:hAnsiTheme="minorHAnsi"/>
                <w:color w:val="000000"/>
              </w:rPr>
            </w:pPr>
            <w:r w:rsidRPr="00F72943">
              <w:rPr>
                <w:rFonts w:asciiTheme="minorHAnsi" w:eastAsia="Times New Roman" w:hAnsiTheme="minorHAnsi"/>
                <w:color w:val="000000"/>
              </w:rPr>
              <w:t>17</w:t>
            </w:r>
          </w:p>
        </w:tc>
        <w:tc>
          <w:tcPr>
            <w:tcW w:w="1222" w:type="dxa"/>
            <w:tcBorders>
              <w:top w:val="nil"/>
              <w:left w:val="nil"/>
              <w:bottom w:val="single" w:sz="4" w:space="0" w:color="auto"/>
              <w:right w:val="single" w:sz="4" w:space="0" w:color="auto"/>
            </w:tcBorders>
            <w:shd w:val="clear" w:color="auto" w:fill="auto"/>
            <w:noWrap/>
            <w:vAlign w:val="bottom"/>
            <w:hideMark/>
          </w:tcPr>
          <w:p w14:paraId="20C4F12C" w14:textId="77777777" w:rsidR="00987CA9" w:rsidRPr="00F72943" w:rsidRDefault="00987CA9" w:rsidP="00987CA9">
            <w:pPr>
              <w:jc w:val="both"/>
              <w:rPr>
                <w:rFonts w:asciiTheme="minorHAnsi" w:eastAsia="Times New Roman" w:hAnsiTheme="minorHAnsi"/>
                <w:color w:val="000000"/>
              </w:rPr>
            </w:pPr>
            <w:r w:rsidRPr="00F72943">
              <w:rPr>
                <w:rFonts w:asciiTheme="minorHAnsi" w:eastAsia="Times New Roman" w:hAnsiTheme="minorHAnsi"/>
                <w:color w:val="000000"/>
              </w:rPr>
              <w:t>17</w:t>
            </w:r>
          </w:p>
        </w:tc>
      </w:tr>
      <w:tr w:rsidR="00987CA9" w:rsidRPr="00F72943" w14:paraId="5CA2762B" w14:textId="77777777" w:rsidTr="00987CA9">
        <w:trPr>
          <w:trHeight w:val="300"/>
          <w:jc w:val="center"/>
        </w:trPr>
        <w:tc>
          <w:tcPr>
            <w:tcW w:w="699" w:type="dxa"/>
            <w:tcBorders>
              <w:top w:val="nil"/>
              <w:left w:val="single" w:sz="4" w:space="0" w:color="auto"/>
              <w:bottom w:val="single" w:sz="4" w:space="0" w:color="auto"/>
              <w:right w:val="single" w:sz="4" w:space="0" w:color="auto"/>
            </w:tcBorders>
            <w:shd w:val="clear" w:color="000000" w:fill="538DD5"/>
            <w:noWrap/>
            <w:vAlign w:val="bottom"/>
            <w:hideMark/>
          </w:tcPr>
          <w:p w14:paraId="3F214969" w14:textId="77777777" w:rsidR="00987CA9" w:rsidRPr="00F72943" w:rsidRDefault="00987CA9"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3</w:t>
            </w:r>
          </w:p>
        </w:tc>
        <w:tc>
          <w:tcPr>
            <w:tcW w:w="2859" w:type="dxa"/>
            <w:tcBorders>
              <w:top w:val="nil"/>
              <w:left w:val="nil"/>
              <w:bottom w:val="single" w:sz="4" w:space="0" w:color="auto"/>
              <w:right w:val="single" w:sz="4" w:space="0" w:color="auto"/>
            </w:tcBorders>
            <w:shd w:val="clear" w:color="000000" w:fill="538DD5"/>
            <w:noWrap/>
            <w:vAlign w:val="bottom"/>
            <w:hideMark/>
          </w:tcPr>
          <w:p w14:paraId="7B0A04BA" w14:textId="77777777" w:rsidR="00987CA9" w:rsidRPr="00F72943" w:rsidRDefault="00987CA9" w:rsidP="00987CA9">
            <w:pPr>
              <w:jc w:val="both"/>
              <w:rPr>
                <w:rFonts w:asciiTheme="minorHAnsi" w:eastAsia="Times New Roman" w:hAnsiTheme="minorHAnsi"/>
                <w:bCs/>
                <w:color w:val="000000"/>
              </w:rPr>
            </w:pPr>
            <w:r w:rsidRPr="00F72943">
              <w:rPr>
                <w:rFonts w:asciiTheme="minorHAnsi" w:eastAsia="Times New Roman" w:hAnsiTheme="minorHAnsi"/>
                <w:bCs/>
                <w:color w:val="000000"/>
              </w:rPr>
              <w:t>REAL- Cuddalore</w:t>
            </w:r>
          </w:p>
        </w:tc>
        <w:tc>
          <w:tcPr>
            <w:tcW w:w="1120" w:type="dxa"/>
            <w:tcBorders>
              <w:top w:val="nil"/>
              <w:left w:val="nil"/>
              <w:bottom w:val="single" w:sz="4" w:space="0" w:color="auto"/>
              <w:right w:val="single" w:sz="4" w:space="0" w:color="auto"/>
            </w:tcBorders>
            <w:shd w:val="clear" w:color="auto" w:fill="auto"/>
            <w:noWrap/>
            <w:vAlign w:val="bottom"/>
            <w:hideMark/>
          </w:tcPr>
          <w:p w14:paraId="4A644DA1" w14:textId="77777777" w:rsidR="00987CA9" w:rsidRPr="00F72943" w:rsidRDefault="00987CA9" w:rsidP="00987CA9">
            <w:pPr>
              <w:jc w:val="both"/>
              <w:rPr>
                <w:rFonts w:asciiTheme="minorHAnsi" w:eastAsia="Times New Roman" w:hAnsiTheme="minorHAnsi"/>
                <w:color w:val="000000"/>
              </w:rPr>
            </w:pPr>
            <w:r w:rsidRPr="00F72943">
              <w:rPr>
                <w:rFonts w:asciiTheme="minorHAnsi" w:eastAsia="Times New Roman" w:hAnsiTheme="minorHAnsi"/>
                <w:color w:val="000000"/>
              </w:rPr>
              <w:t>39</w:t>
            </w:r>
          </w:p>
        </w:tc>
        <w:tc>
          <w:tcPr>
            <w:tcW w:w="1222" w:type="dxa"/>
            <w:tcBorders>
              <w:top w:val="nil"/>
              <w:left w:val="nil"/>
              <w:bottom w:val="single" w:sz="4" w:space="0" w:color="auto"/>
              <w:right w:val="single" w:sz="4" w:space="0" w:color="auto"/>
            </w:tcBorders>
            <w:shd w:val="clear" w:color="auto" w:fill="auto"/>
            <w:noWrap/>
            <w:vAlign w:val="bottom"/>
            <w:hideMark/>
          </w:tcPr>
          <w:p w14:paraId="0502EF49" w14:textId="77777777" w:rsidR="00987CA9" w:rsidRPr="00F72943" w:rsidRDefault="00987CA9" w:rsidP="00987CA9">
            <w:pPr>
              <w:jc w:val="both"/>
              <w:rPr>
                <w:rFonts w:asciiTheme="minorHAnsi" w:eastAsia="Times New Roman" w:hAnsiTheme="minorHAnsi"/>
                <w:color w:val="000000"/>
              </w:rPr>
            </w:pPr>
            <w:r w:rsidRPr="00F72943">
              <w:rPr>
                <w:rFonts w:asciiTheme="minorHAnsi" w:eastAsia="Times New Roman" w:hAnsiTheme="minorHAnsi"/>
                <w:color w:val="000000"/>
              </w:rPr>
              <w:t>37</w:t>
            </w:r>
          </w:p>
        </w:tc>
      </w:tr>
      <w:tr w:rsidR="00987CA9" w:rsidRPr="00F72943" w14:paraId="7314831B" w14:textId="77777777" w:rsidTr="00987CA9">
        <w:trPr>
          <w:trHeight w:val="300"/>
          <w:jc w:val="center"/>
        </w:trPr>
        <w:tc>
          <w:tcPr>
            <w:tcW w:w="699" w:type="dxa"/>
            <w:tcBorders>
              <w:top w:val="nil"/>
              <w:left w:val="single" w:sz="4" w:space="0" w:color="auto"/>
              <w:bottom w:val="single" w:sz="4" w:space="0" w:color="auto"/>
              <w:right w:val="single" w:sz="4" w:space="0" w:color="auto"/>
            </w:tcBorders>
            <w:shd w:val="clear" w:color="000000" w:fill="538DD5"/>
            <w:noWrap/>
            <w:vAlign w:val="bottom"/>
            <w:hideMark/>
          </w:tcPr>
          <w:p w14:paraId="5F9C47BB" w14:textId="77777777" w:rsidR="00987CA9" w:rsidRPr="00F72943" w:rsidRDefault="00987CA9"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4</w:t>
            </w:r>
          </w:p>
        </w:tc>
        <w:tc>
          <w:tcPr>
            <w:tcW w:w="2859" w:type="dxa"/>
            <w:tcBorders>
              <w:top w:val="nil"/>
              <w:left w:val="nil"/>
              <w:bottom w:val="single" w:sz="4" w:space="0" w:color="auto"/>
              <w:right w:val="single" w:sz="4" w:space="0" w:color="auto"/>
            </w:tcBorders>
            <w:shd w:val="clear" w:color="000000" w:fill="538DD5"/>
            <w:noWrap/>
            <w:vAlign w:val="bottom"/>
            <w:hideMark/>
          </w:tcPr>
          <w:p w14:paraId="0978B14C" w14:textId="32FEEB4C" w:rsidR="00987CA9" w:rsidRPr="00F72943" w:rsidRDefault="00987CA9" w:rsidP="00F72943">
            <w:pPr>
              <w:jc w:val="both"/>
              <w:rPr>
                <w:rFonts w:asciiTheme="minorHAnsi" w:eastAsia="Times New Roman" w:hAnsiTheme="minorHAnsi"/>
                <w:bCs/>
                <w:color w:val="000000"/>
              </w:rPr>
            </w:pPr>
            <w:r w:rsidRPr="00F72943">
              <w:rPr>
                <w:rFonts w:asciiTheme="minorHAnsi" w:eastAsia="Times New Roman" w:hAnsiTheme="minorHAnsi"/>
                <w:bCs/>
                <w:color w:val="000000"/>
              </w:rPr>
              <w:t>NAMCO- Nagapattinam</w:t>
            </w:r>
          </w:p>
        </w:tc>
        <w:tc>
          <w:tcPr>
            <w:tcW w:w="1120" w:type="dxa"/>
            <w:tcBorders>
              <w:top w:val="nil"/>
              <w:left w:val="nil"/>
              <w:bottom w:val="single" w:sz="4" w:space="0" w:color="auto"/>
              <w:right w:val="single" w:sz="4" w:space="0" w:color="auto"/>
            </w:tcBorders>
            <w:shd w:val="clear" w:color="auto" w:fill="auto"/>
            <w:noWrap/>
            <w:vAlign w:val="bottom"/>
            <w:hideMark/>
          </w:tcPr>
          <w:p w14:paraId="76365459" w14:textId="77777777" w:rsidR="00987CA9" w:rsidRPr="00F72943" w:rsidRDefault="00987CA9" w:rsidP="00987CA9">
            <w:pPr>
              <w:jc w:val="both"/>
              <w:rPr>
                <w:rFonts w:asciiTheme="minorHAnsi" w:eastAsia="Times New Roman" w:hAnsiTheme="minorHAnsi"/>
                <w:color w:val="000000"/>
              </w:rPr>
            </w:pPr>
            <w:r w:rsidRPr="00F72943">
              <w:rPr>
                <w:rFonts w:asciiTheme="minorHAnsi" w:eastAsia="Times New Roman" w:hAnsiTheme="minorHAnsi"/>
                <w:color w:val="000000"/>
              </w:rPr>
              <w:t>10</w:t>
            </w:r>
          </w:p>
        </w:tc>
        <w:tc>
          <w:tcPr>
            <w:tcW w:w="1222" w:type="dxa"/>
            <w:tcBorders>
              <w:top w:val="nil"/>
              <w:left w:val="nil"/>
              <w:bottom w:val="single" w:sz="4" w:space="0" w:color="auto"/>
              <w:right w:val="single" w:sz="4" w:space="0" w:color="auto"/>
            </w:tcBorders>
            <w:shd w:val="clear" w:color="auto" w:fill="auto"/>
            <w:noWrap/>
            <w:vAlign w:val="bottom"/>
            <w:hideMark/>
          </w:tcPr>
          <w:p w14:paraId="1D4ECCD3" w14:textId="77777777" w:rsidR="00987CA9" w:rsidRPr="00F72943" w:rsidRDefault="00987CA9" w:rsidP="00987CA9">
            <w:pPr>
              <w:jc w:val="both"/>
              <w:rPr>
                <w:rFonts w:asciiTheme="minorHAnsi" w:eastAsia="Times New Roman" w:hAnsiTheme="minorHAnsi"/>
                <w:color w:val="000000"/>
              </w:rPr>
            </w:pPr>
            <w:r w:rsidRPr="00F72943">
              <w:rPr>
                <w:rFonts w:asciiTheme="minorHAnsi" w:eastAsia="Times New Roman" w:hAnsiTheme="minorHAnsi"/>
                <w:color w:val="000000"/>
              </w:rPr>
              <w:t>10</w:t>
            </w:r>
          </w:p>
        </w:tc>
      </w:tr>
      <w:tr w:rsidR="00987CA9" w:rsidRPr="00F72943" w14:paraId="78DFEDD3" w14:textId="77777777" w:rsidTr="00987CA9">
        <w:trPr>
          <w:trHeight w:val="300"/>
          <w:jc w:val="center"/>
        </w:trPr>
        <w:tc>
          <w:tcPr>
            <w:tcW w:w="3558" w:type="dxa"/>
            <w:gridSpan w:val="2"/>
            <w:tcBorders>
              <w:top w:val="single" w:sz="4" w:space="0" w:color="auto"/>
              <w:left w:val="single" w:sz="4" w:space="0" w:color="auto"/>
              <w:bottom w:val="single" w:sz="4" w:space="0" w:color="auto"/>
              <w:right w:val="single" w:sz="4" w:space="0" w:color="auto"/>
            </w:tcBorders>
            <w:shd w:val="clear" w:color="000000" w:fill="538DD5"/>
            <w:noWrap/>
            <w:vAlign w:val="bottom"/>
            <w:hideMark/>
          </w:tcPr>
          <w:p w14:paraId="74F69572" w14:textId="77777777" w:rsidR="00987CA9" w:rsidRPr="00F72943" w:rsidRDefault="00987CA9"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Total</w:t>
            </w:r>
          </w:p>
        </w:tc>
        <w:tc>
          <w:tcPr>
            <w:tcW w:w="1120" w:type="dxa"/>
            <w:tcBorders>
              <w:top w:val="nil"/>
              <w:left w:val="nil"/>
              <w:bottom w:val="single" w:sz="4" w:space="0" w:color="auto"/>
              <w:right w:val="single" w:sz="4" w:space="0" w:color="auto"/>
            </w:tcBorders>
            <w:shd w:val="clear" w:color="auto" w:fill="auto"/>
            <w:noWrap/>
            <w:vAlign w:val="bottom"/>
            <w:hideMark/>
          </w:tcPr>
          <w:p w14:paraId="32D0332C" w14:textId="77777777" w:rsidR="00987CA9" w:rsidRPr="00F72943" w:rsidRDefault="00987CA9"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865</w:t>
            </w:r>
          </w:p>
        </w:tc>
        <w:tc>
          <w:tcPr>
            <w:tcW w:w="1222" w:type="dxa"/>
            <w:tcBorders>
              <w:top w:val="nil"/>
              <w:left w:val="nil"/>
              <w:bottom w:val="single" w:sz="4" w:space="0" w:color="auto"/>
              <w:right w:val="single" w:sz="4" w:space="0" w:color="auto"/>
            </w:tcBorders>
            <w:shd w:val="clear" w:color="auto" w:fill="auto"/>
            <w:noWrap/>
            <w:vAlign w:val="bottom"/>
            <w:hideMark/>
          </w:tcPr>
          <w:p w14:paraId="7847E317" w14:textId="77777777" w:rsidR="00987CA9" w:rsidRPr="00F72943" w:rsidRDefault="00987CA9" w:rsidP="00987CA9">
            <w:pPr>
              <w:jc w:val="both"/>
              <w:rPr>
                <w:rFonts w:asciiTheme="minorHAnsi" w:eastAsia="Times New Roman" w:hAnsiTheme="minorHAnsi"/>
                <w:b/>
                <w:bCs/>
                <w:color w:val="000000"/>
              </w:rPr>
            </w:pPr>
            <w:r w:rsidRPr="00F72943">
              <w:rPr>
                <w:rFonts w:asciiTheme="minorHAnsi" w:eastAsia="Times New Roman" w:hAnsiTheme="minorHAnsi"/>
                <w:b/>
                <w:bCs/>
                <w:color w:val="000000"/>
              </w:rPr>
              <w:t>863</w:t>
            </w:r>
          </w:p>
        </w:tc>
      </w:tr>
    </w:tbl>
    <w:p w14:paraId="11E23ED3" w14:textId="77777777" w:rsidR="00987CA9" w:rsidRPr="00F72943" w:rsidRDefault="00987CA9" w:rsidP="00987CA9">
      <w:pPr>
        <w:jc w:val="both"/>
        <w:rPr>
          <w:rFonts w:asciiTheme="minorHAnsi" w:hAnsiTheme="minorHAnsi"/>
          <w:lang w:val="en-US" w:eastAsia="en-GB" w:bidi="bn-IN"/>
        </w:rPr>
      </w:pPr>
    </w:p>
    <w:p w14:paraId="2F90E35E" w14:textId="77777777" w:rsidR="00987CA9" w:rsidRPr="00F72943" w:rsidRDefault="00987CA9" w:rsidP="00987CA9">
      <w:pPr>
        <w:jc w:val="both"/>
        <w:rPr>
          <w:rFonts w:asciiTheme="minorHAnsi" w:hAnsiTheme="minorHAnsi"/>
          <w:lang w:val="en-US" w:eastAsia="en-GB" w:bidi="bn-IN"/>
        </w:rPr>
      </w:pPr>
    </w:p>
    <w:p w14:paraId="4699430C" w14:textId="483369A7" w:rsidR="0093251B" w:rsidRPr="00F72943" w:rsidRDefault="00987CA9" w:rsidP="00987CA9">
      <w:pPr>
        <w:jc w:val="both"/>
        <w:rPr>
          <w:rFonts w:asciiTheme="minorHAnsi" w:hAnsiTheme="minorHAnsi"/>
          <w:lang w:val="en-US" w:eastAsia="en-GB" w:bidi="bn-IN"/>
        </w:rPr>
      </w:pPr>
      <w:r w:rsidRPr="00F72943">
        <w:rPr>
          <w:rFonts w:asciiTheme="minorHAnsi" w:hAnsiTheme="minorHAnsi"/>
          <w:lang w:val="en-US" w:eastAsia="en-GB" w:bidi="bn-IN"/>
        </w:rPr>
        <w:t>Apart from this the following is the detail of the number of FGDs</w:t>
      </w:r>
      <w:r w:rsidR="0093251B" w:rsidRPr="00F72943">
        <w:rPr>
          <w:rFonts w:asciiTheme="minorHAnsi" w:hAnsiTheme="minorHAnsi"/>
          <w:lang w:val="en-US" w:eastAsia="en-GB" w:bidi="bn-IN"/>
        </w:rPr>
        <w:t xml:space="preserve"> </w:t>
      </w:r>
      <w:r w:rsidRPr="00F72943">
        <w:rPr>
          <w:rFonts w:asciiTheme="minorHAnsi" w:hAnsiTheme="minorHAnsi"/>
          <w:lang w:val="en-US" w:eastAsia="en-GB" w:bidi="bn-IN"/>
        </w:rPr>
        <w:t>conducted by IDCG across districts:</w:t>
      </w:r>
    </w:p>
    <w:p w14:paraId="33E08AA3" w14:textId="77777777" w:rsidR="00987CA9" w:rsidRPr="00F72943" w:rsidRDefault="00987CA9" w:rsidP="00987CA9">
      <w:pPr>
        <w:jc w:val="both"/>
        <w:rPr>
          <w:rFonts w:asciiTheme="minorHAnsi" w:hAnsiTheme="minorHAnsi"/>
          <w:lang w:val="en-US" w:eastAsia="en-GB" w:bidi="bn-IN"/>
        </w:rPr>
      </w:pPr>
    </w:p>
    <w:p w14:paraId="77690EB8" w14:textId="77777777" w:rsidR="00987CA9" w:rsidRPr="00F72943" w:rsidRDefault="00987CA9" w:rsidP="00987CA9">
      <w:pPr>
        <w:jc w:val="both"/>
        <w:rPr>
          <w:rFonts w:asciiTheme="minorHAnsi" w:hAnsiTheme="minorHAnsi"/>
          <w:lang w:val="en-US" w:eastAsia="en-GB" w:bidi="bn-IN"/>
        </w:rPr>
      </w:pPr>
    </w:p>
    <w:tbl>
      <w:tblPr>
        <w:tblStyle w:val="MediumShading2-Accent13"/>
        <w:tblW w:w="0" w:type="auto"/>
        <w:jc w:val="center"/>
        <w:tblLook w:val="04A0" w:firstRow="1" w:lastRow="0" w:firstColumn="1" w:lastColumn="0" w:noHBand="0" w:noVBand="1"/>
      </w:tblPr>
      <w:tblGrid>
        <w:gridCol w:w="773"/>
        <w:gridCol w:w="2705"/>
        <w:gridCol w:w="2914"/>
      </w:tblGrid>
      <w:tr w:rsidR="00902E27" w:rsidRPr="00902E27" w14:paraId="4A4D4CD8" w14:textId="77777777" w:rsidTr="00902E2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773" w:type="dxa"/>
          </w:tcPr>
          <w:p w14:paraId="340CF7EC" w14:textId="3481F989" w:rsidR="00987CA9" w:rsidRPr="00902E27" w:rsidRDefault="00987CA9" w:rsidP="00902E27">
            <w:pPr>
              <w:spacing w:line="276" w:lineRule="auto"/>
              <w:jc w:val="both"/>
              <w:rPr>
                <w:rFonts w:asciiTheme="minorHAnsi" w:hAnsiTheme="minorHAnsi"/>
                <w:b w:val="0"/>
                <w:color w:val="auto"/>
                <w:lang w:val="en-US" w:eastAsia="en-GB" w:bidi="bn-IN"/>
              </w:rPr>
            </w:pPr>
            <w:r w:rsidRPr="00902E27">
              <w:rPr>
                <w:rFonts w:asciiTheme="minorHAnsi" w:hAnsiTheme="minorHAnsi"/>
                <w:b w:val="0"/>
                <w:color w:val="auto"/>
                <w:lang w:val="en-US" w:eastAsia="en-GB" w:bidi="bn-IN"/>
              </w:rPr>
              <w:t>S No</w:t>
            </w:r>
          </w:p>
        </w:tc>
        <w:tc>
          <w:tcPr>
            <w:tcW w:w="2705" w:type="dxa"/>
          </w:tcPr>
          <w:p w14:paraId="708FDFB0" w14:textId="61804559" w:rsidR="00987CA9" w:rsidRPr="00902E27" w:rsidRDefault="00987CA9" w:rsidP="00902E27">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lang w:val="en-US" w:eastAsia="en-GB" w:bidi="bn-IN"/>
              </w:rPr>
            </w:pPr>
            <w:r w:rsidRPr="00902E27">
              <w:rPr>
                <w:rFonts w:asciiTheme="minorHAnsi" w:hAnsiTheme="minorHAnsi"/>
                <w:b w:val="0"/>
                <w:color w:val="auto"/>
                <w:lang w:val="en-US" w:eastAsia="en-GB" w:bidi="bn-IN"/>
              </w:rPr>
              <w:t xml:space="preserve">Name of the District </w:t>
            </w:r>
          </w:p>
        </w:tc>
        <w:tc>
          <w:tcPr>
            <w:tcW w:w="2914" w:type="dxa"/>
          </w:tcPr>
          <w:p w14:paraId="5A8563AA" w14:textId="10F16225" w:rsidR="00987CA9" w:rsidRPr="00902E27" w:rsidRDefault="00987CA9" w:rsidP="00902E27">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lang w:val="en-US" w:eastAsia="en-GB" w:bidi="bn-IN"/>
              </w:rPr>
            </w:pPr>
            <w:r w:rsidRPr="00902E27">
              <w:rPr>
                <w:rFonts w:asciiTheme="minorHAnsi" w:hAnsiTheme="minorHAnsi"/>
                <w:b w:val="0"/>
                <w:color w:val="auto"/>
                <w:lang w:val="en-US" w:eastAsia="en-GB" w:bidi="bn-IN"/>
              </w:rPr>
              <w:t>Number of FGD conducted</w:t>
            </w:r>
          </w:p>
        </w:tc>
      </w:tr>
      <w:tr w:rsidR="00902E27" w:rsidRPr="00902E27" w14:paraId="20EB01AE" w14:textId="77777777" w:rsidTr="00902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3" w:type="dxa"/>
          </w:tcPr>
          <w:p w14:paraId="1289DD61" w14:textId="174ECDC1" w:rsidR="00987CA9" w:rsidRPr="00902E27" w:rsidRDefault="00987CA9" w:rsidP="00902E27">
            <w:pPr>
              <w:spacing w:line="276" w:lineRule="auto"/>
              <w:jc w:val="both"/>
              <w:rPr>
                <w:rFonts w:asciiTheme="minorHAnsi" w:hAnsiTheme="minorHAnsi"/>
                <w:color w:val="auto"/>
                <w:lang w:val="en-US" w:eastAsia="en-GB" w:bidi="bn-IN"/>
              </w:rPr>
            </w:pPr>
            <w:r w:rsidRPr="00902E27">
              <w:rPr>
                <w:rFonts w:asciiTheme="minorHAnsi" w:hAnsiTheme="minorHAnsi"/>
                <w:color w:val="auto"/>
                <w:lang w:val="en-US" w:eastAsia="en-GB" w:bidi="bn-IN"/>
              </w:rPr>
              <w:t>1</w:t>
            </w:r>
          </w:p>
        </w:tc>
        <w:tc>
          <w:tcPr>
            <w:tcW w:w="2705" w:type="dxa"/>
          </w:tcPr>
          <w:p w14:paraId="4DFE7CB9" w14:textId="7AFA9357" w:rsidR="00987CA9" w:rsidRPr="00902E27" w:rsidRDefault="00987CA9" w:rsidP="00902E2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en-US" w:eastAsia="en-GB" w:bidi="bn-IN"/>
              </w:rPr>
            </w:pPr>
            <w:r w:rsidRPr="00902E27">
              <w:rPr>
                <w:rFonts w:asciiTheme="minorHAnsi" w:hAnsiTheme="minorHAnsi"/>
                <w:lang w:val="en-US" w:eastAsia="en-GB" w:bidi="bn-IN"/>
              </w:rPr>
              <w:t>Nagapattinam</w:t>
            </w:r>
          </w:p>
        </w:tc>
        <w:tc>
          <w:tcPr>
            <w:tcW w:w="2914" w:type="dxa"/>
          </w:tcPr>
          <w:p w14:paraId="37039EAC" w14:textId="429C420A" w:rsidR="00987CA9" w:rsidRPr="00902E27" w:rsidRDefault="00987CA9" w:rsidP="00902E2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en-US" w:eastAsia="en-GB" w:bidi="bn-IN"/>
              </w:rPr>
            </w:pPr>
            <w:r w:rsidRPr="00902E27">
              <w:rPr>
                <w:rFonts w:asciiTheme="minorHAnsi" w:hAnsiTheme="minorHAnsi"/>
                <w:lang w:val="en-US" w:eastAsia="en-GB" w:bidi="bn-IN"/>
              </w:rPr>
              <w:t>10</w:t>
            </w:r>
          </w:p>
        </w:tc>
      </w:tr>
      <w:tr w:rsidR="00902E27" w:rsidRPr="00902E27" w14:paraId="30AE9474" w14:textId="77777777" w:rsidTr="00902E27">
        <w:trPr>
          <w:jc w:val="center"/>
        </w:trPr>
        <w:tc>
          <w:tcPr>
            <w:cnfStyle w:val="001000000000" w:firstRow="0" w:lastRow="0" w:firstColumn="1" w:lastColumn="0" w:oddVBand="0" w:evenVBand="0" w:oddHBand="0" w:evenHBand="0" w:firstRowFirstColumn="0" w:firstRowLastColumn="0" w:lastRowFirstColumn="0" w:lastRowLastColumn="0"/>
            <w:tcW w:w="773" w:type="dxa"/>
          </w:tcPr>
          <w:p w14:paraId="72AC37D7" w14:textId="4E570228" w:rsidR="00987CA9" w:rsidRPr="00902E27" w:rsidRDefault="00987CA9" w:rsidP="00902E27">
            <w:pPr>
              <w:spacing w:line="276" w:lineRule="auto"/>
              <w:jc w:val="both"/>
              <w:rPr>
                <w:rFonts w:asciiTheme="minorHAnsi" w:hAnsiTheme="minorHAnsi"/>
                <w:color w:val="auto"/>
                <w:lang w:val="en-US" w:eastAsia="en-GB" w:bidi="bn-IN"/>
              </w:rPr>
            </w:pPr>
            <w:r w:rsidRPr="00902E27">
              <w:rPr>
                <w:rFonts w:asciiTheme="minorHAnsi" w:hAnsiTheme="minorHAnsi"/>
                <w:color w:val="auto"/>
                <w:lang w:val="en-US" w:eastAsia="en-GB" w:bidi="bn-IN"/>
              </w:rPr>
              <w:t>2</w:t>
            </w:r>
          </w:p>
        </w:tc>
        <w:tc>
          <w:tcPr>
            <w:tcW w:w="2705" w:type="dxa"/>
          </w:tcPr>
          <w:p w14:paraId="53E725D2" w14:textId="79F37680" w:rsidR="00987CA9" w:rsidRPr="00902E27" w:rsidRDefault="00987CA9" w:rsidP="00902E2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n-US" w:eastAsia="en-GB" w:bidi="bn-IN"/>
              </w:rPr>
            </w:pPr>
            <w:r w:rsidRPr="00902E27">
              <w:rPr>
                <w:rFonts w:asciiTheme="minorHAnsi" w:hAnsiTheme="minorHAnsi"/>
                <w:lang w:val="en-US" w:eastAsia="en-GB" w:bidi="bn-IN"/>
              </w:rPr>
              <w:t>Cuddalore</w:t>
            </w:r>
          </w:p>
        </w:tc>
        <w:tc>
          <w:tcPr>
            <w:tcW w:w="2914" w:type="dxa"/>
          </w:tcPr>
          <w:p w14:paraId="65A2C6B9" w14:textId="7F9E40D0" w:rsidR="00987CA9" w:rsidRPr="00902E27" w:rsidRDefault="00987CA9" w:rsidP="00902E2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n-US" w:eastAsia="en-GB" w:bidi="bn-IN"/>
              </w:rPr>
            </w:pPr>
            <w:r w:rsidRPr="00902E27">
              <w:rPr>
                <w:rFonts w:asciiTheme="minorHAnsi" w:hAnsiTheme="minorHAnsi"/>
                <w:lang w:val="en-US" w:eastAsia="en-GB" w:bidi="bn-IN"/>
              </w:rPr>
              <w:t>5</w:t>
            </w:r>
          </w:p>
        </w:tc>
      </w:tr>
      <w:tr w:rsidR="00902E27" w:rsidRPr="00902E27" w14:paraId="4E48B857" w14:textId="77777777" w:rsidTr="00902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3" w:type="dxa"/>
          </w:tcPr>
          <w:p w14:paraId="4FDC6981" w14:textId="56D4C496" w:rsidR="00987CA9" w:rsidRPr="00902E27" w:rsidRDefault="00987CA9" w:rsidP="00902E27">
            <w:pPr>
              <w:spacing w:line="276" w:lineRule="auto"/>
              <w:jc w:val="both"/>
              <w:rPr>
                <w:rFonts w:asciiTheme="minorHAnsi" w:hAnsiTheme="minorHAnsi"/>
                <w:color w:val="auto"/>
                <w:lang w:val="en-US" w:eastAsia="en-GB" w:bidi="bn-IN"/>
              </w:rPr>
            </w:pPr>
            <w:r w:rsidRPr="00902E27">
              <w:rPr>
                <w:rFonts w:asciiTheme="minorHAnsi" w:hAnsiTheme="minorHAnsi"/>
                <w:color w:val="auto"/>
                <w:lang w:val="en-US" w:eastAsia="en-GB" w:bidi="bn-IN"/>
              </w:rPr>
              <w:t>3</w:t>
            </w:r>
          </w:p>
        </w:tc>
        <w:tc>
          <w:tcPr>
            <w:tcW w:w="2705" w:type="dxa"/>
          </w:tcPr>
          <w:p w14:paraId="55C8502E" w14:textId="0C15FD1F" w:rsidR="00987CA9" w:rsidRPr="00902E27" w:rsidRDefault="00987CA9" w:rsidP="00902E2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en-US" w:eastAsia="en-GB" w:bidi="bn-IN"/>
              </w:rPr>
            </w:pPr>
            <w:r w:rsidRPr="00902E27">
              <w:rPr>
                <w:rFonts w:asciiTheme="minorHAnsi" w:hAnsiTheme="minorHAnsi"/>
                <w:lang w:val="en-US" w:eastAsia="en-GB" w:bidi="bn-IN"/>
              </w:rPr>
              <w:t>Kancheepuram</w:t>
            </w:r>
          </w:p>
        </w:tc>
        <w:tc>
          <w:tcPr>
            <w:tcW w:w="2914" w:type="dxa"/>
          </w:tcPr>
          <w:p w14:paraId="00B8D825" w14:textId="75295AD4" w:rsidR="00987CA9" w:rsidRPr="00902E27" w:rsidRDefault="00987CA9" w:rsidP="00902E2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en-US" w:eastAsia="en-GB" w:bidi="bn-IN"/>
              </w:rPr>
            </w:pPr>
            <w:r w:rsidRPr="00902E27">
              <w:rPr>
                <w:rFonts w:asciiTheme="minorHAnsi" w:hAnsiTheme="minorHAnsi"/>
                <w:lang w:val="en-US" w:eastAsia="en-GB" w:bidi="bn-IN"/>
              </w:rPr>
              <w:t>4</w:t>
            </w:r>
          </w:p>
        </w:tc>
      </w:tr>
      <w:tr w:rsidR="00902E27" w:rsidRPr="00902E27" w14:paraId="6F1AFC01" w14:textId="77777777" w:rsidTr="00902E27">
        <w:trPr>
          <w:jc w:val="center"/>
        </w:trPr>
        <w:tc>
          <w:tcPr>
            <w:cnfStyle w:val="001000000000" w:firstRow="0" w:lastRow="0" w:firstColumn="1" w:lastColumn="0" w:oddVBand="0" w:evenVBand="0" w:oddHBand="0" w:evenHBand="0" w:firstRowFirstColumn="0" w:firstRowLastColumn="0" w:lastRowFirstColumn="0" w:lastRowLastColumn="0"/>
            <w:tcW w:w="773" w:type="dxa"/>
          </w:tcPr>
          <w:p w14:paraId="13EEC6D0" w14:textId="77777777" w:rsidR="00987CA9" w:rsidRPr="00902E27" w:rsidRDefault="00987CA9" w:rsidP="00902E27">
            <w:pPr>
              <w:spacing w:line="276" w:lineRule="auto"/>
              <w:jc w:val="both"/>
              <w:rPr>
                <w:rFonts w:asciiTheme="minorHAnsi" w:hAnsiTheme="minorHAnsi"/>
                <w:color w:val="auto"/>
                <w:lang w:val="en-US" w:eastAsia="en-GB" w:bidi="bn-IN"/>
              </w:rPr>
            </w:pPr>
          </w:p>
        </w:tc>
        <w:tc>
          <w:tcPr>
            <w:tcW w:w="2705" w:type="dxa"/>
          </w:tcPr>
          <w:p w14:paraId="4A4DCF96" w14:textId="7942B3B0" w:rsidR="00987CA9" w:rsidRPr="00902E27" w:rsidRDefault="00987CA9" w:rsidP="00902E2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n-US" w:eastAsia="en-GB" w:bidi="bn-IN"/>
              </w:rPr>
            </w:pPr>
            <w:r w:rsidRPr="00902E27">
              <w:rPr>
                <w:rFonts w:asciiTheme="minorHAnsi" w:hAnsiTheme="minorHAnsi"/>
                <w:lang w:val="en-US" w:eastAsia="en-GB" w:bidi="bn-IN"/>
              </w:rPr>
              <w:t>TOTAL FGDs conducted</w:t>
            </w:r>
          </w:p>
        </w:tc>
        <w:tc>
          <w:tcPr>
            <w:tcW w:w="2914" w:type="dxa"/>
          </w:tcPr>
          <w:p w14:paraId="262185E9" w14:textId="4E8E6D2D" w:rsidR="00987CA9" w:rsidRPr="00902E27" w:rsidRDefault="00987CA9" w:rsidP="00902E2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n-US" w:eastAsia="en-GB" w:bidi="bn-IN"/>
              </w:rPr>
            </w:pPr>
            <w:r w:rsidRPr="00902E27">
              <w:rPr>
                <w:rFonts w:asciiTheme="minorHAnsi" w:hAnsiTheme="minorHAnsi"/>
                <w:lang w:val="en-US" w:eastAsia="en-GB" w:bidi="bn-IN"/>
              </w:rPr>
              <w:t>19</w:t>
            </w:r>
          </w:p>
        </w:tc>
      </w:tr>
    </w:tbl>
    <w:p w14:paraId="1466ADFF" w14:textId="77777777" w:rsidR="00987CA9" w:rsidRPr="00F72943" w:rsidRDefault="00987CA9" w:rsidP="00987CA9">
      <w:pPr>
        <w:jc w:val="both"/>
        <w:rPr>
          <w:rFonts w:asciiTheme="minorHAnsi" w:hAnsiTheme="minorHAnsi"/>
          <w:lang w:val="en-US" w:eastAsia="en-GB" w:bidi="bn-IN"/>
        </w:rPr>
      </w:pPr>
    </w:p>
    <w:p w14:paraId="3B4E4F2B" w14:textId="77777777" w:rsidR="00902E27" w:rsidRDefault="00902E27" w:rsidP="00DF646D">
      <w:pPr>
        <w:pStyle w:val="Heading2"/>
        <w:spacing w:before="0"/>
        <w:rPr>
          <w:rFonts w:asciiTheme="minorHAnsi" w:eastAsiaTheme="minorHAnsi" w:hAnsiTheme="minorHAnsi" w:cs="Times New Roman"/>
          <w:bCs w:val="0"/>
          <w:color w:val="auto"/>
          <w:sz w:val="22"/>
          <w:szCs w:val="22"/>
          <w:lang w:val="en-US" w:eastAsia="en-GB" w:bidi="bn-IN"/>
        </w:rPr>
      </w:pPr>
    </w:p>
    <w:p w14:paraId="0C6C0EB8" w14:textId="52286C7D" w:rsidR="00DF646D" w:rsidRPr="00F72943" w:rsidRDefault="00DF646D" w:rsidP="00DF646D">
      <w:pPr>
        <w:pStyle w:val="Heading2"/>
        <w:spacing w:before="0"/>
        <w:rPr>
          <w:rFonts w:asciiTheme="minorHAnsi" w:eastAsiaTheme="minorEastAsia" w:hAnsiTheme="minorHAnsi"/>
          <w:sz w:val="22"/>
          <w:szCs w:val="22"/>
        </w:rPr>
      </w:pPr>
      <w:bookmarkStart w:id="30" w:name="_Toc441000794"/>
      <w:r w:rsidRPr="00F72943">
        <w:rPr>
          <w:rFonts w:asciiTheme="minorHAnsi" w:hAnsiTheme="minorHAnsi"/>
          <w:sz w:val="22"/>
          <w:szCs w:val="22"/>
        </w:rPr>
        <w:t>3.</w:t>
      </w:r>
      <w:r w:rsidR="00003199" w:rsidRPr="00F72943">
        <w:rPr>
          <w:rFonts w:asciiTheme="minorHAnsi" w:hAnsiTheme="minorHAnsi"/>
          <w:sz w:val="22"/>
          <w:szCs w:val="22"/>
        </w:rPr>
        <w:t>4</w:t>
      </w:r>
      <w:r w:rsidRPr="00F72943">
        <w:rPr>
          <w:rFonts w:asciiTheme="minorHAnsi" w:hAnsiTheme="minorHAnsi"/>
          <w:sz w:val="22"/>
          <w:szCs w:val="22"/>
        </w:rPr>
        <w:tab/>
        <w:t>Challenges</w:t>
      </w:r>
      <w:bookmarkEnd w:id="23"/>
      <w:r w:rsidR="000A2069" w:rsidRPr="00F72943">
        <w:rPr>
          <w:rFonts w:asciiTheme="minorHAnsi" w:hAnsiTheme="minorHAnsi"/>
          <w:sz w:val="22"/>
          <w:szCs w:val="22"/>
        </w:rPr>
        <w:t xml:space="preserve"> related to Data Collection and Analysis</w:t>
      </w:r>
      <w:bookmarkEnd w:id="30"/>
    </w:p>
    <w:bookmarkEnd w:id="24"/>
    <w:p w14:paraId="287D634A" w14:textId="77777777" w:rsidR="00DF646D" w:rsidRPr="00F72943" w:rsidRDefault="00DF646D" w:rsidP="00DF646D">
      <w:pPr>
        <w:pStyle w:val="ListParagraph"/>
        <w:ind w:left="0"/>
        <w:jc w:val="both"/>
        <w:rPr>
          <w:rFonts w:asciiTheme="minorHAnsi" w:eastAsia="Times New Roman" w:hAnsiTheme="minorHAnsi"/>
        </w:rPr>
      </w:pPr>
    </w:p>
    <w:p w14:paraId="6D56DB6E" w14:textId="26F2884B" w:rsidR="00DF646D" w:rsidRPr="00F72943" w:rsidRDefault="00DF646D" w:rsidP="00902E27">
      <w:pPr>
        <w:pStyle w:val="ListParagraph"/>
        <w:spacing w:line="276" w:lineRule="auto"/>
        <w:ind w:left="0"/>
        <w:jc w:val="both"/>
        <w:rPr>
          <w:rFonts w:asciiTheme="minorHAnsi" w:eastAsia="Times New Roman" w:hAnsiTheme="minorHAnsi"/>
        </w:rPr>
      </w:pPr>
      <w:r w:rsidRPr="00F72943">
        <w:rPr>
          <w:rFonts w:asciiTheme="minorHAnsi" w:eastAsia="Times New Roman" w:hAnsiTheme="minorHAnsi"/>
        </w:rPr>
        <w:t xml:space="preserve">The constant support of BoC </w:t>
      </w:r>
      <w:r w:rsidR="000A5206" w:rsidRPr="00F72943">
        <w:rPr>
          <w:rFonts w:asciiTheme="minorHAnsi" w:eastAsia="Times New Roman" w:hAnsiTheme="minorHAnsi"/>
        </w:rPr>
        <w:t xml:space="preserve">Tamil Nadu </w:t>
      </w:r>
      <w:r w:rsidRPr="00F72943">
        <w:rPr>
          <w:rFonts w:asciiTheme="minorHAnsi" w:eastAsia="Times New Roman" w:hAnsiTheme="minorHAnsi"/>
        </w:rPr>
        <w:t xml:space="preserve">staff ensured that IDCG team did not face major challenges during data collection. </w:t>
      </w:r>
      <w:r w:rsidR="000A5206" w:rsidRPr="00F72943">
        <w:rPr>
          <w:rFonts w:asciiTheme="minorHAnsi" w:eastAsia="Times New Roman" w:hAnsiTheme="minorHAnsi"/>
        </w:rPr>
        <w:t>Though the same cannot be said of the NGO partners</w:t>
      </w:r>
      <w:r w:rsidR="00F72943">
        <w:rPr>
          <w:rFonts w:asciiTheme="minorHAnsi" w:eastAsia="Times New Roman" w:hAnsiTheme="minorHAnsi"/>
        </w:rPr>
        <w:t>,</w:t>
      </w:r>
      <w:r w:rsidR="000A5206" w:rsidRPr="00F72943">
        <w:rPr>
          <w:rFonts w:asciiTheme="minorHAnsi" w:eastAsia="Times New Roman" w:hAnsiTheme="minorHAnsi"/>
        </w:rPr>
        <w:t xml:space="preserve"> who implemented the project</w:t>
      </w:r>
      <w:r w:rsidR="00F72943">
        <w:rPr>
          <w:rFonts w:asciiTheme="minorHAnsi" w:eastAsia="Times New Roman" w:hAnsiTheme="minorHAnsi"/>
        </w:rPr>
        <w:t>,</w:t>
      </w:r>
      <w:r w:rsidR="000A5206" w:rsidRPr="00F72943">
        <w:rPr>
          <w:rFonts w:asciiTheme="minorHAnsi" w:eastAsia="Times New Roman" w:hAnsiTheme="minorHAnsi"/>
        </w:rPr>
        <w:t xml:space="preserve"> and were supposed to offer on-field support to the data collection team as per the advisory provided to them by the senior </w:t>
      </w:r>
      <w:r w:rsidR="00F72943" w:rsidRPr="00F72943">
        <w:rPr>
          <w:rFonts w:asciiTheme="minorHAnsi" w:eastAsia="Times New Roman" w:hAnsiTheme="minorHAnsi"/>
        </w:rPr>
        <w:t xml:space="preserve">Care BoC </w:t>
      </w:r>
      <w:r w:rsidR="000A5206" w:rsidRPr="00F72943">
        <w:rPr>
          <w:rFonts w:asciiTheme="minorHAnsi" w:eastAsia="Times New Roman" w:hAnsiTheme="minorHAnsi"/>
        </w:rPr>
        <w:t>management team at Chennai. S</w:t>
      </w:r>
      <w:r w:rsidRPr="00F72943">
        <w:rPr>
          <w:rFonts w:asciiTheme="minorHAnsi" w:eastAsia="Times New Roman" w:hAnsiTheme="minorHAnsi"/>
        </w:rPr>
        <w:t xml:space="preserve">ome challenges </w:t>
      </w:r>
      <w:r w:rsidR="000A5206" w:rsidRPr="00F72943">
        <w:rPr>
          <w:rFonts w:asciiTheme="minorHAnsi" w:eastAsia="Times New Roman" w:hAnsiTheme="minorHAnsi"/>
        </w:rPr>
        <w:t xml:space="preserve">that </w:t>
      </w:r>
      <w:r w:rsidRPr="00F72943">
        <w:rPr>
          <w:rFonts w:asciiTheme="minorHAnsi" w:eastAsia="Times New Roman" w:hAnsiTheme="minorHAnsi"/>
        </w:rPr>
        <w:t xml:space="preserve">were encountered </w:t>
      </w:r>
      <w:r w:rsidR="000A5206" w:rsidRPr="00F72943">
        <w:rPr>
          <w:rFonts w:asciiTheme="minorHAnsi" w:eastAsia="Times New Roman" w:hAnsiTheme="minorHAnsi"/>
        </w:rPr>
        <w:t xml:space="preserve">during and </w:t>
      </w:r>
      <w:r w:rsidRPr="00F72943">
        <w:rPr>
          <w:rFonts w:asciiTheme="minorHAnsi" w:eastAsia="Times New Roman" w:hAnsiTheme="minorHAnsi"/>
        </w:rPr>
        <w:t>post</w:t>
      </w:r>
      <w:r w:rsidR="000A5206" w:rsidRPr="00F72943">
        <w:rPr>
          <w:rFonts w:asciiTheme="minorHAnsi" w:eastAsia="Times New Roman" w:hAnsiTheme="minorHAnsi"/>
        </w:rPr>
        <w:t>-</w:t>
      </w:r>
      <w:r w:rsidRPr="00F72943">
        <w:rPr>
          <w:rFonts w:asciiTheme="minorHAnsi" w:eastAsia="Times New Roman" w:hAnsiTheme="minorHAnsi"/>
        </w:rPr>
        <w:t xml:space="preserve">data collection and </w:t>
      </w:r>
      <w:r w:rsidR="000A5206" w:rsidRPr="00F72943">
        <w:rPr>
          <w:rFonts w:asciiTheme="minorHAnsi" w:eastAsia="Times New Roman" w:hAnsiTheme="minorHAnsi"/>
        </w:rPr>
        <w:t xml:space="preserve">which impact the final deliverable </w:t>
      </w:r>
      <w:r w:rsidRPr="00F72943">
        <w:rPr>
          <w:rFonts w:asciiTheme="minorHAnsi" w:eastAsia="Times New Roman" w:hAnsiTheme="minorHAnsi"/>
        </w:rPr>
        <w:t xml:space="preserve">are discussed </w:t>
      </w:r>
      <w:r w:rsidR="000A5206" w:rsidRPr="00F72943">
        <w:rPr>
          <w:rFonts w:asciiTheme="minorHAnsi" w:eastAsia="Times New Roman" w:hAnsiTheme="minorHAnsi"/>
        </w:rPr>
        <w:t>below</w:t>
      </w:r>
      <w:r w:rsidRPr="00F72943">
        <w:rPr>
          <w:rFonts w:asciiTheme="minorHAnsi" w:eastAsia="Times New Roman" w:hAnsiTheme="minorHAnsi"/>
        </w:rPr>
        <w:t xml:space="preserve">:    </w:t>
      </w:r>
    </w:p>
    <w:p w14:paraId="382D0B17" w14:textId="77777777" w:rsidR="00DF646D" w:rsidRPr="00F72943" w:rsidRDefault="00DF646D" w:rsidP="00902E27">
      <w:pPr>
        <w:pStyle w:val="ListParagraph"/>
        <w:spacing w:line="276" w:lineRule="auto"/>
        <w:jc w:val="both"/>
        <w:rPr>
          <w:rFonts w:asciiTheme="minorHAnsi" w:eastAsia="Times New Roman" w:hAnsiTheme="minorHAnsi"/>
        </w:rPr>
      </w:pPr>
    </w:p>
    <w:p w14:paraId="330F3C36" w14:textId="77777777" w:rsidR="00DF646D" w:rsidRPr="00F72943" w:rsidRDefault="00DF646D" w:rsidP="00902E27">
      <w:pPr>
        <w:pStyle w:val="ListParagraph"/>
        <w:numPr>
          <w:ilvl w:val="0"/>
          <w:numId w:val="9"/>
        </w:numPr>
        <w:spacing w:line="276" w:lineRule="auto"/>
        <w:ind w:left="720"/>
        <w:jc w:val="both"/>
        <w:rPr>
          <w:rFonts w:asciiTheme="minorHAnsi" w:eastAsia="Times New Roman" w:hAnsiTheme="minorHAnsi"/>
        </w:rPr>
      </w:pPr>
      <w:r w:rsidRPr="00F72943">
        <w:rPr>
          <w:rFonts w:asciiTheme="minorHAnsi" w:eastAsia="Times New Roman" w:hAnsiTheme="minorHAnsi"/>
        </w:rPr>
        <w:lastRenderedPageBreak/>
        <w:t>It was very difficult to convince dropout members to participate in the survey. Since we recognize the importance of surveying dropout members, extensive efforts were made by IDCG and BoC staff to cover maxim dropout members.</w:t>
      </w:r>
    </w:p>
    <w:p w14:paraId="6A85A8B3" w14:textId="0B707186" w:rsidR="00DF646D" w:rsidRPr="00F72943" w:rsidRDefault="00DF646D" w:rsidP="00902E27">
      <w:pPr>
        <w:pStyle w:val="ListParagraph"/>
        <w:numPr>
          <w:ilvl w:val="0"/>
          <w:numId w:val="9"/>
        </w:numPr>
        <w:spacing w:line="276" w:lineRule="auto"/>
        <w:ind w:left="720"/>
        <w:jc w:val="both"/>
        <w:rPr>
          <w:rFonts w:asciiTheme="minorHAnsi" w:eastAsia="Times New Roman" w:hAnsiTheme="minorHAnsi"/>
        </w:rPr>
      </w:pPr>
      <w:r w:rsidRPr="00F72943">
        <w:rPr>
          <w:rFonts w:asciiTheme="minorHAnsi" w:eastAsia="Times New Roman" w:hAnsiTheme="minorHAnsi"/>
        </w:rPr>
        <w:t xml:space="preserve">As per the initial round of door to door survey, the survey agency was able to cover 799 out of the total 890 respondents to be covered as part of the endline assessment. This took place even after 2 to 3 rounds of repeat home visits by the survey team and supervisor. Subsequently, based on a discussion with CARE BoC and </w:t>
      </w:r>
      <w:r w:rsidR="00C90AC1" w:rsidRPr="00F72943">
        <w:rPr>
          <w:rFonts w:asciiTheme="minorHAnsi" w:eastAsia="Times New Roman" w:hAnsiTheme="minorHAnsi"/>
        </w:rPr>
        <w:t xml:space="preserve">between Care and </w:t>
      </w:r>
      <w:r w:rsidRPr="00F72943">
        <w:rPr>
          <w:rFonts w:asciiTheme="minorHAnsi" w:eastAsia="Times New Roman" w:hAnsiTheme="minorHAnsi"/>
        </w:rPr>
        <w:t xml:space="preserve">their NGO partners, it was decided that the NGO representatives will </w:t>
      </w:r>
      <w:r w:rsidR="00C90AC1" w:rsidRPr="00F72943">
        <w:rPr>
          <w:rFonts w:asciiTheme="minorHAnsi" w:eastAsia="Times New Roman" w:hAnsiTheme="minorHAnsi"/>
        </w:rPr>
        <w:t xml:space="preserve">attempt to reach out to and </w:t>
      </w:r>
      <w:r w:rsidRPr="00F72943">
        <w:rPr>
          <w:rFonts w:asciiTheme="minorHAnsi" w:eastAsia="Times New Roman" w:hAnsiTheme="minorHAnsi"/>
        </w:rPr>
        <w:t xml:space="preserve">survey </w:t>
      </w:r>
      <w:r w:rsidR="00C90AC1" w:rsidRPr="00F72943">
        <w:rPr>
          <w:rFonts w:asciiTheme="minorHAnsi" w:eastAsia="Times New Roman" w:hAnsiTheme="minorHAnsi"/>
        </w:rPr>
        <w:t xml:space="preserve">the </w:t>
      </w:r>
      <w:r w:rsidRPr="00F72943">
        <w:rPr>
          <w:rFonts w:asciiTheme="minorHAnsi" w:eastAsia="Times New Roman" w:hAnsiTheme="minorHAnsi"/>
        </w:rPr>
        <w:t xml:space="preserve">remaining respondents who had not been covered during the first round. The remaining respondents were covered by the NGO representatives of CARE who were also implementing the assignment.  </w:t>
      </w:r>
    </w:p>
    <w:p w14:paraId="24A5C700" w14:textId="7769942F" w:rsidR="00DF646D" w:rsidRPr="00F72943" w:rsidRDefault="00DF646D" w:rsidP="00902E27">
      <w:pPr>
        <w:pStyle w:val="ListParagraph"/>
        <w:numPr>
          <w:ilvl w:val="0"/>
          <w:numId w:val="9"/>
        </w:numPr>
        <w:spacing w:line="276" w:lineRule="auto"/>
        <w:ind w:left="720"/>
        <w:jc w:val="both"/>
        <w:rPr>
          <w:rFonts w:asciiTheme="minorHAnsi" w:eastAsia="Times New Roman" w:hAnsiTheme="minorHAnsi"/>
        </w:rPr>
      </w:pPr>
      <w:r w:rsidRPr="00F72943">
        <w:rPr>
          <w:rFonts w:asciiTheme="minorHAnsi" w:eastAsia="Times New Roman" w:hAnsiTheme="minorHAnsi"/>
        </w:rPr>
        <w:t>Many of the questionnaires filled by NGO partners did not have contact number</w:t>
      </w:r>
      <w:r w:rsidR="00C90AC1" w:rsidRPr="00F72943">
        <w:rPr>
          <w:rFonts w:asciiTheme="minorHAnsi" w:eastAsia="Times New Roman" w:hAnsiTheme="minorHAnsi"/>
        </w:rPr>
        <w:t>s</w:t>
      </w:r>
      <w:r w:rsidRPr="00F72943">
        <w:rPr>
          <w:rFonts w:asciiTheme="minorHAnsi" w:eastAsia="Times New Roman" w:hAnsiTheme="minorHAnsi"/>
        </w:rPr>
        <w:t xml:space="preserve"> of the respondents, which prevented an effective quality back-check which is a mandatory quality assurance process</w:t>
      </w:r>
      <w:r w:rsidR="00C90AC1" w:rsidRPr="00F72943">
        <w:rPr>
          <w:rFonts w:asciiTheme="minorHAnsi" w:eastAsia="Times New Roman" w:hAnsiTheme="minorHAnsi"/>
        </w:rPr>
        <w:t xml:space="preserve"> of the organisation</w:t>
      </w:r>
      <w:r w:rsidRPr="00F72943">
        <w:rPr>
          <w:rFonts w:asciiTheme="minorHAnsi" w:eastAsia="Times New Roman" w:hAnsiTheme="minorHAnsi"/>
        </w:rPr>
        <w:t>.</w:t>
      </w:r>
      <w:r w:rsidR="00C90AC1" w:rsidRPr="00F72943">
        <w:rPr>
          <w:rFonts w:asciiTheme="minorHAnsi" w:eastAsia="Times New Roman" w:hAnsiTheme="minorHAnsi"/>
        </w:rPr>
        <w:t xml:space="preserve"> This was escalated to the Care team and after discussions with them it was decided that data pertaining to those respondents also be included in the final analysis.</w:t>
      </w:r>
    </w:p>
    <w:p w14:paraId="06D01B07" w14:textId="73D8A19E" w:rsidR="00DF646D" w:rsidRPr="00F72943" w:rsidRDefault="00DF646D" w:rsidP="00902E27">
      <w:pPr>
        <w:pStyle w:val="ListParagraph"/>
        <w:numPr>
          <w:ilvl w:val="0"/>
          <w:numId w:val="9"/>
        </w:numPr>
        <w:spacing w:line="276" w:lineRule="auto"/>
        <w:ind w:left="720"/>
        <w:jc w:val="both"/>
        <w:rPr>
          <w:rFonts w:asciiTheme="minorHAnsi" w:eastAsia="Times New Roman" w:hAnsiTheme="minorHAnsi"/>
        </w:rPr>
      </w:pPr>
      <w:r w:rsidRPr="00F72943">
        <w:rPr>
          <w:rFonts w:asciiTheme="minorHAnsi" w:eastAsia="Times New Roman" w:hAnsiTheme="minorHAnsi"/>
        </w:rPr>
        <w:t>Conducting FGD with SHG members was a challenge as it was difficult to gather them at one place during working hours</w:t>
      </w:r>
      <w:r w:rsidR="00C90AC1" w:rsidRPr="00F72943">
        <w:rPr>
          <w:rFonts w:asciiTheme="minorHAnsi" w:eastAsia="Times New Roman" w:hAnsiTheme="minorHAnsi"/>
        </w:rPr>
        <w:t xml:space="preserve"> and even later</w:t>
      </w:r>
      <w:r w:rsidRPr="00F72943">
        <w:rPr>
          <w:rFonts w:asciiTheme="minorHAnsi" w:eastAsia="Times New Roman" w:hAnsiTheme="minorHAnsi"/>
        </w:rPr>
        <w:t xml:space="preserve">. </w:t>
      </w:r>
      <w:r w:rsidR="00C90AC1" w:rsidRPr="00F72943">
        <w:rPr>
          <w:rFonts w:asciiTheme="minorHAnsi" w:eastAsia="Times New Roman" w:hAnsiTheme="minorHAnsi"/>
        </w:rPr>
        <w:t xml:space="preserve">Since most members were women, they faced difficulty in terms of mobility and coming to a place outside their village. As a result, there were several occasions when scheduled FGDs were cancelled as identified participants did not turn up. </w:t>
      </w:r>
    </w:p>
    <w:p w14:paraId="475A721D" w14:textId="37031E3F" w:rsidR="00C90AC1" w:rsidRPr="00F72943" w:rsidRDefault="00C90AC1" w:rsidP="00902E27">
      <w:pPr>
        <w:pStyle w:val="ListParagraph"/>
        <w:numPr>
          <w:ilvl w:val="0"/>
          <w:numId w:val="9"/>
        </w:numPr>
        <w:spacing w:line="276" w:lineRule="auto"/>
        <w:ind w:left="720"/>
        <w:jc w:val="both"/>
        <w:rPr>
          <w:rFonts w:asciiTheme="minorHAnsi" w:eastAsia="Times New Roman" w:hAnsiTheme="minorHAnsi"/>
        </w:rPr>
      </w:pPr>
      <w:r w:rsidRPr="00F72943">
        <w:rPr>
          <w:rFonts w:asciiTheme="minorHAnsi" w:eastAsia="Times New Roman" w:hAnsiTheme="minorHAnsi"/>
        </w:rPr>
        <w:t>Though several participants agreed to be part of the FGD process when asked during the personal interview, many later declined to be part of it. This meant another round of scouting for participants who would agree to join the FGDs</w:t>
      </w:r>
    </w:p>
    <w:p w14:paraId="78A98EB7" w14:textId="2866C769" w:rsidR="00DF646D" w:rsidRPr="00F72943" w:rsidRDefault="00DF646D" w:rsidP="00902E27">
      <w:pPr>
        <w:pStyle w:val="ListParagraph"/>
        <w:numPr>
          <w:ilvl w:val="0"/>
          <w:numId w:val="9"/>
        </w:numPr>
        <w:spacing w:line="276" w:lineRule="auto"/>
        <w:ind w:left="720"/>
        <w:jc w:val="both"/>
        <w:rPr>
          <w:rFonts w:asciiTheme="minorHAnsi" w:eastAsia="Times New Roman" w:hAnsiTheme="minorHAnsi"/>
        </w:rPr>
      </w:pPr>
      <w:r w:rsidRPr="00F72943">
        <w:rPr>
          <w:rFonts w:asciiTheme="minorHAnsi" w:eastAsia="Times New Roman" w:hAnsiTheme="minorHAnsi"/>
        </w:rPr>
        <w:t xml:space="preserve">Since working women were not available at home during working hours, IDCG team had to conduct some surveys </w:t>
      </w:r>
      <w:r w:rsidR="00C90AC1" w:rsidRPr="00F72943">
        <w:rPr>
          <w:rFonts w:asciiTheme="minorHAnsi" w:eastAsia="Times New Roman" w:hAnsiTheme="minorHAnsi"/>
        </w:rPr>
        <w:t xml:space="preserve">either very </w:t>
      </w:r>
      <w:r w:rsidRPr="00F72943">
        <w:rPr>
          <w:rFonts w:asciiTheme="minorHAnsi" w:eastAsia="Times New Roman" w:hAnsiTheme="minorHAnsi"/>
        </w:rPr>
        <w:t xml:space="preserve">early </w:t>
      </w:r>
      <w:r w:rsidR="00C90AC1" w:rsidRPr="00F72943">
        <w:rPr>
          <w:rFonts w:asciiTheme="minorHAnsi" w:eastAsia="Times New Roman" w:hAnsiTheme="minorHAnsi"/>
        </w:rPr>
        <w:t xml:space="preserve">in the </w:t>
      </w:r>
      <w:r w:rsidRPr="00F72943">
        <w:rPr>
          <w:rFonts w:asciiTheme="minorHAnsi" w:eastAsia="Times New Roman" w:hAnsiTheme="minorHAnsi"/>
        </w:rPr>
        <w:t xml:space="preserve">morning or </w:t>
      </w:r>
      <w:r w:rsidR="00C90AC1" w:rsidRPr="00F72943">
        <w:rPr>
          <w:rFonts w:asciiTheme="minorHAnsi" w:eastAsia="Times New Roman" w:hAnsiTheme="minorHAnsi"/>
        </w:rPr>
        <w:t xml:space="preserve">during </w:t>
      </w:r>
      <w:r w:rsidRPr="00F72943">
        <w:rPr>
          <w:rFonts w:asciiTheme="minorHAnsi" w:eastAsia="Times New Roman" w:hAnsiTheme="minorHAnsi"/>
        </w:rPr>
        <w:t>late evening</w:t>
      </w:r>
      <w:r w:rsidR="00C90AC1" w:rsidRPr="00F72943">
        <w:rPr>
          <w:rFonts w:asciiTheme="minorHAnsi" w:eastAsia="Times New Roman" w:hAnsiTheme="minorHAnsi"/>
        </w:rPr>
        <w:t>s</w:t>
      </w:r>
      <w:r w:rsidRPr="00F72943">
        <w:rPr>
          <w:rFonts w:asciiTheme="minorHAnsi" w:eastAsia="Times New Roman" w:hAnsiTheme="minorHAnsi"/>
        </w:rPr>
        <w:t>.</w:t>
      </w:r>
    </w:p>
    <w:p w14:paraId="1BD50502" w14:textId="26DDDA76" w:rsidR="00DF646D" w:rsidRPr="00F72943" w:rsidRDefault="00DF646D" w:rsidP="00902E27">
      <w:pPr>
        <w:pStyle w:val="ListParagraph"/>
        <w:numPr>
          <w:ilvl w:val="0"/>
          <w:numId w:val="9"/>
        </w:numPr>
        <w:spacing w:line="276" w:lineRule="auto"/>
        <w:ind w:left="720"/>
        <w:jc w:val="both"/>
        <w:rPr>
          <w:rFonts w:asciiTheme="minorHAnsi" w:eastAsia="Times New Roman" w:hAnsiTheme="minorHAnsi"/>
        </w:rPr>
      </w:pPr>
      <w:r w:rsidRPr="00F72943">
        <w:rPr>
          <w:rFonts w:asciiTheme="minorHAnsi" w:eastAsia="Times New Roman" w:hAnsiTheme="minorHAnsi"/>
        </w:rPr>
        <w:t xml:space="preserve">The </w:t>
      </w:r>
      <w:r w:rsidR="00C90AC1" w:rsidRPr="00F72943">
        <w:rPr>
          <w:rFonts w:asciiTheme="minorHAnsi" w:eastAsia="Times New Roman" w:hAnsiTheme="minorHAnsi"/>
        </w:rPr>
        <w:t xml:space="preserve">baseline data provided to IDCG had several errors related to names of members, names of SHGs, their location etc. as they had not been </w:t>
      </w:r>
      <w:r w:rsidRPr="00F72943">
        <w:rPr>
          <w:rFonts w:asciiTheme="minorHAnsi" w:eastAsia="Times New Roman" w:hAnsiTheme="minorHAnsi"/>
        </w:rPr>
        <w:t>appropriately entered in the baseline data set</w:t>
      </w:r>
      <w:r w:rsidR="00C90AC1" w:rsidRPr="00F72943">
        <w:rPr>
          <w:rFonts w:asciiTheme="minorHAnsi" w:eastAsia="Times New Roman" w:hAnsiTheme="minorHAnsi"/>
        </w:rPr>
        <w:t xml:space="preserve"> during data entry. This </w:t>
      </w:r>
      <w:r w:rsidRPr="00F72943">
        <w:rPr>
          <w:rFonts w:asciiTheme="minorHAnsi" w:eastAsia="Times New Roman" w:hAnsiTheme="minorHAnsi"/>
        </w:rPr>
        <w:t xml:space="preserve">resulted in significant time loss to make the data set compatible for </w:t>
      </w:r>
      <w:r w:rsidR="00C90AC1" w:rsidRPr="00F72943">
        <w:rPr>
          <w:rFonts w:asciiTheme="minorHAnsi" w:eastAsia="Times New Roman" w:hAnsiTheme="minorHAnsi"/>
        </w:rPr>
        <w:t xml:space="preserve">use by the field survey team and also to help later </w:t>
      </w:r>
      <w:r w:rsidRPr="00F72943">
        <w:rPr>
          <w:rFonts w:asciiTheme="minorHAnsi" w:eastAsia="Times New Roman" w:hAnsiTheme="minorHAnsi"/>
        </w:rPr>
        <w:t xml:space="preserve">comparison </w:t>
      </w:r>
      <w:r w:rsidR="00C90AC1" w:rsidRPr="00F72943">
        <w:rPr>
          <w:rFonts w:asciiTheme="minorHAnsi" w:eastAsia="Times New Roman" w:hAnsiTheme="minorHAnsi"/>
        </w:rPr>
        <w:t xml:space="preserve">between the </w:t>
      </w:r>
      <w:r w:rsidRPr="00F72943">
        <w:rPr>
          <w:rFonts w:asciiTheme="minorHAnsi" w:eastAsia="Times New Roman" w:hAnsiTheme="minorHAnsi"/>
        </w:rPr>
        <w:t>baseline value and final value.</w:t>
      </w:r>
    </w:p>
    <w:p w14:paraId="667EDC5A" w14:textId="496653FC" w:rsidR="00C90AC1" w:rsidRPr="00F72943" w:rsidRDefault="00C90AC1" w:rsidP="00902E27">
      <w:pPr>
        <w:pStyle w:val="ListParagraph"/>
        <w:numPr>
          <w:ilvl w:val="0"/>
          <w:numId w:val="9"/>
        </w:numPr>
        <w:spacing w:line="276" w:lineRule="auto"/>
        <w:ind w:left="720"/>
        <w:jc w:val="both"/>
        <w:rPr>
          <w:rFonts w:asciiTheme="minorHAnsi" w:eastAsia="Times New Roman" w:hAnsiTheme="minorHAnsi"/>
        </w:rPr>
      </w:pPr>
      <w:r w:rsidRPr="00F72943">
        <w:rPr>
          <w:rFonts w:asciiTheme="minorHAnsi" w:eastAsia="Times New Roman" w:hAnsiTheme="minorHAnsi"/>
        </w:rPr>
        <w:t xml:space="preserve">There were also several errors in the baseline dataset related to the basic profile of members. The endline data collection showed a reversal/change in the static data which had been collected during the baseline and endline. For example, attributes like age and educational attainments, marital status, number of children/family members of the participants were found to have declined between the baseline and endline. Where contact numbers were available the data was re-validated directly with the participants, in other cases, for ensuring consistency the data collected by us was considered more trustworthy and used as the final benchmark. </w:t>
      </w:r>
    </w:p>
    <w:p w14:paraId="392C6DA1" w14:textId="57B8C588" w:rsidR="003E03E4" w:rsidRPr="00F72943" w:rsidRDefault="00DF646D" w:rsidP="00902E27">
      <w:pPr>
        <w:pStyle w:val="ListParagraph"/>
        <w:numPr>
          <w:ilvl w:val="0"/>
          <w:numId w:val="9"/>
        </w:numPr>
        <w:spacing w:after="160" w:line="276" w:lineRule="auto"/>
        <w:ind w:left="709"/>
        <w:rPr>
          <w:rFonts w:asciiTheme="minorHAnsi" w:eastAsia="Times New Roman" w:hAnsiTheme="minorHAnsi"/>
        </w:rPr>
      </w:pPr>
      <w:r w:rsidRPr="00F72943">
        <w:rPr>
          <w:rFonts w:asciiTheme="minorHAnsi" w:eastAsia="Times New Roman" w:hAnsiTheme="minorHAnsi"/>
        </w:rPr>
        <w:t xml:space="preserve">A significant amount of time was </w:t>
      </w:r>
      <w:r w:rsidR="00C90AC1" w:rsidRPr="00F72943">
        <w:rPr>
          <w:rFonts w:asciiTheme="minorHAnsi" w:eastAsia="Times New Roman" w:hAnsiTheme="minorHAnsi"/>
        </w:rPr>
        <w:t xml:space="preserve">also </w:t>
      </w:r>
      <w:r w:rsidRPr="00F72943">
        <w:rPr>
          <w:rFonts w:asciiTheme="minorHAnsi" w:eastAsia="Times New Roman" w:hAnsiTheme="minorHAnsi"/>
        </w:rPr>
        <w:t xml:space="preserve">spent by the survey team in retrospectively correcting the baseline figures as the data set was incoherent. Also since the data sets available and its analysis in the baseline report did not match, the raw data was referred to, to understand the actual position during the baseline 3 years ago. </w:t>
      </w:r>
    </w:p>
    <w:p w14:paraId="78768B15" w14:textId="5814C6B7" w:rsidR="00DF646D" w:rsidRPr="00F72943" w:rsidRDefault="00DF646D" w:rsidP="00902E27">
      <w:pPr>
        <w:pStyle w:val="ListParagraph"/>
        <w:numPr>
          <w:ilvl w:val="0"/>
          <w:numId w:val="9"/>
        </w:numPr>
        <w:spacing w:after="160" w:line="276" w:lineRule="auto"/>
        <w:ind w:left="709"/>
        <w:jc w:val="both"/>
        <w:rPr>
          <w:rFonts w:asciiTheme="minorHAnsi" w:eastAsia="Times New Roman" w:hAnsiTheme="minorHAnsi"/>
        </w:rPr>
      </w:pPr>
      <w:r w:rsidRPr="00F72943">
        <w:rPr>
          <w:rFonts w:asciiTheme="minorHAnsi" w:eastAsia="Times New Roman" w:hAnsiTheme="minorHAnsi"/>
        </w:rPr>
        <w:t xml:space="preserve">Absence of field staffs/officers during field visits significantly increased the time spent by the survey team on the field. While the initial understanding was that the NGO field coordinators </w:t>
      </w:r>
      <w:r w:rsidRPr="00F72943">
        <w:rPr>
          <w:rFonts w:asciiTheme="minorHAnsi" w:eastAsia="Times New Roman" w:hAnsiTheme="minorHAnsi"/>
        </w:rPr>
        <w:lastRenderedPageBreak/>
        <w:t>would provide all possible support in the field, this did not materialise to the extent desired in many of the places, which significantly slowed down the data collection process</w:t>
      </w:r>
      <w:r w:rsidR="004B2657">
        <w:rPr>
          <w:rFonts w:asciiTheme="minorHAnsi" w:eastAsia="Times New Roman" w:hAnsiTheme="minorHAnsi"/>
        </w:rPr>
        <w:t>. Things improved only slightly despite the issue being escalated to the Care BoC team and their repeated rejoinders to the partners to ensure availability of focal points in the districts to support the data collection process and connecting the survey team with the SHG leaders.</w:t>
      </w:r>
      <w:r w:rsidRPr="00F72943">
        <w:rPr>
          <w:rFonts w:asciiTheme="minorHAnsi" w:eastAsia="Times New Roman" w:hAnsiTheme="minorHAnsi"/>
        </w:rPr>
        <w:t xml:space="preserve">  </w:t>
      </w:r>
    </w:p>
    <w:p w14:paraId="76C29D69" w14:textId="206F90F9" w:rsidR="00DF646D" w:rsidRPr="00F72943" w:rsidRDefault="00DF646D" w:rsidP="00902E27">
      <w:pPr>
        <w:pStyle w:val="ListParagraph"/>
        <w:numPr>
          <w:ilvl w:val="0"/>
          <w:numId w:val="9"/>
        </w:numPr>
        <w:spacing w:after="160" w:line="276" w:lineRule="auto"/>
        <w:ind w:left="709"/>
        <w:jc w:val="both"/>
        <w:rPr>
          <w:rFonts w:asciiTheme="minorHAnsi" w:eastAsia="Times New Roman" w:hAnsiTheme="minorHAnsi"/>
        </w:rPr>
      </w:pPr>
      <w:r w:rsidRPr="00F72943">
        <w:rPr>
          <w:rFonts w:asciiTheme="minorHAnsi" w:eastAsia="Times New Roman" w:hAnsiTheme="minorHAnsi"/>
        </w:rPr>
        <w:t xml:space="preserve">Lack of coordination among field officer, field staffs and SHG leaders in </w:t>
      </w:r>
      <w:r w:rsidR="004B2657">
        <w:rPr>
          <w:rFonts w:asciiTheme="minorHAnsi" w:eastAsia="Times New Roman" w:hAnsiTheme="minorHAnsi"/>
        </w:rPr>
        <w:t xml:space="preserve">extending support for </w:t>
      </w:r>
      <w:r w:rsidRPr="00F72943">
        <w:rPr>
          <w:rFonts w:asciiTheme="minorHAnsi" w:eastAsia="Times New Roman" w:hAnsiTheme="minorHAnsi"/>
        </w:rPr>
        <w:t xml:space="preserve">organising </w:t>
      </w:r>
      <w:r w:rsidR="004B2657">
        <w:rPr>
          <w:rFonts w:asciiTheme="minorHAnsi" w:eastAsia="Times New Roman" w:hAnsiTheme="minorHAnsi"/>
        </w:rPr>
        <w:t xml:space="preserve">the </w:t>
      </w:r>
      <w:r w:rsidRPr="00F72943">
        <w:rPr>
          <w:rFonts w:asciiTheme="minorHAnsi" w:eastAsia="Times New Roman" w:hAnsiTheme="minorHAnsi"/>
        </w:rPr>
        <w:t>FGDs meant that the FGDs had to be organised and cancelled several times before the required member strength for conducting the FGD could be garnered.</w:t>
      </w:r>
    </w:p>
    <w:p w14:paraId="231DBDDB" w14:textId="7D22DF8D" w:rsidR="00DF646D" w:rsidRPr="00F72943" w:rsidRDefault="00DF646D" w:rsidP="00902E27">
      <w:pPr>
        <w:pStyle w:val="ListParagraph"/>
        <w:numPr>
          <w:ilvl w:val="0"/>
          <w:numId w:val="9"/>
        </w:numPr>
        <w:spacing w:after="160" w:line="276" w:lineRule="auto"/>
        <w:ind w:left="709"/>
        <w:jc w:val="both"/>
        <w:rPr>
          <w:rFonts w:asciiTheme="minorHAnsi" w:eastAsia="Times New Roman" w:hAnsiTheme="minorHAnsi"/>
        </w:rPr>
      </w:pPr>
      <w:r w:rsidRPr="00F72943">
        <w:rPr>
          <w:rFonts w:asciiTheme="minorHAnsi" w:eastAsia="Times New Roman" w:hAnsiTheme="minorHAnsi"/>
        </w:rPr>
        <w:t>Dissimilation of information from field officer/ staff to SHG leaders/members was not clear regarding FGD organization with the above result.</w:t>
      </w:r>
      <w:r w:rsidR="004B2657">
        <w:rPr>
          <w:rFonts w:asciiTheme="minorHAnsi" w:eastAsia="Times New Roman" w:hAnsiTheme="minorHAnsi"/>
        </w:rPr>
        <w:t xml:space="preserve"> Also since the communication from the NGO partners to the field team was not clear, there was persistent pressure on the survey team from those not surveyed to be interviewed. Several SHG members thought that the selected members were being interviewed as some additional project support was coming to the project area and only the interviewed SHG members will get its benefit. Prior briefing of the members by the NGO partners also meant that a lot of time of the survey team was spent in communicating to the non-participants about the objective of the survey- which was for impact assessment and not for scoping beneficiaries for a new scheme/project.</w:t>
      </w:r>
    </w:p>
    <w:p w14:paraId="47094603" w14:textId="256D6D2B" w:rsidR="00DF646D" w:rsidRPr="00F72943" w:rsidRDefault="00DF646D" w:rsidP="00902E27">
      <w:pPr>
        <w:pStyle w:val="ListParagraph"/>
        <w:numPr>
          <w:ilvl w:val="0"/>
          <w:numId w:val="9"/>
        </w:numPr>
        <w:spacing w:after="160" w:line="276" w:lineRule="auto"/>
        <w:ind w:left="709"/>
        <w:jc w:val="both"/>
        <w:rPr>
          <w:rFonts w:asciiTheme="minorHAnsi" w:eastAsia="Times New Roman" w:hAnsiTheme="minorHAnsi"/>
        </w:rPr>
      </w:pPr>
      <w:r w:rsidRPr="00F72943">
        <w:rPr>
          <w:rFonts w:asciiTheme="minorHAnsi" w:eastAsia="Times New Roman" w:hAnsiTheme="minorHAnsi"/>
        </w:rPr>
        <w:t>During FGD</w:t>
      </w:r>
      <w:r w:rsidR="004B2657">
        <w:rPr>
          <w:rFonts w:asciiTheme="minorHAnsi" w:eastAsia="Times New Roman" w:hAnsiTheme="minorHAnsi"/>
        </w:rPr>
        <w:t>s</w:t>
      </w:r>
      <w:r w:rsidRPr="00F72943">
        <w:rPr>
          <w:rFonts w:asciiTheme="minorHAnsi" w:eastAsia="Times New Roman" w:hAnsiTheme="minorHAnsi"/>
        </w:rPr>
        <w:t xml:space="preserve"> </w:t>
      </w:r>
      <w:r w:rsidR="004B2657">
        <w:rPr>
          <w:rFonts w:asciiTheme="minorHAnsi" w:eastAsia="Times New Roman" w:hAnsiTheme="minorHAnsi"/>
        </w:rPr>
        <w:t xml:space="preserve">it was </w:t>
      </w:r>
      <w:r w:rsidRPr="00F72943">
        <w:rPr>
          <w:rFonts w:asciiTheme="minorHAnsi" w:eastAsia="Times New Roman" w:hAnsiTheme="minorHAnsi"/>
        </w:rPr>
        <w:t xml:space="preserve">found that the </w:t>
      </w:r>
      <w:r w:rsidR="004B2657">
        <w:rPr>
          <w:rFonts w:asciiTheme="minorHAnsi" w:eastAsia="Times New Roman" w:hAnsiTheme="minorHAnsi"/>
        </w:rPr>
        <w:t xml:space="preserve">New </w:t>
      </w:r>
      <w:r w:rsidRPr="00F72943">
        <w:rPr>
          <w:rFonts w:asciiTheme="minorHAnsi" w:eastAsia="Times New Roman" w:hAnsiTheme="minorHAnsi"/>
        </w:rPr>
        <w:t xml:space="preserve">Youth groups </w:t>
      </w:r>
      <w:r w:rsidR="004B2657">
        <w:rPr>
          <w:rFonts w:asciiTheme="minorHAnsi" w:eastAsia="Times New Roman" w:hAnsiTheme="minorHAnsi"/>
        </w:rPr>
        <w:t xml:space="preserve">had not been </w:t>
      </w:r>
      <w:r w:rsidRPr="00F72943">
        <w:rPr>
          <w:rFonts w:asciiTheme="minorHAnsi" w:eastAsia="Times New Roman" w:hAnsiTheme="minorHAnsi"/>
        </w:rPr>
        <w:t>not organised/formed as per the</w:t>
      </w:r>
      <w:r w:rsidR="00B04B76" w:rsidRPr="00F72943">
        <w:rPr>
          <w:rFonts w:asciiTheme="minorHAnsi" w:eastAsia="Times New Roman" w:hAnsiTheme="minorHAnsi"/>
        </w:rPr>
        <w:t xml:space="preserve"> sampling criteria shared with us</w:t>
      </w:r>
      <w:r w:rsidR="004B2657">
        <w:rPr>
          <w:rFonts w:asciiTheme="minorHAnsi" w:eastAsia="Times New Roman" w:hAnsiTheme="minorHAnsi"/>
        </w:rPr>
        <w:t xml:space="preserve">- which was that most New Youth Groups will be less than 24 years of age and would not have been associated with the project in the first phase. This </w:t>
      </w:r>
      <w:r w:rsidRPr="00F72943">
        <w:rPr>
          <w:rFonts w:asciiTheme="minorHAnsi" w:eastAsia="Times New Roman" w:hAnsiTheme="minorHAnsi"/>
        </w:rPr>
        <w:t xml:space="preserve">resulted in </w:t>
      </w:r>
      <w:r w:rsidR="004B2657">
        <w:rPr>
          <w:rFonts w:asciiTheme="minorHAnsi" w:eastAsia="Times New Roman" w:hAnsiTheme="minorHAnsi"/>
        </w:rPr>
        <w:t xml:space="preserve">great </w:t>
      </w:r>
      <w:r w:rsidRPr="00F72943">
        <w:rPr>
          <w:rFonts w:asciiTheme="minorHAnsi" w:eastAsia="Times New Roman" w:hAnsiTheme="minorHAnsi"/>
        </w:rPr>
        <w:t>difficulty in organising youth group FGDs</w:t>
      </w:r>
      <w:r w:rsidR="004B2657">
        <w:rPr>
          <w:rFonts w:asciiTheme="minorHAnsi" w:eastAsia="Times New Roman" w:hAnsiTheme="minorHAnsi"/>
        </w:rPr>
        <w:t xml:space="preserve"> as very few members fulfilled the criteria for organising the Youth Group FGDs.</w:t>
      </w:r>
    </w:p>
    <w:p w14:paraId="49CFB78F" w14:textId="28ED7CDE" w:rsidR="00DF646D" w:rsidRPr="00F72943" w:rsidRDefault="00DF646D" w:rsidP="00902E27">
      <w:pPr>
        <w:pStyle w:val="ListParagraph"/>
        <w:numPr>
          <w:ilvl w:val="0"/>
          <w:numId w:val="9"/>
        </w:numPr>
        <w:spacing w:after="160" w:line="276" w:lineRule="auto"/>
        <w:ind w:left="709"/>
        <w:jc w:val="both"/>
        <w:rPr>
          <w:rFonts w:asciiTheme="minorHAnsi" w:eastAsia="Times New Roman" w:hAnsiTheme="minorHAnsi"/>
        </w:rPr>
      </w:pPr>
      <w:r w:rsidRPr="00F72943">
        <w:rPr>
          <w:rFonts w:asciiTheme="minorHAnsi" w:eastAsia="Times New Roman" w:hAnsiTheme="minorHAnsi"/>
        </w:rPr>
        <w:t>At times</w:t>
      </w:r>
      <w:r w:rsidR="004B2657">
        <w:rPr>
          <w:rFonts w:asciiTheme="minorHAnsi" w:eastAsia="Times New Roman" w:hAnsiTheme="minorHAnsi"/>
        </w:rPr>
        <w:t>,</w:t>
      </w:r>
      <w:r w:rsidRPr="00F72943">
        <w:rPr>
          <w:rFonts w:asciiTheme="minorHAnsi" w:eastAsia="Times New Roman" w:hAnsiTheme="minorHAnsi"/>
        </w:rPr>
        <w:t xml:space="preserve"> the SHG members were not told by the NGO field functionaries that there was an FGD meeting</w:t>
      </w:r>
      <w:r w:rsidR="004B2657">
        <w:rPr>
          <w:rFonts w:asciiTheme="minorHAnsi" w:eastAsia="Times New Roman" w:hAnsiTheme="minorHAnsi"/>
        </w:rPr>
        <w:t xml:space="preserve"> in which they had to participate</w:t>
      </w:r>
      <w:r w:rsidRPr="00F72943">
        <w:rPr>
          <w:rFonts w:asciiTheme="minorHAnsi" w:eastAsia="Times New Roman" w:hAnsiTheme="minorHAnsi"/>
        </w:rPr>
        <w:t>, but were told that Bankers/company personnel are coming to provide loans”. This sent a wrong message to the respondents</w:t>
      </w:r>
      <w:r w:rsidR="004B2657">
        <w:rPr>
          <w:rFonts w:asciiTheme="minorHAnsi" w:eastAsia="Times New Roman" w:hAnsiTheme="minorHAnsi"/>
        </w:rPr>
        <w:t xml:space="preserve"> and did not invite active participation from the participants on many occasions</w:t>
      </w:r>
      <w:r w:rsidRPr="00F72943">
        <w:rPr>
          <w:rFonts w:asciiTheme="minorHAnsi" w:eastAsia="Times New Roman" w:hAnsiTheme="minorHAnsi"/>
        </w:rPr>
        <w:t xml:space="preserve">. </w:t>
      </w:r>
      <w:r w:rsidR="003269E4">
        <w:rPr>
          <w:rFonts w:asciiTheme="minorHAnsi" w:eastAsia="Times New Roman" w:hAnsiTheme="minorHAnsi"/>
        </w:rPr>
        <w:t>This was also compounded in some cases by the fact that members were not happy that the BoC project was coming to a close.</w:t>
      </w:r>
    </w:p>
    <w:p w14:paraId="40C1B3F4" w14:textId="1A58F2AE" w:rsidR="00DF646D" w:rsidRDefault="00DF646D" w:rsidP="00902E27">
      <w:pPr>
        <w:pStyle w:val="ListParagraph"/>
        <w:numPr>
          <w:ilvl w:val="0"/>
          <w:numId w:val="9"/>
        </w:numPr>
        <w:spacing w:after="160" w:line="276" w:lineRule="auto"/>
        <w:ind w:left="709"/>
        <w:jc w:val="both"/>
        <w:rPr>
          <w:rFonts w:asciiTheme="minorHAnsi" w:eastAsia="Times New Roman" w:hAnsiTheme="minorHAnsi"/>
        </w:rPr>
      </w:pPr>
      <w:r w:rsidRPr="00F72943">
        <w:rPr>
          <w:rFonts w:asciiTheme="minorHAnsi" w:eastAsia="Times New Roman" w:hAnsiTheme="minorHAnsi"/>
        </w:rPr>
        <w:t>Almost all households in Nagapattinam have toilet at household but people still opt for open defecation, thus our questionnaire should have had a question</w:t>
      </w:r>
      <w:r w:rsidR="004B2657">
        <w:rPr>
          <w:rFonts w:asciiTheme="minorHAnsi" w:eastAsia="Times New Roman" w:hAnsiTheme="minorHAnsi"/>
        </w:rPr>
        <w:t xml:space="preserve"> probing the current usage/ functionality of the individual household toilets.</w:t>
      </w:r>
    </w:p>
    <w:p w14:paraId="0507C4B6" w14:textId="69E2B2B2" w:rsidR="004B2657" w:rsidRPr="00F72943" w:rsidRDefault="004B2657" w:rsidP="00902E27">
      <w:pPr>
        <w:pStyle w:val="ListParagraph"/>
        <w:numPr>
          <w:ilvl w:val="0"/>
          <w:numId w:val="9"/>
        </w:numPr>
        <w:spacing w:after="160" w:line="276" w:lineRule="auto"/>
        <w:ind w:left="709"/>
        <w:jc w:val="both"/>
        <w:rPr>
          <w:rFonts w:asciiTheme="minorHAnsi" w:eastAsia="Times New Roman" w:hAnsiTheme="minorHAnsi"/>
        </w:rPr>
      </w:pPr>
      <w:r>
        <w:rPr>
          <w:rFonts w:asciiTheme="minorHAnsi" w:eastAsia="Times New Roman" w:hAnsiTheme="minorHAnsi"/>
        </w:rPr>
        <w:t xml:space="preserve">Lastly, as shared in a previous point, the quality of data available from the baseline did not allow the research and data analysis team to perform several statistical analysis </w:t>
      </w:r>
      <w:r w:rsidR="00875ADB">
        <w:rPr>
          <w:rFonts w:asciiTheme="minorHAnsi" w:eastAsia="Times New Roman" w:hAnsiTheme="minorHAnsi"/>
        </w:rPr>
        <w:t xml:space="preserve">and comparisons across parameters </w:t>
      </w:r>
      <w:r>
        <w:rPr>
          <w:rFonts w:asciiTheme="minorHAnsi" w:eastAsia="Times New Roman" w:hAnsiTheme="minorHAnsi"/>
        </w:rPr>
        <w:t xml:space="preserve">that would have brought </w:t>
      </w:r>
      <w:r w:rsidR="00875ADB">
        <w:rPr>
          <w:rFonts w:asciiTheme="minorHAnsi" w:eastAsia="Times New Roman" w:hAnsiTheme="minorHAnsi"/>
        </w:rPr>
        <w:t>greater richness to the present report. Absence of complete data on all parameters also added to the inability to undertake several before-after comparisons.</w:t>
      </w:r>
    </w:p>
    <w:p w14:paraId="14184019" w14:textId="394DC433" w:rsidR="003E03E4" w:rsidRDefault="006074A0">
      <w:pPr>
        <w:pStyle w:val="Heading1"/>
      </w:pPr>
      <w:bookmarkStart w:id="31" w:name="_Toc441000795"/>
      <w:r>
        <w:t>4.</w:t>
      </w:r>
      <w:r>
        <w:tab/>
      </w:r>
      <w:r w:rsidR="007335F5">
        <w:t>Descriptive Statistics on the Household</w:t>
      </w:r>
      <w:bookmarkEnd w:id="31"/>
    </w:p>
    <w:p w14:paraId="015FC1FF" w14:textId="77777777" w:rsidR="00F378D1" w:rsidRPr="006074A0" w:rsidRDefault="00F378D1" w:rsidP="006074A0">
      <w:pPr>
        <w:pBdr>
          <w:bottom w:val="single" w:sz="4" w:space="1" w:color="auto"/>
        </w:pBdr>
        <w:rPr>
          <w:rFonts w:asciiTheme="majorHAnsi" w:hAnsiTheme="majorHAnsi" w:cs="Arial"/>
          <w:bCs/>
          <w:sz w:val="2"/>
        </w:rPr>
      </w:pPr>
      <w:bookmarkStart w:id="32" w:name="_Toc359244782"/>
    </w:p>
    <w:p w14:paraId="51A20EFB" w14:textId="77777777" w:rsidR="006074A0" w:rsidRDefault="006074A0" w:rsidP="006029E9">
      <w:pPr>
        <w:jc w:val="both"/>
        <w:rPr>
          <w:rFonts w:ascii="Times New Roman" w:hAnsi="Times New Roman"/>
          <w:bCs/>
        </w:rPr>
      </w:pPr>
    </w:p>
    <w:p w14:paraId="512587A1" w14:textId="1F27A9EC" w:rsidR="00921961" w:rsidRPr="009C3917" w:rsidRDefault="007335F5" w:rsidP="009C3917">
      <w:pPr>
        <w:spacing w:line="276" w:lineRule="auto"/>
        <w:jc w:val="both"/>
        <w:rPr>
          <w:rFonts w:asciiTheme="minorHAnsi" w:hAnsiTheme="minorHAnsi"/>
          <w:bCs/>
        </w:rPr>
      </w:pPr>
      <w:r w:rsidRPr="009C3917">
        <w:rPr>
          <w:rFonts w:asciiTheme="minorHAnsi" w:hAnsiTheme="minorHAnsi"/>
          <w:bCs/>
        </w:rPr>
        <w:t xml:space="preserve">This section presents a descriptive profile of the households covered under the baseline and end-line survey. </w:t>
      </w:r>
      <w:r w:rsidR="00C9543F" w:rsidRPr="009C3917">
        <w:rPr>
          <w:rFonts w:asciiTheme="minorHAnsi" w:hAnsiTheme="minorHAnsi"/>
          <w:bCs/>
        </w:rPr>
        <w:t>This section exhibit</w:t>
      </w:r>
      <w:r w:rsidR="00EB306D" w:rsidRPr="009C3917">
        <w:rPr>
          <w:rFonts w:asciiTheme="minorHAnsi" w:hAnsiTheme="minorHAnsi"/>
          <w:bCs/>
        </w:rPr>
        <w:t>s</w:t>
      </w:r>
      <w:r w:rsidR="00C9543F" w:rsidRPr="009C3917">
        <w:rPr>
          <w:rFonts w:asciiTheme="minorHAnsi" w:hAnsiTheme="minorHAnsi"/>
          <w:bCs/>
        </w:rPr>
        <w:t xml:space="preserve"> the demographic, socio-economic characteristics of SHG member's household.</w:t>
      </w:r>
      <w:r w:rsidR="00105D72" w:rsidRPr="009C3917">
        <w:rPr>
          <w:rFonts w:asciiTheme="minorHAnsi" w:hAnsiTheme="minorHAnsi"/>
          <w:bCs/>
        </w:rPr>
        <w:t xml:space="preserve"> </w:t>
      </w:r>
      <w:r w:rsidR="007821E4" w:rsidRPr="009C3917">
        <w:rPr>
          <w:rFonts w:asciiTheme="minorHAnsi" w:hAnsiTheme="minorHAnsi"/>
          <w:bCs/>
        </w:rPr>
        <w:t>Out of the 863 respondents for whom data was available with the IDCG</w:t>
      </w:r>
      <w:r w:rsidR="009C3917">
        <w:rPr>
          <w:rFonts w:asciiTheme="minorHAnsi" w:hAnsiTheme="minorHAnsi"/>
          <w:bCs/>
        </w:rPr>
        <w:t xml:space="preserve"> </w:t>
      </w:r>
      <w:r w:rsidR="007821E4" w:rsidRPr="009C3917">
        <w:rPr>
          <w:rFonts w:asciiTheme="minorHAnsi" w:hAnsiTheme="minorHAnsi"/>
          <w:bCs/>
        </w:rPr>
        <w:t xml:space="preserve">team after the </w:t>
      </w:r>
      <w:r w:rsidR="007821E4" w:rsidRPr="009C3917">
        <w:rPr>
          <w:rFonts w:asciiTheme="minorHAnsi" w:hAnsiTheme="minorHAnsi"/>
          <w:bCs/>
        </w:rPr>
        <w:lastRenderedPageBreak/>
        <w:t>completion of the fieldwork, f</w:t>
      </w:r>
      <w:r w:rsidR="00282D7C" w:rsidRPr="009C3917">
        <w:rPr>
          <w:rFonts w:asciiTheme="minorHAnsi" w:hAnsiTheme="minorHAnsi"/>
          <w:bCs/>
        </w:rPr>
        <w:t xml:space="preserve">or endline evaluation, </w:t>
      </w:r>
      <w:r w:rsidR="007821E4" w:rsidRPr="009C3917">
        <w:rPr>
          <w:rFonts w:asciiTheme="minorHAnsi" w:hAnsiTheme="minorHAnsi"/>
          <w:bCs/>
        </w:rPr>
        <w:t xml:space="preserve">the data related to </w:t>
      </w:r>
      <w:r w:rsidR="00282D7C" w:rsidRPr="009C3917">
        <w:rPr>
          <w:rFonts w:asciiTheme="minorHAnsi" w:hAnsiTheme="minorHAnsi"/>
          <w:bCs/>
        </w:rPr>
        <w:t xml:space="preserve">a total of </w:t>
      </w:r>
      <w:r w:rsidR="007821E4" w:rsidRPr="009C3917">
        <w:rPr>
          <w:rFonts w:asciiTheme="minorHAnsi" w:hAnsiTheme="minorHAnsi"/>
          <w:bCs/>
        </w:rPr>
        <w:t xml:space="preserve">856 </w:t>
      </w:r>
      <w:r w:rsidR="00282D7C" w:rsidRPr="009C3917">
        <w:rPr>
          <w:rFonts w:asciiTheme="minorHAnsi" w:hAnsiTheme="minorHAnsi"/>
          <w:bCs/>
        </w:rPr>
        <w:t>VSLA group members– 64</w:t>
      </w:r>
      <w:r w:rsidR="007821E4" w:rsidRPr="009C3917">
        <w:rPr>
          <w:rFonts w:asciiTheme="minorHAnsi" w:hAnsiTheme="minorHAnsi"/>
          <w:bCs/>
        </w:rPr>
        <w:t>5</w:t>
      </w:r>
      <w:r w:rsidR="00282D7C" w:rsidRPr="009C3917">
        <w:rPr>
          <w:rFonts w:asciiTheme="minorHAnsi" w:hAnsiTheme="minorHAnsi"/>
          <w:bCs/>
        </w:rPr>
        <w:t xml:space="preserve"> </w:t>
      </w:r>
      <w:r w:rsidR="003269E4" w:rsidRPr="009C3917">
        <w:rPr>
          <w:rFonts w:asciiTheme="minorHAnsi" w:hAnsiTheme="minorHAnsi"/>
          <w:bCs/>
        </w:rPr>
        <w:t xml:space="preserve">Carry Over Group </w:t>
      </w:r>
      <w:r w:rsidR="00282D7C" w:rsidRPr="009C3917">
        <w:rPr>
          <w:rFonts w:asciiTheme="minorHAnsi" w:hAnsiTheme="minorHAnsi"/>
          <w:bCs/>
        </w:rPr>
        <w:t>and 21</w:t>
      </w:r>
      <w:r w:rsidR="007821E4" w:rsidRPr="009C3917">
        <w:rPr>
          <w:rFonts w:asciiTheme="minorHAnsi" w:hAnsiTheme="minorHAnsi"/>
          <w:bCs/>
        </w:rPr>
        <w:t>1</w:t>
      </w:r>
      <w:r w:rsidR="00282D7C" w:rsidRPr="009C3917">
        <w:rPr>
          <w:rFonts w:asciiTheme="minorHAnsi" w:hAnsiTheme="minorHAnsi"/>
          <w:bCs/>
        </w:rPr>
        <w:t xml:space="preserve"> </w:t>
      </w:r>
      <w:r w:rsidR="003269E4" w:rsidRPr="009C3917">
        <w:rPr>
          <w:rFonts w:asciiTheme="minorHAnsi" w:hAnsiTheme="minorHAnsi"/>
          <w:bCs/>
        </w:rPr>
        <w:t>the New Youth Group</w:t>
      </w:r>
      <w:r w:rsidR="007821E4" w:rsidRPr="009C3917">
        <w:rPr>
          <w:rFonts w:asciiTheme="minorHAnsi" w:hAnsiTheme="minorHAnsi"/>
          <w:bCs/>
        </w:rPr>
        <w:t>- was finally used for further analysis and assessment</w:t>
      </w:r>
      <w:r w:rsidR="00282D7C" w:rsidRPr="009C3917">
        <w:rPr>
          <w:rFonts w:asciiTheme="minorHAnsi" w:hAnsiTheme="minorHAnsi"/>
          <w:bCs/>
        </w:rPr>
        <w:t>.</w:t>
      </w:r>
    </w:p>
    <w:p w14:paraId="27D105A1" w14:textId="77777777" w:rsidR="007335F5" w:rsidRPr="009C3917" w:rsidRDefault="007335F5" w:rsidP="00BD60FA">
      <w:pPr>
        <w:spacing w:line="276" w:lineRule="auto"/>
        <w:jc w:val="both"/>
        <w:rPr>
          <w:rFonts w:asciiTheme="minorHAnsi" w:hAnsiTheme="minorHAnsi"/>
          <w:bCs/>
          <w:i/>
        </w:rPr>
      </w:pPr>
    </w:p>
    <w:p w14:paraId="18D1B8AC" w14:textId="77777777" w:rsidR="00C9543F" w:rsidRPr="009C3917" w:rsidRDefault="00C9543F" w:rsidP="00BD60FA">
      <w:pPr>
        <w:pStyle w:val="Heading2"/>
        <w:spacing w:before="0" w:line="276" w:lineRule="auto"/>
        <w:rPr>
          <w:rFonts w:asciiTheme="minorHAnsi" w:eastAsia="Times New Roman" w:hAnsiTheme="minorHAnsi"/>
          <w:color w:val="auto"/>
        </w:rPr>
      </w:pPr>
      <w:bookmarkStart w:id="33" w:name="_Toc441000796"/>
      <w:r w:rsidRPr="009C3917">
        <w:rPr>
          <w:rFonts w:asciiTheme="minorHAnsi" w:eastAsia="Times New Roman" w:hAnsiTheme="minorHAnsi"/>
          <w:color w:val="auto"/>
        </w:rPr>
        <w:t>4.1</w:t>
      </w:r>
      <w:r w:rsidRPr="009C3917">
        <w:rPr>
          <w:rFonts w:asciiTheme="minorHAnsi" w:eastAsia="Times New Roman" w:hAnsiTheme="minorHAnsi"/>
          <w:color w:val="auto"/>
        </w:rPr>
        <w:tab/>
        <w:t xml:space="preserve">Demographic </w:t>
      </w:r>
      <w:r w:rsidR="00EE6072" w:rsidRPr="009C3917">
        <w:rPr>
          <w:rFonts w:asciiTheme="minorHAnsi" w:eastAsia="Times New Roman" w:hAnsiTheme="minorHAnsi"/>
          <w:color w:val="auto"/>
        </w:rPr>
        <w:t xml:space="preserve">&amp; Socio Economic </w:t>
      </w:r>
      <w:r w:rsidRPr="009C3917">
        <w:rPr>
          <w:rFonts w:asciiTheme="minorHAnsi" w:eastAsia="Times New Roman" w:hAnsiTheme="minorHAnsi"/>
          <w:color w:val="auto"/>
        </w:rPr>
        <w:t>Characteristics of the Household</w:t>
      </w:r>
      <w:bookmarkEnd w:id="33"/>
    </w:p>
    <w:p w14:paraId="40A66764" w14:textId="5492CF4D" w:rsidR="006029E9" w:rsidRPr="009C3917" w:rsidRDefault="003269E4" w:rsidP="004C3FD6">
      <w:pPr>
        <w:jc w:val="both"/>
      </w:pPr>
      <w:r w:rsidRPr="009C3917">
        <w:t>In the present sub-section, the longitudinal analysis of the data has not been undertaken as there was either no change in the last three years with respect to the househol</w:t>
      </w:r>
      <w:r w:rsidR="007821E4" w:rsidRPr="009C3917">
        <w:t>d</w:t>
      </w:r>
      <w:r w:rsidRPr="009C3917">
        <w:t xml:space="preserve"> characteristics or </w:t>
      </w:r>
      <w:r w:rsidR="007821E4" w:rsidRPr="009C3917">
        <w:t>was insignificant in nature.  In addition, due to the poor quality of the baseline data, about which a note has been made in the last section of the previous chapter, the baseline information on these parameters was not considered very reliable and the endline data was used to retrospectively understand the profile of the household and its soci</w:t>
      </w:r>
      <w:r w:rsidR="009C3917" w:rsidRPr="009C3917">
        <w:t>o</w:t>
      </w:r>
      <w:r w:rsidR="007821E4" w:rsidRPr="009C3917">
        <w:t>-economic characteristics 3 years ago.</w:t>
      </w:r>
    </w:p>
    <w:p w14:paraId="2278A1F3" w14:textId="77777777" w:rsidR="007821E4" w:rsidRPr="00032181" w:rsidRDefault="007821E4" w:rsidP="00032181">
      <w:pPr>
        <w:keepNext/>
        <w:keepLines/>
        <w:numPr>
          <w:ilvl w:val="2"/>
          <w:numId w:val="0"/>
        </w:numPr>
        <w:jc w:val="both"/>
        <w:outlineLvl w:val="2"/>
        <w:rPr>
          <w:rFonts w:ascii="Cambria" w:eastAsia="Times New Roman" w:hAnsi="Cambria"/>
          <w:bCs/>
          <w:iCs/>
          <w:color w:val="984806" w:themeColor="accent6" w:themeShade="80"/>
        </w:rPr>
      </w:pPr>
    </w:p>
    <w:p w14:paraId="4AD9370D" w14:textId="77777777" w:rsidR="00C9543F" w:rsidRPr="007A54ED" w:rsidRDefault="007A54ED" w:rsidP="007A54ED">
      <w:pPr>
        <w:pStyle w:val="Heading3"/>
        <w:shd w:val="clear" w:color="auto" w:fill="F2DBDB" w:themeFill="accent2" w:themeFillTint="33"/>
        <w:spacing w:before="0"/>
        <w:rPr>
          <w:rFonts w:eastAsia="Times New Roman"/>
          <w:i/>
          <w:iCs/>
        </w:rPr>
      </w:pPr>
      <w:bookmarkStart w:id="34" w:name="_Toc441000797"/>
      <w:r w:rsidRPr="007A54ED">
        <w:rPr>
          <w:rFonts w:eastAsia="Times New Roman"/>
        </w:rPr>
        <w:t>4.1.1</w:t>
      </w:r>
      <w:r w:rsidR="006029E9" w:rsidRPr="007A54ED">
        <w:rPr>
          <w:rFonts w:eastAsia="Times New Roman"/>
        </w:rPr>
        <w:tab/>
      </w:r>
      <w:r w:rsidR="00C9543F" w:rsidRPr="007A54ED">
        <w:rPr>
          <w:rFonts w:eastAsia="Times New Roman"/>
        </w:rPr>
        <w:t>Household Composition</w:t>
      </w:r>
      <w:bookmarkEnd w:id="34"/>
    </w:p>
    <w:p w14:paraId="0A21D1C1" w14:textId="77777777" w:rsidR="00C9543F" w:rsidRPr="007A54ED" w:rsidRDefault="00C9543F" w:rsidP="00C9543F">
      <w:pPr>
        <w:jc w:val="both"/>
        <w:rPr>
          <w:rFonts w:ascii="Times New Roman" w:eastAsia="Calibri" w:hAnsi="Times New Roman"/>
          <w:iCs/>
        </w:rPr>
      </w:pPr>
    </w:p>
    <w:bookmarkEnd w:id="32"/>
    <w:p w14:paraId="4E789F65" w14:textId="030A7DA5" w:rsidR="00B73CC6" w:rsidRPr="002A1038" w:rsidRDefault="007821E4" w:rsidP="008770F5">
      <w:pPr>
        <w:jc w:val="both"/>
        <w:rPr>
          <w:rFonts w:asciiTheme="minorHAnsi" w:hAnsiTheme="minorHAnsi"/>
        </w:rPr>
      </w:pPr>
      <w:r w:rsidRPr="002A1038">
        <w:rPr>
          <w:rFonts w:asciiTheme="minorHAnsi" w:hAnsiTheme="minorHAnsi"/>
          <w:noProof/>
        </w:rPr>
        <mc:AlternateContent>
          <mc:Choice Requires="wps">
            <w:drawing>
              <wp:anchor distT="0" distB="0" distL="114300" distR="114300" simplePos="0" relativeHeight="251652096" behindDoc="0" locked="0" layoutInCell="1" allowOverlap="1" wp14:anchorId="3CF90AE9" wp14:editId="20491E94">
                <wp:simplePos x="0" y="0"/>
                <wp:positionH relativeFrom="column">
                  <wp:posOffset>2700655</wp:posOffset>
                </wp:positionH>
                <wp:positionV relativeFrom="paragraph">
                  <wp:posOffset>31750</wp:posOffset>
                </wp:positionV>
                <wp:extent cx="3051175" cy="169545"/>
                <wp:effectExtent l="0" t="0" r="0" b="1905"/>
                <wp:wrapSquare wrapText="bothSides"/>
                <wp:docPr id="2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169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18D7C" w14:textId="2C85D479" w:rsidR="008A6CAA" w:rsidRPr="0013293D" w:rsidRDefault="008A6CAA" w:rsidP="00B73CC6">
                            <w:pPr>
                              <w:pStyle w:val="Caption"/>
                              <w:jc w:val="center"/>
                              <w:rPr>
                                <w:noProof/>
                              </w:rPr>
                            </w:pPr>
                            <w:r>
                              <w:t xml:space="preserve">Figure </w:t>
                            </w:r>
                            <w:r>
                              <w:fldChar w:fldCharType="begin"/>
                            </w:r>
                            <w:r>
                              <w:instrText xml:space="preserve"> SEQ Figure \* ARABIC </w:instrText>
                            </w:r>
                            <w:r>
                              <w:fldChar w:fldCharType="separate"/>
                            </w:r>
                            <w:r>
                              <w:rPr>
                                <w:noProof/>
                              </w:rPr>
                              <w:t>2</w:t>
                            </w:r>
                            <w:r>
                              <w:fldChar w:fldCharType="end"/>
                            </w:r>
                            <w:r>
                              <w:t>: Size of Household (in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90AE9" id="Text Box 11" o:spid="_x0000_s1033" type="#_x0000_t202" style="position:absolute;left:0;text-align:left;margin-left:212.65pt;margin-top:2.5pt;width:240.25pt;height:13.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" stroked="f">
                <v:textbox inset="0,0,0,0">
                  <w:txbxContent>
                    <w:p w14:paraId="26818D7C" w14:textId="2C85D479" w:rsidR="008A6CAA" w:rsidRPr="0013293D" w:rsidRDefault="008A6CAA" w:rsidP="00B73CC6">
                      <w:pPr>
                        <w:pStyle w:val="Caption"/>
                        <w:jc w:val="center"/>
                        <w:rPr>
                          <w:noProof/>
                        </w:rPr>
                      </w:pPr>
                      <w:r>
                        <w:t xml:space="preserve">Figure </w:t>
                      </w:r>
                      <w:r>
                        <w:fldChar w:fldCharType="begin"/>
                      </w:r>
                      <w:r>
                        <w:instrText xml:space="preserve"> SEQ Figure \* ARABIC </w:instrText>
                      </w:r>
                      <w:r>
                        <w:fldChar w:fldCharType="separate"/>
                      </w:r>
                      <w:r>
                        <w:rPr>
                          <w:noProof/>
                        </w:rPr>
                        <w:t>2</w:t>
                      </w:r>
                      <w:r>
                        <w:fldChar w:fldCharType="end"/>
                      </w:r>
                      <w:r>
                        <w:t>: Size of Household (in %)</w:t>
                      </w:r>
                    </w:p>
                  </w:txbxContent>
                </v:textbox>
                <w10:wrap type="square"/>
              </v:shape>
            </w:pict>
          </mc:Fallback>
        </mc:AlternateContent>
      </w:r>
      <w:r w:rsidR="00CF2F3E" w:rsidRPr="002A1038">
        <w:rPr>
          <w:rFonts w:asciiTheme="minorHAnsi" w:hAnsiTheme="minorHAnsi"/>
          <w:noProof/>
        </w:rPr>
        <w:drawing>
          <wp:anchor distT="0" distB="0" distL="114300" distR="114300" simplePos="0" relativeHeight="251568128" behindDoc="0" locked="0" layoutInCell="1" allowOverlap="1" wp14:anchorId="26120A90" wp14:editId="3CB14087">
            <wp:simplePos x="0" y="0"/>
            <wp:positionH relativeFrom="column">
              <wp:posOffset>2327910</wp:posOffset>
            </wp:positionH>
            <wp:positionV relativeFrom="paragraph">
              <wp:posOffset>312420</wp:posOffset>
            </wp:positionV>
            <wp:extent cx="3423285" cy="1753870"/>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anchor>
        </w:drawing>
      </w:r>
      <w:r w:rsidR="00E66044" w:rsidRPr="002A1038">
        <w:rPr>
          <w:rFonts w:asciiTheme="minorHAnsi" w:hAnsiTheme="minorHAnsi"/>
        </w:rPr>
        <w:t xml:space="preserve">The average </w:t>
      </w:r>
      <w:r w:rsidR="00EB0872" w:rsidRPr="002A1038">
        <w:rPr>
          <w:rFonts w:asciiTheme="minorHAnsi" w:hAnsiTheme="minorHAnsi"/>
        </w:rPr>
        <w:t>size for</w:t>
      </w:r>
      <w:r w:rsidR="00CF2F3E" w:rsidRPr="002A1038">
        <w:rPr>
          <w:rFonts w:asciiTheme="minorHAnsi" w:hAnsiTheme="minorHAnsi"/>
        </w:rPr>
        <w:t xml:space="preserve"> the households covered under the survey</w:t>
      </w:r>
      <w:r w:rsidR="00EC2A98" w:rsidRPr="002A1038">
        <w:rPr>
          <w:rFonts w:asciiTheme="minorHAnsi" w:hAnsiTheme="minorHAnsi"/>
        </w:rPr>
        <w:t xml:space="preserve"> </w:t>
      </w:r>
      <w:r w:rsidR="00E66044" w:rsidRPr="002A1038">
        <w:rPr>
          <w:rFonts w:asciiTheme="minorHAnsi" w:hAnsiTheme="minorHAnsi"/>
        </w:rPr>
        <w:t xml:space="preserve">is </w:t>
      </w:r>
      <w:r w:rsidR="00EB0872" w:rsidRPr="002A1038">
        <w:rPr>
          <w:rFonts w:asciiTheme="minorHAnsi" w:hAnsiTheme="minorHAnsi"/>
        </w:rPr>
        <w:t>3.7 for carry over and 3.8 for new youth households</w:t>
      </w:r>
      <w:r w:rsidR="00CF2F3E" w:rsidRPr="002A1038">
        <w:rPr>
          <w:rFonts w:asciiTheme="minorHAnsi" w:hAnsiTheme="minorHAnsi"/>
        </w:rPr>
        <w:t>,</w:t>
      </w:r>
      <w:r w:rsidR="00EC2A98" w:rsidRPr="002A1038">
        <w:rPr>
          <w:rFonts w:asciiTheme="minorHAnsi" w:hAnsiTheme="minorHAnsi"/>
        </w:rPr>
        <w:t xml:space="preserve"> </w:t>
      </w:r>
      <w:r w:rsidR="00CF2F3E" w:rsidRPr="002A1038">
        <w:rPr>
          <w:rFonts w:asciiTheme="minorHAnsi" w:hAnsiTheme="minorHAnsi"/>
        </w:rPr>
        <w:t xml:space="preserve">the household size varies from 1 to </w:t>
      </w:r>
      <w:r w:rsidR="00EB0872" w:rsidRPr="002A1038">
        <w:rPr>
          <w:rFonts w:asciiTheme="minorHAnsi" w:hAnsiTheme="minorHAnsi"/>
        </w:rPr>
        <w:t>9 for carry over and 1 to 10 for new youth</w:t>
      </w:r>
      <w:r w:rsidR="00CF2F3E" w:rsidRPr="002A1038">
        <w:rPr>
          <w:rFonts w:asciiTheme="minorHAnsi" w:hAnsiTheme="minorHAnsi"/>
        </w:rPr>
        <w:t xml:space="preserve"> members.</w:t>
      </w:r>
      <w:r w:rsidR="00EC2A98" w:rsidRPr="002A1038">
        <w:rPr>
          <w:rFonts w:asciiTheme="minorHAnsi" w:hAnsiTheme="minorHAnsi"/>
        </w:rPr>
        <w:t xml:space="preserve"> </w:t>
      </w:r>
      <w:r w:rsidR="00EB0872" w:rsidRPr="002A1038">
        <w:rPr>
          <w:rFonts w:asciiTheme="minorHAnsi" w:hAnsiTheme="minorHAnsi"/>
        </w:rPr>
        <w:t>As per end-line survey</w:t>
      </w:r>
      <w:r w:rsidR="00260252" w:rsidRPr="002A1038">
        <w:rPr>
          <w:rFonts w:asciiTheme="minorHAnsi" w:hAnsiTheme="minorHAnsi"/>
        </w:rPr>
        <w:t>,</w:t>
      </w:r>
      <w:r w:rsidR="00225102">
        <w:rPr>
          <w:rFonts w:asciiTheme="minorHAnsi" w:hAnsiTheme="minorHAnsi"/>
        </w:rPr>
        <w:t xml:space="preserve"> </w:t>
      </w:r>
      <w:r w:rsidR="00533E7F" w:rsidRPr="002A1038">
        <w:rPr>
          <w:rFonts w:asciiTheme="minorHAnsi" w:hAnsiTheme="minorHAnsi"/>
        </w:rPr>
        <w:t>98.2</w:t>
      </w:r>
      <w:r w:rsidR="002B2690" w:rsidRPr="002A1038">
        <w:rPr>
          <w:rFonts w:asciiTheme="minorHAnsi" w:hAnsiTheme="minorHAnsi"/>
        </w:rPr>
        <w:t xml:space="preserve"> percent </w:t>
      </w:r>
      <w:r w:rsidR="00CF2F3E" w:rsidRPr="002A1038">
        <w:rPr>
          <w:rFonts w:asciiTheme="minorHAnsi" w:hAnsiTheme="minorHAnsi"/>
        </w:rPr>
        <w:t xml:space="preserve">households </w:t>
      </w:r>
      <w:r w:rsidR="002927D8" w:rsidRPr="002A1038">
        <w:rPr>
          <w:rFonts w:asciiTheme="minorHAnsi" w:hAnsiTheme="minorHAnsi"/>
        </w:rPr>
        <w:t xml:space="preserve">have up to </w:t>
      </w:r>
      <w:r w:rsidR="00CF2F3E" w:rsidRPr="002A1038">
        <w:rPr>
          <w:rFonts w:asciiTheme="minorHAnsi" w:hAnsiTheme="minorHAnsi"/>
        </w:rPr>
        <w:t xml:space="preserve">6 </w:t>
      </w:r>
      <w:r w:rsidR="002927D8" w:rsidRPr="002A1038">
        <w:rPr>
          <w:rFonts w:asciiTheme="minorHAnsi" w:hAnsiTheme="minorHAnsi"/>
        </w:rPr>
        <w:t>members</w:t>
      </w:r>
      <w:r w:rsidR="00CF2F3E" w:rsidRPr="002A1038">
        <w:rPr>
          <w:rFonts w:asciiTheme="minorHAnsi" w:hAnsiTheme="minorHAnsi"/>
        </w:rPr>
        <w:t>.</w:t>
      </w:r>
    </w:p>
    <w:p w14:paraId="0487CE12" w14:textId="77777777" w:rsidR="00B73CC6" w:rsidRPr="002A1038" w:rsidRDefault="00B73CC6" w:rsidP="002927D8">
      <w:pPr>
        <w:jc w:val="both"/>
        <w:rPr>
          <w:rFonts w:asciiTheme="minorHAnsi" w:hAnsiTheme="minorHAnsi"/>
        </w:rPr>
      </w:pPr>
    </w:p>
    <w:p w14:paraId="68F93CFD" w14:textId="1AC1C0C1" w:rsidR="00B73CC6" w:rsidRPr="002A1038" w:rsidRDefault="00366B9C" w:rsidP="00B73CC6">
      <w:pPr>
        <w:jc w:val="both"/>
        <w:rPr>
          <w:rFonts w:asciiTheme="minorHAnsi" w:hAnsiTheme="minorHAnsi"/>
        </w:rPr>
      </w:pPr>
      <w:r w:rsidRPr="002A1038">
        <w:rPr>
          <w:rFonts w:asciiTheme="minorHAnsi" w:hAnsiTheme="minorHAnsi"/>
        </w:rPr>
        <w:t>A</w:t>
      </w:r>
      <w:r w:rsidR="00CF2F3E" w:rsidRPr="002A1038">
        <w:rPr>
          <w:rFonts w:asciiTheme="minorHAnsi" w:hAnsiTheme="minorHAnsi"/>
        </w:rPr>
        <w:t>mong the</w:t>
      </w:r>
      <w:r w:rsidR="00533E7F" w:rsidRPr="002A1038">
        <w:rPr>
          <w:rFonts w:asciiTheme="minorHAnsi" w:hAnsiTheme="minorHAnsi"/>
        </w:rPr>
        <w:t xml:space="preserve"> total 856</w:t>
      </w:r>
      <w:r w:rsidR="00CF2F3E" w:rsidRPr="002A1038">
        <w:rPr>
          <w:rFonts w:asciiTheme="minorHAnsi" w:hAnsiTheme="minorHAnsi"/>
        </w:rPr>
        <w:t xml:space="preserve"> household</w:t>
      </w:r>
      <w:r w:rsidR="00533E7F" w:rsidRPr="002A1038">
        <w:rPr>
          <w:rFonts w:asciiTheme="minorHAnsi" w:hAnsiTheme="minorHAnsi"/>
        </w:rPr>
        <w:t>s</w:t>
      </w:r>
      <w:r w:rsidR="00CF2F3E" w:rsidRPr="002A1038">
        <w:rPr>
          <w:rFonts w:asciiTheme="minorHAnsi" w:hAnsiTheme="minorHAnsi"/>
        </w:rPr>
        <w:t xml:space="preserve"> covered under the</w:t>
      </w:r>
      <w:r w:rsidR="00533E7F" w:rsidRPr="002A1038">
        <w:rPr>
          <w:rFonts w:asciiTheme="minorHAnsi" w:hAnsiTheme="minorHAnsi"/>
        </w:rPr>
        <w:t xml:space="preserve"> endline</w:t>
      </w:r>
      <w:r w:rsidR="00CF2F3E" w:rsidRPr="002A1038">
        <w:rPr>
          <w:rFonts w:asciiTheme="minorHAnsi" w:hAnsiTheme="minorHAnsi"/>
        </w:rPr>
        <w:t xml:space="preserve"> survey 50.</w:t>
      </w:r>
      <w:r w:rsidR="00533E7F" w:rsidRPr="002A1038">
        <w:rPr>
          <w:rFonts w:asciiTheme="minorHAnsi" w:hAnsiTheme="minorHAnsi"/>
        </w:rPr>
        <w:t>8</w:t>
      </w:r>
      <w:r w:rsidR="002B2690" w:rsidRPr="002A1038">
        <w:rPr>
          <w:rFonts w:asciiTheme="minorHAnsi" w:hAnsiTheme="minorHAnsi"/>
        </w:rPr>
        <w:t xml:space="preserve"> percent</w:t>
      </w:r>
      <w:r w:rsidR="00CF2F3E" w:rsidRPr="002A1038">
        <w:rPr>
          <w:rFonts w:asciiTheme="minorHAnsi" w:hAnsiTheme="minorHAnsi"/>
        </w:rPr>
        <w:t xml:space="preserve"> </w:t>
      </w:r>
      <w:r w:rsidR="00021E85" w:rsidRPr="002A1038">
        <w:rPr>
          <w:rFonts w:asciiTheme="minorHAnsi" w:hAnsiTheme="minorHAnsi"/>
        </w:rPr>
        <w:t xml:space="preserve">family members </w:t>
      </w:r>
      <w:r w:rsidR="00533E7F" w:rsidRPr="002A1038">
        <w:rPr>
          <w:rFonts w:asciiTheme="minorHAnsi" w:hAnsiTheme="minorHAnsi"/>
        </w:rPr>
        <w:t>are male and 49.2</w:t>
      </w:r>
      <w:r w:rsidR="002B2690" w:rsidRPr="002A1038">
        <w:rPr>
          <w:rFonts w:asciiTheme="minorHAnsi" w:hAnsiTheme="minorHAnsi"/>
        </w:rPr>
        <w:t xml:space="preserve"> percent</w:t>
      </w:r>
      <w:r w:rsidR="00CF2F3E" w:rsidRPr="002A1038">
        <w:rPr>
          <w:rFonts w:asciiTheme="minorHAnsi" w:hAnsiTheme="minorHAnsi"/>
        </w:rPr>
        <w:t xml:space="preserve"> are female</w:t>
      </w:r>
      <w:r w:rsidR="009C3917" w:rsidRPr="002A1038">
        <w:rPr>
          <w:rFonts w:asciiTheme="minorHAnsi" w:hAnsiTheme="minorHAnsi"/>
        </w:rPr>
        <w:t xml:space="preserve">, which is in line with the state sex ratio of 995 </w:t>
      </w:r>
      <w:r w:rsidR="00BD60FA" w:rsidRPr="002A1038">
        <w:rPr>
          <w:rFonts w:asciiTheme="minorHAnsi" w:hAnsiTheme="minorHAnsi"/>
        </w:rPr>
        <w:t xml:space="preserve">per 1000 males </w:t>
      </w:r>
      <w:r w:rsidR="009C3917" w:rsidRPr="002A1038">
        <w:rPr>
          <w:rFonts w:asciiTheme="minorHAnsi" w:hAnsiTheme="minorHAnsi"/>
        </w:rPr>
        <w:t>as per Census 2011</w:t>
      </w:r>
      <w:r w:rsidR="00021E85" w:rsidRPr="002A1038">
        <w:rPr>
          <w:rFonts w:asciiTheme="minorHAnsi" w:hAnsiTheme="minorHAnsi"/>
        </w:rPr>
        <w:t>.</w:t>
      </w:r>
    </w:p>
    <w:p w14:paraId="3CA59572" w14:textId="5ADBF60D" w:rsidR="00533E7F" w:rsidRPr="002A1038" w:rsidRDefault="003542F5" w:rsidP="00B73CC6">
      <w:pPr>
        <w:jc w:val="both"/>
        <w:rPr>
          <w:rFonts w:asciiTheme="minorHAnsi" w:hAnsiTheme="minorHAnsi"/>
        </w:rPr>
      </w:pPr>
      <w:r w:rsidRPr="002A1038">
        <w:rPr>
          <w:rFonts w:asciiTheme="minorHAnsi" w:hAnsiTheme="minorHAnsi"/>
          <w:noProof/>
        </w:rPr>
        <mc:AlternateContent>
          <mc:Choice Requires="wps">
            <w:drawing>
              <wp:anchor distT="0" distB="0" distL="114300" distR="114300" simplePos="0" relativeHeight="251653120" behindDoc="0" locked="0" layoutInCell="1" allowOverlap="1" wp14:anchorId="4573A999" wp14:editId="598429DF">
                <wp:simplePos x="0" y="0"/>
                <wp:positionH relativeFrom="column">
                  <wp:posOffset>2752725</wp:posOffset>
                </wp:positionH>
                <wp:positionV relativeFrom="paragraph">
                  <wp:posOffset>112395</wp:posOffset>
                </wp:positionV>
                <wp:extent cx="3188335" cy="219075"/>
                <wp:effectExtent l="0" t="0" r="0" b="9525"/>
                <wp:wrapSquare wrapText="bothSides"/>
                <wp:docPr id="27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6D479" w14:textId="2534FB61" w:rsidR="008A6CAA" w:rsidRPr="00FC0310" w:rsidRDefault="008A6CAA" w:rsidP="00A13657">
                            <w:pPr>
                              <w:pStyle w:val="Caption"/>
                              <w:jc w:val="center"/>
                              <w:rPr>
                                <w:noProof/>
                              </w:rPr>
                            </w:pPr>
                            <w:r>
                              <w:t xml:space="preserve">Figure </w:t>
                            </w:r>
                            <w:r>
                              <w:fldChar w:fldCharType="begin"/>
                            </w:r>
                            <w:r>
                              <w:instrText xml:space="preserve"> SEQ Figure \* ARABIC </w:instrText>
                            </w:r>
                            <w:r>
                              <w:fldChar w:fldCharType="separate"/>
                            </w:r>
                            <w:r>
                              <w:rPr>
                                <w:noProof/>
                              </w:rPr>
                              <w:t>3</w:t>
                            </w:r>
                            <w:r>
                              <w:fldChar w:fldCharType="end"/>
                            </w:r>
                            <w:r>
                              <w:t>: Age of Household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3A999" id="Text Box 44" o:spid="_x0000_s1034" type="#_x0000_t202" style="position:absolute;left:0;text-align:left;margin-left:216.75pt;margin-top:8.85pt;width:251.05pt;height:1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kgAIAAAk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" stroked="f">
                <v:textbox inset="0,0,0,0">
                  <w:txbxContent>
                    <w:p w14:paraId="2946D479" w14:textId="2534FB61" w:rsidR="008A6CAA" w:rsidRPr="00FC0310" w:rsidRDefault="008A6CAA" w:rsidP="00A13657">
                      <w:pPr>
                        <w:pStyle w:val="Caption"/>
                        <w:jc w:val="center"/>
                        <w:rPr>
                          <w:noProof/>
                        </w:rPr>
                      </w:pPr>
                      <w:r>
                        <w:t xml:space="preserve">Figure </w:t>
                      </w:r>
                      <w:r>
                        <w:fldChar w:fldCharType="begin"/>
                      </w:r>
                      <w:r>
                        <w:instrText xml:space="preserve"> SEQ Figure \* ARABIC </w:instrText>
                      </w:r>
                      <w:r>
                        <w:fldChar w:fldCharType="separate"/>
                      </w:r>
                      <w:r>
                        <w:rPr>
                          <w:noProof/>
                        </w:rPr>
                        <w:t>3</w:t>
                      </w:r>
                      <w:r>
                        <w:fldChar w:fldCharType="end"/>
                      </w:r>
                      <w:r>
                        <w:t>: Age of Household Members</w:t>
                      </w:r>
                    </w:p>
                  </w:txbxContent>
                </v:textbox>
                <w10:wrap type="square"/>
              </v:shape>
            </w:pict>
          </mc:Fallback>
        </mc:AlternateContent>
      </w:r>
    </w:p>
    <w:p w14:paraId="37630098" w14:textId="77777777" w:rsidR="00533E7F" w:rsidRPr="002A1038" w:rsidRDefault="00533E7F" w:rsidP="00B73CC6">
      <w:pPr>
        <w:jc w:val="both"/>
        <w:rPr>
          <w:rFonts w:asciiTheme="minorHAnsi" w:hAnsiTheme="minorHAnsi"/>
        </w:rPr>
      </w:pPr>
    </w:p>
    <w:p w14:paraId="6C1A9A50" w14:textId="2281929E" w:rsidR="00533E7F" w:rsidRPr="002A1038" w:rsidRDefault="009B77CB" w:rsidP="00B73CC6">
      <w:pPr>
        <w:jc w:val="both"/>
        <w:rPr>
          <w:rFonts w:asciiTheme="minorHAnsi" w:hAnsiTheme="minorHAnsi"/>
        </w:rPr>
      </w:pPr>
      <w:r w:rsidRPr="002A1038">
        <w:rPr>
          <w:rFonts w:asciiTheme="minorHAnsi" w:hAnsiTheme="minorHAnsi"/>
          <w:noProof/>
        </w:rPr>
        <w:drawing>
          <wp:anchor distT="0" distB="0" distL="114300" distR="114300" simplePos="0" relativeHeight="251555840" behindDoc="0" locked="0" layoutInCell="1" allowOverlap="1" wp14:anchorId="47CB0D76" wp14:editId="53D037AB">
            <wp:simplePos x="0" y="0"/>
            <wp:positionH relativeFrom="column">
              <wp:posOffset>2752725</wp:posOffset>
            </wp:positionH>
            <wp:positionV relativeFrom="paragraph">
              <wp:posOffset>10160</wp:posOffset>
            </wp:positionV>
            <wp:extent cx="3188335" cy="1757045"/>
            <wp:effectExtent l="0" t="0" r="0"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2A1038">
        <w:rPr>
          <w:rFonts w:asciiTheme="minorHAnsi" w:hAnsiTheme="minorHAnsi"/>
        </w:rPr>
        <w:t xml:space="preserve">The chart on the right shows the age of household members. For both carry over and new youth members the age of family members follows a very similar distribution. The </w:t>
      </w:r>
      <w:r w:rsidR="003A1FB8" w:rsidRPr="002A1038">
        <w:rPr>
          <w:rFonts w:asciiTheme="minorHAnsi" w:hAnsiTheme="minorHAnsi"/>
        </w:rPr>
        <w:t>dependent population (age groups 0-18 and 55+) is around 36</w:t>
      </w:r>
      <w:r w:rsidR="002B2690" w:rsidRPr="002A1038">
        <w:rPr>
          <w:rFonts w:asciiTheme="minorHAnsi" w:hAnsiTheme="minorHAnsi"/>
        </w:rPr>
        <w:t xml:space="preserve"> percent </w:t>
      </w:r>
      <w:r w:rsidR="003A1FB8" w:rsidRPr="002A1038">
        <w:rPr>
          <w:rFonts w:asciiTheme="minorHAnsi" w:hAnsiTheme="minorHAnsi"/>
        </w:rPr>
        <w:t>in the entire respondent set.</w:t>
      </w:r>
    </w:p>
    <w:p w14:paraId="539ED9C2" w14:textId="77777777" w:rsidR="00B73CC6" w:rsidRPr="002A1038" w:rsidRDefault="00B73CC6" w:rsidP="00CF2F3E">
      <w:pPr>
        <w:tabs>
          <w:tab w:val="left" w:pos="4023"/>
        </w:tabs>
        <w:jc w:val="both"/>
        <w:rPr>
          <w:rFonts w:asciiTheme="minorHAnsi" w:hAnsiTheme="minorHAnsi"/>
        </w:rPr>
      </w:pPr>
    </w:p>
    <w:p w14:paraId="0B0EE6A6" w14:textId="77777777" w:rsidR="009B77CB" w:rsidRDefault="009B77CB" w:rsidP="00CF2F3E">
      <w:pPr>
        <w:tabs>
          <w:tab w:val="left" w:pos="4023"/>
        </w:tabs>
        <w:jc w:val="both"/>
        <w:rPr>
          <w:rFonts w:ascii="Times New Roman" w:hAnsi="Times New Roman"/>
        </w:rPr>
      </w:pPr>
    </w:p>
    <w:p w14:paraId="55B31DBC" w14:textId="77777777" w:rsidR="00B73CC6" w:rsidRPr="004B6960" w:rsidRDefault="009048AD" w:rsidP="009048AD">
      <w:pPr>
        <w:pStyle w:val="Heading3"/>
        <w:shd w:val="clear" w:color="auto" w:fill="F2DBDB" w:themeFill="accent2" w:themeFillTint="33"/>
        <w:spacing w:before="0"/>
      </w:pPr>
      <w:bookmarkStart w:id="35" w:name="_Toc441000798"/>
      <w:r w:rsidRPr="004B6960">
        <w:t>4.1.2</w:t>
      </w:r>
      <w:r w:rsidRPr="004B6960">
        <w:tab/>
      </w:r>
      <w:r w:rsidR="00B73CC6" w:rsidRPr="004B6960">
        <w:t>Educational and Literacy Attainments</w:t>
      </w:r>
      <w:bookmarkEnd w:id="35"/>
    </w:p>
    <w:p w14:paraId="53888E50" w14:textId="08BFC00A" w:rsidR="00B73CC6" w:rsidRDefault="00B73CC6" w:rsidP="00B73CC6">
      <w:pPr>
        <w:jc w:val="both"/>
        <w:rPr>
          <w:rFonts w:ascii="Times New Roman" w:hAnsi="Times New Roman"/>
        </w:rPr>
      </w:pPr>
    </w:p>
    <w:p w14:paraId="38C864CF" w14:textId="3F370252" w:rsidR="000368BC" w:rsidRPr="002A1038" w:rsidRDefault="003B5621" w:rsidP="00B73CC6">
      <w:pPr>
        <w:jc w:val="both"/>
        <w:rPr>
          <w:rFonts w:asciiTheme="minorHAnsi" w:hAnsiTheme="minorHAnsi"/>
        </w:rPr>
      </w:pPr>
      <w:r>
        <w:rPr>
          <w:noProof/>
        </w:rPr>
        <mc:AlternateContent>
          <mc:Choice Requires="wps">
            <w:drawing>
              <wp:anchor distT="0" distB="0" distL="114300" distR="114300" simplePos="0" relativeHeight="251654144" behindDoc="0" locked="0" layoutInCell="1" allowOverlap="1" wp14:anchorId="75F46B37" wp14:editId="3C60D097">
                <wp:simplePos x="0" y="0"/>
                <wp:positionH relativeFrom="column">
                  <wp:posOffset>2429510</wp:posOffset>
                </wp:positionH>
                <wp:positionV relativeFrom="paragraph">
                  <wp:posOffset>116205</wp:posOffset>
                </wp:positionV>
                <wp:extent cx="3406775" cy="210820"/>
                <wp:effectExtent l="0" t="0" r="3175" b="0"/>
                <wp:wrapTight wrapText="bothSides">
                  <wp:wrapPolygon edited="0">
                    <wp:start x="0" y="0"/>
                    <wp:lineTo x="0" y="19518"/>
                    <wp:lineTo x="21499" y="19518"/>
                    <wp:lineTo x="21499" y="0"/>
                    <wp:lineTo x="0" y="0"/>
                  </wp:wrapPolygon>
                </wp:wrapTight>
                <wp:docPr id="27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77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EEEDD" w14:textId="69F928BE" w:rsidR="008A6CAA" w:rsidRPr="007F7880" w:rsidRDefault="008A6CAA" w:rsidP="00B73CC6">
                            <w:pPr>
                              <w:pStyle w:val="Caption"/>
                              <w:jc w:val="center"/>
                              <w:rPr>
                                <w:rFonts w:ascii="Times New Roman" w:hAnsi="Times New Roman"/>
                                <w:noProof/>
                              </w:rPr>
                            </w:pPr>
                            <w:r>
                              <w:t xml:space="preserve">Figure </w:t>
                            </w:r>
                            <w:r>
                              <w:fldChar w:fldCharType="begin"/>
                            </w:r>
                            <w:r>
                              <w:instrText xml:space="preserve"> SEQ Figure \* ARABIC </w:instrText>
                            </w:r>
                            <w:r>
                              <w:fldChar w:fldCharType="separate"/>
                            </w:r>
                            <w:r>
                              <w:rPr>
                                <w:noProof/>
                              </w:rPr>
                              <w:t>4</w:t>
                            </w:r>
                            <w:r>
                              <w:fldChar w:fldCharType="end"/>
                            </w:r>
                            <w:r>
                              <w:t>: Level of Education of Household Members (in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46B37" id="Text Box 12" o:spid="_x0000_s1035" type="#_x0000_t202" style="position:absolute;left:0;text-align:left;margin-left:191.3pt;margin-top:9.15pt;width:268.25pt;height:16.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GPkgAIAAAk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" stroked="f">
                <v:textbox inset="0,0,0,0">
                  <w:txbxContent>
                    <w:p w14:paraId="155EEEDD" w14:textId="69F928BE" w:rsidR="008A6CAA" w:rsidRPr="007F7880" w:rsidRDefault="008A6CAA" w:rsidP="00B73CC6">
                      <w:pPr>
                        <w:pStyle w:val="Caption"/>
                        <w:jc w:val="center"/>
                        <w:rPr>
                          <w:rFonts w:ascii="Times New Roman" w:hAnsi="Times New Roman"/>
                          <w:noProof/>
                        </w:rPr>
                      </w:pPr>
                      <w:r>
                        <w:t xml:space="preserve">Figure </w:t>
                      </w:r>
                      <w:r>
                        <w:fldChar w:fldCharType="begin"/>
                      </w:r>
                      <w:r>
                        <w:instrText xml:space="preserve"> SEQ Figure \* ARABIC </w:instrText>
                      </w:r>
                      <w:r>
                        <w:fldChar w:fldCharType="separate"/>
                      </w:r>
                      <w:r>
                        <w:rPr>
                          <w:noProof/>
                        </w:rPr>
                        <w:t>4</w:t>
                      </w:r>
                      <w:r>
                        <w:fldChar w:fldCharType="end"/>
                      </w:r>
                      <w:r>
                        <w:t>: Level of Education of Household Members (in %)</w:t>
                      </w:r>
                    </w:p>
                  </w:txbxContent>
                </v:textbox>
                <w10:wrap type="tight"/>
              </v:shape>
            </w:pict>
          </mc:Fallback>
        </mc:AlternateContent>
      </w:r>
    </w:p>
    <w:p w14:paraId="7AD0398E" w14:textId="11757A61" w:rsidR="000368BC" w:rsidRPr="002A1038" w:rsidRDefault="00320C3F" w:rsidP="001C3B36">
      <w:pPr>
        <w:jc w:val="both"/>
        <w:rPr>
          <w:rFonts w:asciiTheme="minorHAnsi" w:hAnsiTheme="minorHAnsi"/>
        </w:rPr>
      </w:pPr>
      <w:r w:rsidRPr="002A1038">
        <w:rPr>
          <w:rFonts w:asciiTheme="minorHAnsi" w:hAnsiTheme="minorHAnsi"/>
          <w:noProof/>
        </w:rPr>
        <w:lastRenderedPageBreak/>
        <w:drawing>
          <wp:anchor distT="0" distB="0" distL="114300" distR="114300" simplePos="0" relativeHeight="251553792" behindDoc="1" locked="0" layoutInCell="1" allowOverlap="1" wp14:anchorId="7EE63A3C" wp14:editId="6154FA0B">
            <wp:simplePos x="0" y="0"/>
            <wp:positionH relativeFrom="column">
              <wp:posOffset>2409190</wp:posOffset>
            </wp:positionH>
            <wp:positionV relativeFrom="paragraph">
              <wp:posOffset>280670</wp:posOffset>
            </wp:positionV>
            <wp:extent cx="3490595" cy="1510665"/>
            <wp:effectExtent l="0" t="0" r="0" b="0"/>
            <wp:wrapSquare wrapText="bothSides"/>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1C3B36" w:rsidRPr="002A1038">
        <w:rPr>
          <w:rFonts w:asciiTheme="minorHAnsi" w:hAnsiTheme="minorHAnsi"/>
        </w:rPr>
        <w:t>About 84</w:t>
      </w:r>
      <w:r w:rsidR="002B2690" w:rsidRPr="002A1038">
        <w:rPr>
          <w:rFonts w:asciiTheme="minorHAnsi" w:hAnsiTheme="minorHAnsi"/>
        </w:rPr>
        <w:t xml:space="preserve"> percent</w:t>
      </w:r>
      <w:r w:rsidR="00B73CC6" w:rsidRPr="002A1038">
        <w:rPr>
          <w:rFonts w:asciiTheme="minorHAnsi" w:hAnsiTheme="minorHAnsi"/>
        </w:rPr>
        <w:t xml:space="preserve"> household members</w:t>
      </w:r>
      <w:r w:rsidR="00542446" w:rsidRPr="002A1038">
        <w:rPr>
          <w:rFonts w:asciiTheme="minorHAnsi" w:hAnsiTheme="minorHAnsi"/>
        </w:rPr>
        <w:t xml:space="preserve"> for carry over group and 85</w:t>
      </w:r>
      <w:r w:rsidR="002B2690" w:rsidRPr="002A1038">
        <w:rPr>
          <w:rFonts w:asciiTheme="minorHAnsi" w:hAnsiTheme="minorHAnsi"/>
        </w:rPr>
        <w:t xml:space="preserve"> percent</w:t>
      </w:r>
      <w:r w:rsidR="00542446" w:rsidRPr="002A1038">
        <w:rPr>
          <w:rFonts w:asciiTheme="minorHAnsi" w:hAnsiTheme="minorHAnsi"/>
        </w:rPr>
        <w:t xml:space="preserve"> household members for new youth group</w:t>
      </w:r>
      <w:r w:rsidR="00B73CC6" w:rsidRPr="002A1038">
        <w:rPr>
          <w:rFonts w:asciiTheme="minorHAnsi" w:hAnsiTheme="minorHAnsi"/>
        </w:rPr>
        <w:t xml:space="preserve"> above the age of 5 years have attained formal education or have attended school, while th</w:t>
      </w:r>
      <w:r w:rsidR="00542446" w:rsidRPr="002A1038">
        <w:rPr>
          <w:rFonts w:asciiTheme="minorHAnsi" w:hAnsiTheme="minorHAnsi"/>
        </w:rPr>
        <w:t>e re</w:t>
      </w:r>
      <w:r w:rsidR="001C3B36" w:rsidRPr="002A1038">
        <w:rPr>
          <w:rFonts w:asciiTheme="minorHAnsi" w:hAnsiTheme="minorHAnsi"/>
        </w:rPr>
        <w:t>m</w:t>
      </w:r>
      <w:r w:rsidR="00542446" w:rsidRPr="002A1038">
        <w:rPr>
          <w:rFonts w:asciiTheme="minorHAnsi" w:hAnsiTheme="minorHAnsi"/>
        </w:rPr>
        <w:t>ain</w:t>
      </w:r>
      <w:r w:rsidR="001C3B36" w:rsidRPr="002A1038">
        <w:rPr>
          <w:rFonts w:asciiTheme="minorHAnsi" w:hAnsiTheme="minorHAnsi"/>
        </w:rPr>
        <w:t>ing 16</w:t>
      </w:r>
      <w:r w:rsidR="002B2690" w:rsidRPr="002A1038">
        <w:rPr>
          <w:rFonts w:asciiTheme="minorHAnsi" w:hAnsiTheme="minorHAnsi"/>
        </w:rPr>
        <w:t xml:space="preserve"> percent</w:t>
      </w:r>
      <w:r w:rsidR="00542446" w:rsidRPr="002A1038">
        <w:rPr>
          <w:rFonts w:asciiTheme="minorHAnsi" w:hAnsiTheme="minorHAnsi"/>
        </w:rPr>
        <w:t xml:space="preserve"> and 15</w:t>
      </w:r>
      <w:r w:rsidR="002B2690" w:rsidRPr="002A1038">
        <w:rPr>
          <w:rFonts w:asciiTheme="minorHAnsi" w:hAnsiTheme="minorHAnsi"/>
        </w:rPr>
        <w:t xml:space="preserve"> percent</w:t>
      </w:r>
      <w:r w:rsidR="00542446" w:rsidRPr="002A1038">
        <w:rPr>
          <w:rFonts w:asciiTheme="minorHAnsi" w:hAnsiTheme="minorHAnsi"/>
        </w:rPr>
        <w:t xml:space="preserve"> respectively</w:t>
      </w:r>
      <w:r w:rsidR="00B73CC6" w:rsidRPr="002A1038">
        <w:rPr>
          <w:rFonts w:asciiTheme="minorHAnsi" w:hAnsiTheme="minorHAnsi"/>
        </w:rPr>
        <w:t xml:space="preserve"> have never attend</w:t>
      </w:r>
      <w:r w:rsidR="00542446" w:rsidRPr="002A1038">
        <w:rPr>
          <w:rFonts w:asciiTheme="minorHAnsi" w:hAnsiTheme="minorHAnsi"/>
        </w:rPr>
        <w:t>ed</w:t>
      </w:r>
      <w:r w:rsidR="00B73CC6" w:rsidRPr="002A1038">
        <w:rPr>
          <w:rFonts w:asciiTheme="minorHAnsi" w:hAnsiTheme="minorHAnsi"/>
        </w:rPr>
        <w:t xml:space="preserve"> a school or </w:t>
      </w:r>
      <w:r w:rsidR="00542446" w:rsidRPr="002A1038">
        <w:rPr>
          <w:rFonts w:asciiTheme="minorHAnsi" w:hAnsiTheme="minorHAnsi"/>
        </w:rPr>
        <w:t xml:space="preserve">received formal education. </w:t>
      </w:r>
      <w:r w:rsidR="00BD60FA" w:rsidRPr="002A1038">
        <w:rPr>
          <w:rFonts w:asciiTheme="minorHAnsi" w:hAnsiTheme="minorHAnsi"/>
        </w:rPr>
        <w:t xml:space="preserve">Distribution on </w:t>
      </w:r>
      <w:r w:rsidR="00542446" w:rsidRPr="002A1038">
        <w:rPr>
          <w:rFonts w:asciiTheme="minorHAnsi" w:hAnsiTheme="minorHAnsi"/>
        </w:rPr>
        <w:t>level of education</w:t>
      </w:r>
      <w:r w:rsidR="00B73CC6" w:rsidRPr="002A1038">
        <w:rPr>
          <w:rFonts w:asciiTheme="minorHAnsi" w:hAnsiTheme="minorHAnsi"/>
        </w:rPr>
        <w:t xml:space="preserve"> </w:t>
      </w:r>
      <w:r w:rsidR="00542446" w:rsidRPr="002A1038">
        <w:rPr>
          <w:rFonts w:asciiTheme="minorHAnsi" w:hAnsiTheme="minorHAnsi"/>
        </w:rPr>
        <w:t xml:space="preserve">is </w:t>
      </w:r>
      <w:r w:rsidR="00BD60FA" w:rsidRPr="002A1038">
        <w:rPr>
          <w:rFonts w:asciiTheme="minorHAnsi" w:hAnsiTheme="minorHAnsi"/>
        </w:rPr>
        <w:t xml:space="preserve">nearly the </w:t>
      </w:r>
      <w:r w:rsidR="00542446" w:rsidRPr="002A1038">
        <w:rPr>
          <w:rFonts w:asciiTheme="minorHAnsi" w:hAnsiTheme="minorHAnsi"/>
        </w:rPr>
        <w:t>same</w:t>
      </w:r>
      <w:r w:rsidR="00EC2A98" w:rsidRPr="002A1038">
        <w:rPr>
          <w:rFonts w:asciiTheme="minorHAnsi" w:hAnsiTheme="minorHAnsi"/>
        </w:rPr>
        <w:t xml:space="preserve"> </w:t>
      </w:r>
      <w:r w:rsidR="00542446" w:rsidRPr="002A1038">
        <w:rPr>
          <w:rFonts w:asciiTheme="minorHAnsi" w:hAnsiTheme="minorHAnsi"/>
        </w:rPr>
        <w:t>for both groups</w:t>
      </w:r>
      <w:r w:rsidR="00BD60FA" w:rsidRPr="002A1038">
        <w:rPr>
          <w:rFonts w:asciiTheme="minorHAnsi" w:hAnsiTheme="minorHAnsi"/>
        </w:rPr>
        <w:t>-</w:t>
      </w:r>
      <w:r w:rsidR="00EC2A98" w:rsidRPr="002A1038">
        <w:rPr>
          <w:rFonts w:asciiTheme="minorHAnsi" w:hAnsiTheme="minorHAnsi"/>
        </w:rPr>
        <w:t xml:space="preserve"> </w:t>
      </w:r>
      <w:r w:rsidR="003F53B9" w:rsidRPr="002A1038">
        <w:rPr>
          <w:rFonts w:asciiTheme="minorHAnsi" w:hAnsiTheme="minorHAnsi"/>
        </w:rPr>
        <w:t>carry over and new youth</w:t>
      </w:r>
      <w:r w:rsidR="00B73CC6" w:rsidRPr="002A1038">
        <w:rPr>
          <w:rFonts w:asciiTheme="minorHAnsi" w:hAnsiTheme="minorHAnsi"/>
        </w:rPr>
        <w:t xml:space="preserve">. </w:t>
      </w:r>
    </w:p>
    <w:p w14:paraId="213CED0E" w14:textId="77777777" w:rsidR="000368BC" w:rsidRPr="002A1038" w:rsidRDefault="000368BC" w:rsidP="001C3B36">
      <w:pPr>
        <w:jc w:val="both"/>
        <w:rPr>
          <w:rFonts w:asciiTheme="minorHAnsi" w:hAnsiTheme="minorHAnsi"/>
        </w:rPr>
      </w:pPr>
    </w:p>
    <w:p w14:paraId="395EFE4A" w14:textId="406A3D23" w:rsidR="00A13657" w:rsidRPr="002A1038" w:rsidRDefault="003542F5" w:rsidP="001C3B36">
      <w:pPr>
        <w:jc w:val="both"/>
        <w:rPr>
          <w:rFonts w:asciiTheme="minorHAnsi" w:hAnsiTheme="minorHAnsi"/>
        </w:rPr>
      </w:pPr>
      <w:r w:rsidRPr="002A1038">
        <w:rPr>
          <w:rFonts w:asciiTheme="minorHAnsi" w:hAnsiTheme="minorHAnsi"/>
          <w:noProof/>
        </w:rPr>
        <mc:AlternateContent>
          <mc:Choice Requires="wps">
            <w:drawing>
              <wp:anchor distT="0" distB="0" distL="114300" distR="114300" simplePos="0" relativeHeight="251655168" behindDoc="0" locked="0" layoutInCell="1" allowOverlap="1" wp14:anchorId="140967B8" wp14:editId="432E472E">
                <wp:simplePos x="0" y="0"/>
                <wp:positionH relativeFrom="column">
                  <wp:posOffset>2428875</wp:posOffset>
                </wp:positionH>
                <wp:positionV relativeFrom="paragraph">
                  <wp:posOffset>719455</wp:posOffset>
                </wp:positionV>
                <wp:extent cx="3490595" cy="209550"/>
                <wp:effectExtent l="0" t="0" r="0" b="0"/>
                <wp:wrapSquare wrapText="bothSides"/>
                <wp:docPr id="27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059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3ECFD" w14:textId="77777777" w:rsidR="008A6CAA" w:rsidRPr="00E53D4D" w:rsidRDefault="008A6CAA" w:rsidP="00A13657">
                            <w:pPr>
                              <w:pStyle w:val="Caption"/>
                              <w:jc w:val="center"/>
                              <w:rPr>
                                <w:noProof/>
                              </w:rPr>
                            </w:pPr>
                            <w:r>
                              <w:t>Figure 7: Level of Education of Head of Household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967B8" id="Text Box 43" o:spid="_x0000_s1036" type="#_x0000_t202" style="position:absolute;left:0;text-align:left;margin-left:191.25pt;margin-top:56.65pt;width:274.85pt;height: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" stroked="f">
                <v:textbox inset="0,0,0,0">
                  <w:txbxContent>
                    <w:p w14:paraId="5303ECFD" w14:textId="77777777" w:rsidR="008A6CAA" w:rsidRPr="00E53D4D" w:rsidRDefault="008A6CAA" w:rsidP="00A13657">
                      <w:pPr>
                        <w:pStyle w:val="Caption"/>
                        <w:jc w:val="center"/>
                        <w:rPr>
                          <w:noProof/>
                        </w:rPr>
                      </w:pPr>
                      <w:r>
                        <w:t>Figure 7: Level of Education of Head of Household</w:t>
                      </w:r>
                    </w:p>
                  </w:txbxContent>
                </v:textbox>
                <w10:wrap type="square"/>
              </v:shape>
            </w:pict>
          </mc:Fallback>
        </mc:AlternateContent>
      </w:r>
      <w:r w:rsidR="000368BC" w:rsidRPr="002A1038">
        <w:rPr>
          <w:rFonts w:asciiTheme="minorHAnsi" w:hAnsiTheme="minorHAnsi"/>
          <w:noProof/>
        </w:rPr>
        <w:drawing>
          <wp:anchor distT="0" distB="0" distL="114300" distR="114300" simplePos="0" relativeHeight="251556864" behindDoc="1" locked="0" layoutInCell="1" allowOverlap="1" wp14:anchorId="778B93F8" wp14:editId="40B87FFD">
            <wp:simplePos x="0" y="0"/>
            <wp:positionH relativeFrom="column">
              <wp:posOffset>2390775</wp:posOffset>
            </wp:positionH>
            <wp:positionV relativeFrom="paragraph">
              <wp:posOffset>843280</wp:posOffset>
            </wp:positionV>
            <wp:extent cx="3490595" cy="1577340"/>
            <wp:effectExtent l="0" t="0" r="0" b="0"/>
            <wp:wrapSquare wrapText="bothSides"/>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3F53B9" w:rsidRPr="002A1038">
        <w:rPr>
          <w:rFonts w:asciiTheme="minorHAnsi" w:hAnsiTheme="minorHAnsi"/>
        </w:rPr>
        <w:t xml:space="preserve">Nearly </w:t>
      </w:r>
      <w:r w:rsidR="001C3B36" w:rsidRPr="002A1038">
        <w:rPr>
          <w:rFonts w:asciiTheme="minorHAnsi" w:hAnsiTheme="minorHAnsi"/>
        </w:rPr>
        <w:t>9</w:t>
      </w:r>
      <w:r w:rsidR="003F53B9" w:rsidRPr="002A1038">
        <w:rPr>
          <w:rFonts w:asciiTheme="minorHAnsi" w:hAnsiTheme="minorHAnsi"/>
        </w:rPr>
        <w:t>0</w:t>
      </w:r>
      <w:r w:rsidR="002B2690" w:rsidRPr="002A1038">
        <w:rPr>
          <w:rFonts w:asciiTheme="minorHAnsi" w:hAnsiTheme="minorHAnsi"/>
        </w:rPr>
        <w:t xml:space="preserve"> percent</w:t>
      </w:r>
      <w:r w:rsidR="001C3B36" w:rsidRPr="002A1038">
        <w:rPr>
          <w:rFonts w:asciiTheme="minorHAnsi" w:hAnsiTheme="minorHAnsi"/>
        </w:rPr>
        <w:t xml:space="preserve"> of family members between the age group of 5-18 are </w:t>
      </w:r>
      <w:r w:rsidR="003F53B9" w:rsidRPr="002A1038">
        <w:rPr>
          <w:rFonts w:asciiTheme="minorHAnsi" w:hAnsiTheme="minorHAnsi"/>
        </w:rPr>
        <w:t>currently attending school</w:t>
      </w:r>
      <w:r w:rsidR="00BD60FA" w:rsidRPr="002A1038">
        <w:rPr>
          <w:rFonts w:asciiTheme="minorHAnsi" w:hAnsiTheme="minorHAnsi"/>
        </w:rPr>
        <w:t>, which despite the non-availability of corresponding baseline data is a positive indication of emphasis on investing in the education of the younger family members</w:t>
      </w:r>
      <w:r w:rsidR="00BB3D3A" w:rsidRPr="002A1038">
        <w:rPr>
          <w:rFonts w:asciiTheme="minorHAnsi" w:hAnsiTheme="minorHAnsi"/>
        </w:rPr>
        <w:t xml:space="preserve">. For carry over group </w:t>
      </w:r>
      <w:r w:rsidR="000368BC" w:rsidRPr="002A1038">
        <w:rPr>
          <w:rFonts w:asciiTheme="minorHAnsi" w:hAnsiTheme="minorHAnsi"/>
        </w:rPr>
        <w:t>the figure is 90</w:t>
      </w:r>
      <w:r w:rsidR="002B2690" w:rsidRPr="002A1038">
        <w:rPr>
          <w:rFonts w:asciiTheme="minorHAnsi" w:hAnsiTheme="minorHAnsi"/>
        </w:rPr>
        <w:t xml:space="preserve"> percent</w:t>
      </w:r>
      <w:r w:rsidR="000368BC" w:rsidRPr="002A1038">
        <w:rPr>
          <w:rFonts w:asciiTheme="minorHAnsi" w:hAnsiTheme="minorHAnsi"/>
        </w:rPr>
        <w:t xml:space="preserve"> currently attending school, and 10</w:t>
      </w:r>
      <w:r w:rsidR="002B2690" w:rsidRPr="002A1038">
        <w:rPr>
          <w:rFonts w:asciiTheme="minorHAnsi" w:hAnsiTheme="minorHAnsi"/>
        </w:rPr>
        <w:t xml:space="preserve"> percent</w:t>
      </w:r>
      <w:r w:rsidR="000368BC" w:rsidRPr="002A1038">
        <w:rPr>
          <w:rFonts w:asciiTheme="minorHAnsi" w:hAnsiTheme="minorHAnsi"/>
        </w:rPr>
        <w:t xml:space="preserve"> not attending. For the new youth group, 94</w:t>
      </w:r>
      <w:r w:rsidR="002B2690" w:rsidRPr="002A1038">
        <w:rPr>
          <w:rFonts w:asciiTheme="minorHAnsi" w:hAnsiTheme="minorHAnsi"/>
        </w:rPr>
        <w:t xml:space="preserve"> percent </w:t>
      </w:r>
      <w:r w:rsidR="00BD60FA" w:rsidRPr="002A1038">
        <w:rPr>
          <w:rFonts w:asciiTheme="minorHAnsi" w:hAnsiTheme="minorHAnsi"/>
        </w:rPr>
        <w:t xml:space="preserve">family members </w:t>
      </w:r>
      <w:r w:rsidR="000368BC" w:rsidRPr="002A1038">
        <w:rPr>
          <w:rFonts w:asciiTheme="minorHAnsi" w:hAnsiTheme="minorHAnsi"/>
        </w:rPr>
        <w:t>in the age group of 5-18 years are currently attending school.</w:t>
      </w:r>
      <w:r w:rsidR="00EC2A98" w:rsidRPr="002A1038">
        <w:rPr>
          <w:rFonts w:asciiTheme="minorHAnsi" w:hAnsiTheme="minorHAnsi"/>
        </w:rPr>
        <w:t xml:space="preserve"> </w:t>
      </w:r>
      <w:r w:rsidR="000368BC" w:rsidRPr="002A1038">
        <w:rPr>
          <w:rFonts w:asciiTheme="minorHAnsi" w:hAnsiTheme="minorHAnsi"/>
        </w:rPr>
        <w:t>O</w:t>
      </w:r>
      <w:r w:rsidR="001C3B36" w:rsidRPr="002A1038">
        <w:rPr>
          <w:rFonts w:asciiTheme="minorHAnsi" w:hAnsiTheme="minorHAnsi"/>
        </w:rPr>
        <w:t>f those who are currently attending school</w:t>
      </w:r>
      <w:r w:rsidR="000368BC" w:rsidRPr="002A1038">
        <w:rPr>
          <w:rFonts w:asciiTheme="minorHAnsi" w:hAnsiTheme="minorHAnsi"/>
        </w:rPr>
        <w:t>, 26</w:t>
      </w:r>
      <w:r w:rsidR="002B2690" w:rsidRPr="002A1038">
        <w:rPr>
          <w:rFonts w:asciiTheme="minorHAnsi" w:hAnsiTheme="minorHAnsi"/>
        </w:rPr>
        <w:t xml:space="preserve"> percent</w:t>
      </w:r>
      <w:r w:rsidR="000368BC" w:rsidRPr="002A1038">
        <w:rPr>
          <w:rFonts w:asciiTheme="minorHAnsi" w:hAnsiTheme="minorHAnsi"/>
        </w:rPr>
        <w:t xml:space="preserve"> from carry over group and 35</w:t>
      </w:r>
      <w:r w:rsidR="002B2690" w:rsidRPr="002A1038">
        <w:rPr>
          <w:rFonts w:asciiTheme="minorHAnsi" w:hAnsiTheme="minorHAnsi"/>
        </w:rPr>
        <w:t xml:space="preserve"> percent</w:t>
      </w:r>
      <w:r w:rsidR="000368BC" w:rsidRPr="002A1038">
        <w:rPr>
          <w:rFonts w:asciiTheme="minorHAnsi" w:hAnsiTheme="minorHAnsi"/>
        </w:rPr>
        <w:t xml:space="preserve"> from new youth group </w:t>
      </w:r>
      <w:r w:rsidR="001C3B36" w:rsidRPr="002A1038">
        <w:rPr>
          <w:rFonts w:asciiTheme="minorHAnsi" w:hAnsiTheme="minorHAnsi"/>
        </w:rPr>
        <w:t>are studying in private school</w:t>
      </w:r>
      <w:r w:rsidR="006B478D" w:rsidRPr="002A1038">
        <w:rPr>
          <w:rFonts w:asciiTheme="minorHAnsi" w:hAnsiTheme="minorHAnsi"/>
        </w:rPr>
        <w:t>s</w:t>
      </w:r>
      <w:r w:rsidR="001C3B36" w:rsidRPr="002A1038">
        <w:rPr>
          <w:rFonts w:asciiTheme="minorHAnsi" w:hAnsiTheme="minorHAnsi"/>
        </w:rPr>
        <w:t>.</w:t>
      </w:r>
      <w:r w:rsidR="000368BC" w:rsidRPr="002A1038">
        <w:rPr>
          <w:rFonts w:asciiTheme="minorHAnsi" w:hAnsiTheme="minorHAnsi"/>
        </w:rPr>
        <w:t xml:space="preserve"> Evidently, the new youth group shows marginally </w:t>
      </w:r>
      <w:r w:rsidR="00BD60FA" w:rsidRPr="002A1038">
        <w:rPr>
          <w:rFonts w:asciiTheme="minorHAnsi" w:hAnsiTheme="minorHAnsi"/>
        </w:rPr>
        <w:t xml:space="preserve">greater importance associated with </w:t>
      </w:r>
      <w:r w:rsidR="000368BC" w:rsidRPr="002A1038">
        <w:rPr>
          <w:rFonts w:asciiTheme="minorHAnsi" w:hAnsiTheme="minorHAnsi"/>
        </w:rPr>
        <w:t>school</w:t>
      </w:r>
      <w:r w:rsidR="00BD60FA" w:rsidRPr="002A1038">
        <w:rPr>
          <w:rFonts w:asciiTheme="minorHAnsi" w:hAnsiTheme="minorHAnsi"/>
        </w:rPr>
        <w:t xml:space="preserve">s and also have the willingness to spend more on the education of the younger generation as </w:t>
      </w:r>
      <w:r w:rsidR="000368BC" w:rsidRPr="002A1038">
        <w:rPr>
          <w:rFonts w:asciiTheme="minorHAnsi" w:hAnsiTheme="minorHAnsi"/>
        </w:rPr>
        <w:t>compared to the carry over group.</w:t>
      </w:r>
      <w:r w:rsidR="000D2D24">
        <w:rPr>
          <w:rFonts w:asciiTheme="minorHAnsi" w:hAnsiTheme="minorHAnsi"/>
        </w:rPr>
        <w:t xml:space="preserve"> </w:t>
      </w:r>
      <w:r w:rsidR="00BD60FA" w:rsidRPr="002A1038">
        <w:rPr>
          <w:rFonts w:asciiTheme="minorHAnsi" w:hAnsiTheme="minorHAnsi"/>
        </w:rPr>
        <w:t>(Private schools in India are costlier than the government schools, though the quality of education provided may differ with location and school)</w:t>
      </w:r>
      <w:r w:rsidR="000368BC" w:rsidRPr="002A1038">
        <w:rPr>
          <w:rFonts w:asciiTheme="minorHAnsi" w:hAnsiTheme="minorHAnsi"/>
        </w:rPr>
        <w:t xml:space="preserve"> </w:t>
      </w:r>
    </w:p>
    <w:p w14:paraId="0C4E2C4F" w14:textId="77777777" w:rsidR="00A13657" w:rsidRPr="002A1038" w:rsidRDefault="00A13657" w:rsidP="001C3B36">
      <w:pPr>
        <w:jc w:val="both"/>
        <w:rPr>
          <w:rFonts w:asciiTheme="minorHAnsi" w:hAnsiTheme="minorHAnsi"/>
        </w:rPr>
      </w:pPr>
    </w:p>
    <w:p w14:paraId="2E069ADB" w14:textId="5191F628" w:rsidR="000368BC" w:rsidRPr="002A1038" w:rsidRDefault="00A13657" w:rsidP="001C3B36">
      <w:pPr>
        <w:jc w:val="both"/>
        <w:rPr>
          <w:rFonts w:asciiTheme="minorHAnsi" w:hAnsiTheme="minorHAnsi"/>
        </w:rPr>
      </w:pPr>
      <w:r w:rsidRPr="002A1038">
        <w:rPr>
          <w:rFonts w:asciiTheme="minorHAnsi" w:hAnsiTheme="minorHAnsi"/>
        </w:rPr>
        <w:t xml:space="preserve">Moreover, the highest qualification achieved by the head of the household is </w:t>
      </w:r>
      <w:r w:rsidR="002A1038" w:rsidRPr="002A1038">
        <w:rPr>
          <w:rFonts w:asciiTheme="minorHAnsi" w:hAnsiTheme="minorHAnsi"/>
        </w:rPr>
        <w:t xml:space="preserve">slightly </w:t>
      </w:r>
      <w:r w:rsidRPr="002A1038">
        <w:rPr>
          <w:rFonts w:asciiTheme="minorHAnsi" w:hAnsiTheme="minorHAnsi"/>
        </w:rPr>
        <w:t xml:space="preserve">better in case of new youth members, as can be seen </w:t>
      </w:r>
      <w:r w:rsidR="00BD60FA" w:rsidRPr="002A1038">
        <w:rPr>
          <w:rFonts w:asciiTheme="minorHAnsi" w:hAnsiTheme="minorHAnsi"/>
        </w:rPr>
        <w:t>Figure 7</w:t>
      </w:r>
      <w:r w:rsidRPr="002A1038">
        <w:rPr>
          <w:rFonts w:asciiTheme="minorHAnsi" w:hAnsiTheme="minorHAnsi"/>
        </w:rPr>
        <w:t xml:space="preserve">, which shows the level of education achieved by head of the household for carry over and new youth members. </w:t>
      </w:r>
    </w:p>
    <w:p w14:paraId="4E6F9A53" w14:textId="77777777" w:rsidR="000368BC" w:rsidRPr="00AC27B2" w:rsidRDefault="000368BC" w:rsidP="001C3B36">
      <w:pPr>
        <w:jc w:val="both"/>
        <w:rPr>
          <w:rFonts w:asciiTheme="minorHAnsi" w:hAnsiTheme="minorHAnsi"/>
        </w:rPr>
      </w:pPr>
    </w:p>
    <w:p w14:paraId="2A804908" w14:textId="77777777" w:rsidR="001F6FB5" w:rsidRPr="00AC27B2" w:rsidRDefault="001F6FB5" w:rsidP="001F6FB5">
      <w:pPr>
        <w:pStyle w:val="Heading3"/>
        <w:shd w:val="clear" w:color="auto" w:fill="F2DBDB" w:themeFill="accent2" w:themeFillTint="33"/>
        <w:spacing w:before="0"/>
        <w:rPr>
          <w:rFonts w:asciiTheme="minorHAnsi" w:hAnsiTheme="minorHAnsi"/>
        </w:rPr>
      </w:pPr>
      <w:bookmarkStart w:id="36" w:name="_Toc441000799"/>
      <w:r w:rsidRPr="00AC27B2">
        <w:rPr>
          <w:rFonts w:asciiTheme="minorHAnsi" w:hAnsiTheme="minorHAnsi"/>
        </w:rPr>
        <w:t>4.1.3</w:t>
      </w:r>
      <w:r w:rsidRPr="00AC27B2">
        <w:rPr>
          <w:rFonts w:asciiTheme="minorHAnsi" w:hAnsiTheme="minorHAnsi"/>
        </w:rPr>
        <w:tab/>
        <w:t>Occupation</w:t>
      </w:r>
      <w:bookmarkEnd w:id="36"/>
    </w:p>
    <w:p w14:paraId="167E7A72" w14:textId="77777777" w:rsidR="001F6FB5" w:rsidRPr="00AC27B2" w:rsidRDefault="001F6FB5" w:rsidP="001F6FB5">
      <w:pPr>
        <w:rPr>
          <w:rFonts w:asciiTheme="minorHAnsi" w:hAnsiTheme="minorHAnsi"/>
        </w:rPr>
      </w:pPr>
    </w:p>
    <w:p w14:paraId="0D2C2648" w14:textId="2812B9BC" w:rsidR="001F6FB5" w:rsidRPr="00AC27B2" w:rsidRDefault="008B2037" w:rsidP="001F6FB5">
      <w:pPr>
        <w:jc w:val="both"/>
        <w:rPr>
          <w:rFonts w:asciiTheme="minorHAnsi" w:hAnsiTheme="minorHAnsi"/>
        </w:rPr>
      </w:pPr>
      <w:r w:rsidRPr="00AC27B2">
        <w:rPr>
          <w:rFonts w:asciiTheme="minorHAnsi" w:hAnsiTheme="minorHAnsi"/>
        </w:rPr>
        <w:t>The chart below presents the distribution of occupation across categories for</w:t>
      </w:r>
      <w:r w:rsidR="00A5432A" w:rsidRPr="00AC27B2">
        <w:rPr>
          <w:rFonts w:asciiTheme="minorHAnsi" w:hAnsiTheme="minorHAnsi"/>
        </w:rPr>
        <w:t xml:space="preserve"> both</w:t>
      </w:r>
      <w:r w:rsidRPr="00AC27B2">
        <w:rPr>
          <w:rFonts w:asciiTheme="minorHAnsi" w:hAnsiTheme="minorHAnsi"/>
        </w:rPr>
        <w:t xml:space="preserve"> carry over and new youth household members. It is evident from the chart that the distribution of employment categories for both groups is largely similar. Data has been presented for all household members above the age of five years.</w:t>
      </w:r>
      <w:r w:rsidR="00EC2A98" w:rsidRPr="00AC27B2">
        <w:rPr>
          <w:rFonts w:asciiTheme="minorHAnsi" w:hAnsiTheme="minorHAnsi"/>
        </w:rPr>
        <w:t xml:space="preserve"> </w:t>
      </w:r>
      <w:r w:rsidR="00FC2E15" w:rsidRPr="00AC27B2">
        <w:rPr>
          <w:rFonts w:asciiTheme="minorHAnsi" w:hAnsiTheme="minorHAnsi"/>
        </w:rPr>
        <w:t>In the total respondent set for the endline survey, including both carry over an</w:t>
      </w:r>
      <w:r w:rsidR="00A5432A" w:rsidRPr="00AC27B2">
        <w:rPr>
          <w:rFonts w:asciiTheme="minorHAnsi" w:hAnsiTheme="minorHAnsi"/>
        </w:rPr>
        <w:t>d new youth members, 57.4</w:t>
      </w:r>
      <w:r w:rsidR="002B2690" w:rsidRPr="00AC27B2">
        <w:rPr>
          <w:rFonts w:asciiTheme="minorHAnsi" w:hAnsiTheme="minorHAnsi"/>
        </w:rPr>
        <w:t xml:space="preserve"> percent</w:t>
      </w:r>
      <w:r w:rsidR="00A5432A" w:rsidRPr="00AC27B2">
        <w:rPr>
          <w:rFonts w:asciiTheme="minorHAnsi" w:hAnsiTheme="minorHAnsi"/>
        </w:rPr>
        <w:t xml:space="preserve"> are gainfully employed, excluding unemployed members of the household 8.9</w:t>
      </w:r>
      <w:r w:rsidR="002B2690" w:rsidRPr="00AC27B2">
        <w:rPr>
          <w:rFonts w:asciiTheme="minorHAnsi" w:hAnsiTheme="minorHAnsi"/>
        </w:rPr>
        <w:t xml:space="preserve"> percent</w:t>
      </w:r>
      <w:r w:rsidR="00A5432A" w:rsidRPr="00AC27B2">
        <w:rPr>
          <w:rFonts w:asciiTheme="minorHAnsi" w:hAnsiTheme="minorHAnsi"/>
        </w:rPr>
        <w:t>, students 27.8</w:t>
      </w:r>
      <w:r w:rsidR="002B2690" w:rsidRPr="00AC27B2">
        <w:rPr>
          <w:rFonts w:asciiTheme="minorHAnsi" w:hAnsiTheme="minorHAnsi"/>
        </w:rPr>
        <w:t xml:space="preserve"> percent</w:t>
      </w:r>
      <w:r w:rsidR="00A5432A" w:rsidRPr="00AC27B2">
        <w:rPr>
          <w:rFonts w:asciiTheme="minorHAnsi" w:hAnsiTheme="minorHAnsi"/>
        </w:rPr>
        <w:t>, and housewives 5.9</w:t>
      </w:r>
      <w:r w:rsidR="002B2690" w:rsidRPr="00AC27B2">
        <w:rPr>
          <w:rFonts w:asciiTheme="minorHAnsi" w:hAnsiTheme="minorHAnsi"/>
        </w:rPr>
        <w:t xml:space="preserve"> percent</w:t>
      </w:r>
      <w:r w:rsidR="00A5432A" w:rsidRPr="00AC27B2">
        <w:rPr>
          <w:rFonts w:asciiTheme="minorHAnsi" w:hAnsiTheme="minorHAnsi"/>
        </w:rPr>
        <w:t>.</w:t>
      </w:r>
      <w:r w:rsidR="00E00F1E" w:rsidRPr="00AC27B2">
        <w:rPr>
          <w:rFonts w:asciiTheme="minorHAnsi" w:hAnsiTheme="minorHAnsi"/>
        </w:rPr>
        <w:t xml:space="preserve"> </w:t>
      </w:r>
      <w:r w:rsidR="00E02C80" w:rsidRPr="00AC27B2">
        <w:rPr>
          <w:rFonts w:asciiTheme="minorHAnsi" w:hAnsiTheme="minorHAnsi"/>
        </w:rPr>
        <w:t>Wage labour is the most common occupation for both groups as these households belong to very low income category</w:t>
      </w:r>
      <w:r w:rsidR="002A1038" w:rsidRPr="00AC27B2">
        <w:rPr>
          <w:rFonts w:asciiTheme="minorHAnsi" w:hAnsiTheme="minorHAnsi"/>
        </w:rPr>
        <w:t xml:space="preserve">. </w:t>
      </w:r>
      <w:r w:rsidR="00E02C80" w:rsidRPr="00AC27B2">
        <w:rPr>
          <w:rFonts w:asciiTheme="minorHAnsi" w:hAnsiTheme="minorHAnsi"/>
        </w:rPr>
        <w:t xml:space="preserve"> </w:t>
      </w:r>
      <w:r w:rsidR="002A1038" w:rsidRPr="00AC27B2">
        <w:rPr>
          <w:rFonts w:asciiTheme="minorHAnsi" w:hAnsiTheme="minorHAnsi"/>
        </w:rPr>
        <w:t>It is surprising</w:t>
      </w:r>
      <w:r w:rsidR="00873469" w:rsidRPr="00AC27B2">
        <w:rPr>
          <w:rFonts w:asciiTheme="minorHAnsi" w:hAnsiTheme="minorHAnsi"/>
        </w:rPr>
        <w:t>,</w:t>
      </w:r>
      <w:r w:rsidR="002A1038" w:rsidRPr="00AC27B2">
        <w:rPr>
          <w:rFonts w:asciiTheme="minorHAnsi" w:hAnsiTheme="minorHAnsi"/>
        </w:rPr>
        <w:t xml:space="preserve"> however</w:t>
      </w:r>
      <w:r w:rsidR="00873469" w:rsidRPr="00AC27B2">
        <w:rPr>
          <w:rFonts w:asciiTheme="minorHAnsi" w:hAnsiTheme="minorHAnsi"/>
        </w:rPr>
        <w:t>,</w:t>
      </w:r>
      <w:r w:rsidR="002A1038" w:rsidRPr="00AC27B2">
        <w:rPr>
          <w:rFonts w:asciiTheme="minorHAnsi" w:hAnsiTheme="minorHAnsi"/>
        </w:rPr>
        <w:t xml:space="preserve"> that the reported level of engagement of the family members in agriculture is very low given the fact that the project area is largely rural and agrarian with more than 60-70 percent population engaged in agriculture, with the exception of Kancheepuram where the project area is peri-urban,. Other occupations including small businesses, handicrafts are in line with the general population trends of the area</w:t>
      </w:r>
      <w:r w:rsidR="00E02C80" w:rsidRPr="00AC27B2">
        <w:rPr>
          <w:rFonts w:asciiTheme="minorHAnsi" w:hAnsiTheme="minorHAnsi"/>
        </w:rPr>
        <w:t>.</w:t>
      </w:r>
      <w:r w:rsidR="00873469" w:rsidRPr="00AC27B2">
        <w:rPr>
          <w:rFonts w:asciiTheme="minorHAnsi" w:hAnsiTheme="minorHAnsi"/>
        </w:rPr>
        <w:t xml:space="preserve"> </w:t>
      </w:r>
      <w:r w:rsidR="002A1038" w:rsidRPr="00AC27B2">
        <w:rPr>
          <w:rFonts w:asciiTheme="minorHAnsi" w:hAnsiTheme="minorHAnsi"/>
        </w:rPr>
        <w:t xml:space="preserve">Presence of significant numbers </w:t>
      </w:r>
      <w:r w:rsidR="00873469" w:rsidRPr="00AC27B2">
        <w:rPr>
          <w:rFonts w:asciiTheme="minorHAnsi" w:hAnsiTheme="minorHAnsi"/>
        </w:rPr>
        <w:t xml:space="preserve">of </w:t>
      </w:r>
      <w:r w:rsidR="002A1038" w:rsidRPr="00AC27B2">
        <w:rPr>
          <w:rFonts w:asciiTheme="minorHAnsi" w:hAnsiTheme="minorHAnsi"/>
        </w:rPr>
        <w:t xml:space="preserve">salaried employees in a pre-dominantly rural </w:t>
      </w:r>
      <w:r w:rsidR="00873469" w:rsidRPr="00AC27B2">
        <w:rPr>
          <w:rFonts w:asciiTheme="minorHAnsi" w:hAnsiTheme="minorHAnsi"/>
        </w:rPr>
        <w:t xml:space="preserve">setting </w:t>
      </w:r>
      <w:r w:rsidR="002A1038" w:rsidRPr="00AC27B2">
        <w:rPr>
          <w:rFonts w:asciiTheme="minorHAnsi" w:hAnsiTheme="minorHAnsi"/>
        </w:rPr>
        <w:t xml:space="preserve">seems to suggest that </w:t>
      </w:r>
      <w:r w:rsidR="00873469" w:rsidRPr="00AC27B2">
        <w:rPr>
          <w:rFonts w:asciiTheme="minorHAnsi" w:hAnsiTheme="minorHAnsi"/>
        </w:rPr>
        <w:t xml:space="preserve">either the impact of better educational investments/ awareness, or the selection of relatively </w:t>
      </w:r>
      <w:r w:rsidR="00873469" w:rsidRPr="00AC27B2">
        <w:rPr>
          <w:rFonts w:asciiTheme="minorHAnsi" w:hAnsiTheme="minorHAnsi"/>
        </w:rPr>
        <w:lastRenderedPageBreak/>
        <w:t xml:space="preserve">educated/progressive families as SHG members or a potential elite capture of the groups- which needs to be further probed. </w:t>
      </w:r>
    </w:p>
    <w:p w14:paraId="71C55AD7" w14:textId="77777777" w:rsidR="001F6FB5" w:rsidRPr="00AC27B2" w:rsidRDefault="001F6FB5" w:rsidP="001F6FB5">
      <w:pPr>
        <w:jc w:val="both"/>
        <w:rPr>
          <w:rFonts w:asciiTheme="minorHAnsi" w:hAnsiTheme="minorHAnsi"/>
        </w:rPr>
      </w:pPr>
    </w:p>
    <w:p w14:paraId="3B3ADD45" w14:textId="77777777" w:rsidR="001F6FB5" w:rsidRPr="00AC27B2" w:rsidRDefault="001F6FB5" w:rsidP="001F6FB5">
      <w:pPr>
        <w:pStyle w:val="Caption"/>
        <w:keepNext/>
        <w:jc w:val="center"/>
        <w:rPr>
          <w:rFonts w:asciiTheme="minorHAnsi" w:hAnsiTheme="minorHAnsi"/>
          <w:sz w:val="22"/>
          <w:szCs w:val="22"/>
        </w:rPr>
      </w:pPr>
      <w:r w:rsidRPr="00AC27B2">
        <w:rPr>
          <w:rFonts w:asciiTheme="minorHAnsi" w:hAnsiTheme="minorHAnsi"/>
          <w:sz w:val="22"/>
          <w:szCs w:val="22"/>
        </w:rPr>
        <w:t xml:space="preserve">Figure </w:t>
      </w:r>
      <w:r w:rsidR="002F621C" w:rsidRPr="00AC27B2">
        <w:rPr>
          <w:rFonts w:asciiTheme="minorHAnsi" w:hAnsiTheme="minorHAnsi"/>
          <w:sz w:val="22"/>
          <w:szCs w:val="22"/>
        </w:rPr>
        <w:t>8</w:t>
      </w:r>
      <w:r w:rsidRPr="00AC27B2">
        <w:rPr>
          <w:rFonts w:asciiTheme="minorHAnsi" w:hAnsiTheme="minorHAnsi"/>
          <w:sz w:val="22"/>
          <w:szCs w:val="22"/>
        </w:rPr>
        <w:t>: Classification of Household Members Based on their Occupation</w:t>
      </w:r>
    </w:p>
    <w:p w14:paraId="5C4780F3" w14:textId="77777777" w:rsidR="001F6FB5" w:rsidRPr="00AC27B2" w:rsidRDefault="00320C3F" w:rsidP="001F6FB5">
      <w:pPr>
        <w:rPr>
          <w:rFonts w:asciiTheme="minorHAnsi" w:hAnsiTheme="minorHAnsi"/>
        </w:rPr>
      </w:pPr>
      <w:r w:rsidRPr="00AC27B2">
        <w:rPr>
          <w:rFonts w:asciiTheme="minorHAnsi" w:hAnsiTheme="minorHAnsi"/>
          <w:noProof/>
        </w:rPr>
        <w:drawing>
          <wp:anchor distT="0" distB="0" distL="114300" distR="114300" simplePos="0" relativeHeight="251570176" behindDoc="0" locked="0" layoutInCell="1" allowOverlap="1" wp14:anchorId="0112E029" wp14:editId="4C2E30CD">
            <wp:simplePos x="0" y="0"/>
            <wp:positionH relativeFrom="column">
              <wp:posOffset>0</wp:posOffset>
            </wp:positionH>
            <wp:positionV relativeFrom="paragraph">
              <wp:posOffset>0</wp:posOffset>
            </wp:positionV>
            <wp:extent cx="5805695" cy="2117035"/>
            <wp:effectExtent l="0" t="0" r="0" b="0"/>
            <wp:wrapSquare wrapText="bothSides"/>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3E2ABECC" w14:textId="77777777" w:rsidR="00364BB7" w:rsidRPr="00AC27B2" w:rsidRDefault="00364BB7" w:rsidP="00DA4469">
      <w:pPr>
        <w:rPr>
          <w:rFonts w:asciiTheme="minorHAnsi" w:hAnsiTheme="minorHAnsi"/>
        </w:rPr>
      </w:pPr>
    </w:p>
    <w:p w14:paraId="08E66DC2" w14:textId="77777777" w:rsidR="00B73CC6" w:rsidRPr="00AC27B2" w:rsidRDefault="005C6244" w:rsidP="006F669D">
      <w:pPr>
        <w:pStyle w:val="Heading3"/>
        <w:shd w:val="clear" w:color="auto" w:fill="F2DBDB" w:themeFill="accent2" w:themeFillTint="33"/>
        <w:rPr>
          <w:rFonts w:asciiTheme="minorHAnsi" w:hAnsiTheme="minorHAnsi" w:cs="Arial"/>
          <w:color w:val="000000"/>
          <w:shd w:val="clear" w:color="auto" w:fill="FFFFFF"/>
        </w:rPr>
      </w:pPr>
      <w:bookmarkStart w:id="37" w:name="_Toc441000800"/>
      <w:r w:rsidRPr="00AC27B2">
        <w:rPr>
          <w:rFonts w:asciiTheme="minorHAnsi" w:hAnsiTheme="minorHAnsi" w:cs="Times New Roman"/>
          <w:shd w:val="clear" w:color="auto" w:fill="F2DBDB" w:themeFill="accent2" w:themeFillTint="33"/>
        </w:rPr>
        <w:t>4.1.</w:t>
      </w:r>
      <w:r w:rsidR="001F6FB5" w:rsidRPr="00AC27B2">
        <w:rPr>
          <w:rFonts w:asciiTheme="minorHAnsi" w:hAnsiTheme="minorHAnsi" w:cs="Times New Roman"/>
          <w:shd w:val="clear" w:color="auto" w:fill="F2DBDB" w:themeFill="accent2" w:themeFillTint="33"/>
        </w:rPr>
        <w:t>4</w:t>
      </w:r>
      <w:r w:rsidRPr="00AC27B2">
        <w:rPr>
          <w:rFonts w:asciiTheme="minorHAnsi" w:hAnsiTheme="minorHAnsi" w:cs="Times New Roman"/>
          <w:shd w:val="clear" w:color="auto" w:fill="F2DBDB" w:themeFill="accent2" w:themeFillTint="33"/>
        </w:rPr>
        <w:tab/>
      </w:r>
      <w:r w:rsidR="00B73CC6" w:rsidRPr="00AC27B2">
        <w:rPr>
          <w:rFonts w:asciiTheme="minorHAnsi" w:hAnsiTheme="minorHAnsi"/>
          <w:shd w:val="clear" w:color="auto" w:fill="F2DBDB" w:themeFill="accent2" w:themeFillTint="33"/>
        </w:rPr>
        <w:t>Health Access</w:t>
      </w:r>
      <w:bookmarkEnd w:id="37"/>
    </w:p>
    <w:p w14:paraId="0B0D5032" w14:textId="77777777" w:rsidR="00B73CC6" w:rsidRPr="00AC27B2" w:rsidRDefault="00B73CC6" w:rsidP="00B73CC6">
      <w:pPr>
        <w:jc w:val="both"/>
        <w:rPr>
          <w:rFonts w:asciiTheme="minorHAnsi" w:hAnsiTheme="minorHAnsi"/>
        </w:rPr>
      </w:pPr>
    </w:p>
    <w:p w14:paraId="18CA41CB" w14:textId="77777777" w:rsidR="0014366F" w:rsidRPr="00AC27B2" w:rsidRDefault="0014366F" w:rsidP="00F4383F">
      <w:pPr>
        <w:pStyle w:val="Heading4"/>
        <w:rPr>
          <w:rFonts w:asciiTheme="minorHAnsi" w:hAnsiTheme="minorHAnsi"/>
        </w:rPr>
      </w:pPr>
      <w:r w:rsidRPr="00AC27B2">
        <w:rPr>
          <w:rFonts w:asciiTheme="minorHAnsi" w:hAnsiTheme="minorHAnsi"/>
        </w:rPr>
        <w:t>Carry Over Group</w:t>
      </w:r>
    </w:p>
    <w:p w14:paraId="224AC1FE" w14:textId="7E4F2E98" w:rsidR="0014366F" w:rsidRPr="00AC27B2" w:rsidRDefault="003542F5" w:rsidP="00DA1A7C">
      <w:pPr>
        <w:jc w:val="both"/>
        <w:rPr>
          <w:rFonts w:asciiTheme="minorHAnsi" w:hAnsiTheme="minorHAnsi"/>
        </w:rPr>
      </w:pPr>
      <w:r w:rsidRPr="00AC27B2">
        <w:rPr>
          <w:rFonts w:asciiTheme="minorHAnsi" w:hAnsiTheme="minorHAnsi"/>
          <w:noProof/>
        </w:rPr>
        <mc:AlternateContent>
          <mc:Choice Requires="wps">
            <w:drawing>
              <wp:anchor distT="0" distB="0" distL="114300" distR="114300" simplePos="0" relativeHeight="251656192" behindDoc="0" locked="0" layoutInCell="1" allowOverlap="1" wp14:anchorId="23131340" wp14:editId="4EA70465">
                <wp:simplePos x="0" y="0"/>
                <wp:positionH relativeFrom="column">
                  <wp:posOffset>2232660</wp:posOffset>
                </wp:positionH>
                <wp:positionV relativeFrom="paragraph">
                  <wp:posOffset>41275</wp:posOffset>
                </wp:positionV>
                <wp:extent cx="3678555" cy="222885"/>
                <wp:effectExtent l="0" t="0" r="0" b="5715"/>
                <wp:wrapSquare wrapText="bothSides"/>
                <wp:docPr id="26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581B4" w14:textId="3EBB8870" w:rsidR="008A6CAA" w:rsidRDefault="008A6CAA" w:rsidP="00404377">
                            <w:pPr>
                              <w:pStyle w:val="Caption"/>
                              <w:jc w:val="center"/>
                              <w:rPr>
                                <w:noProof/>
                              </w:rPr>
                            </w:pPr>
                            <w:r>
                              <w:t>Figure 9: Inability to Access Health Care Services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31340" id="Text Box 54" o:spid="_x0000_s1037" type="#_x0000_t202" style="position:absolute;left:0;text-align:left;margin-left:175.8pt;margin-top:3.25pt;width:289.65pt;height:17.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" stroked="f">
                <v:textbox inset="0,0,0,0">
                  <w:txbxContent>
                    <w:p w14:paraId="09C581B4" w14:textId="3EBB8870" w:rsidR="008A6CAA" w:rsidRDefault="008A6CAA" w:rsidP="00404377">
                      <w:pPr>
                        <w:pStyle w:val="Caption"/>
                        <w:jc w:val="center"/>
                        <w:rPr>
                          <w:noProof/>
                        </w:rPr>
                      </w:pPr>
                      <w:r>
                        <w:t>Figure 9: Inability to Access Health Care Services (Carry Over)</w:t>
                      </w:r>
                    </w:p>
                  </w:txbxContent>
                </v:textbox>
                <w10:wrap type="square"/>
              </v:shape>
            </w:pict>
          </mc:Fallback>
        </mc:AlternateContent>
      </w:r>
    </w:p>
    <w:p w14:paraId="2900FE6C" w14:textId="58C647BF" w:rsidR="00A651E2" w:rsidRPr="00AC27B2" w:rsidRDefault="00A15349" w:rsidP="00DA1A7C">
      <w:pPr>
        <w:jc w:val="both"/>
        <w:rPr>
          <w:rFonts w:asciiTheme="minorHAnsi" w:hAnsiTheme="minorHAnsi"/>
        </w:rPr>
      </w:pPr>
      <w:r w:rsidRPr="00AC27B2">
        <w:rPr>
          <w:rFonts w:asciiTheme="minorHAnsi" w:hAnsiTheme="minorHAnsi"/>
          <w:noProof/>
        </w:rPr>
        <w:drawing>
          <wp:anchor distT="0" distB="0" distL="114300" distR="114300" simplePos="0" relativeHeight="251554816" behindDoc="1" locked="0" layoutInCell="1" allowOverlap="1" wp14:anchorId="0E07B531" wp14:editId="58BEDE42">
            <wp:simplePos x="0" y="0"/>
            <wp:positionH relativeFrom="column">
              <wp:posOffset>2228850</wp:posOffset>
            </wp:positionH>
            <wp:positionV relativeFrom="paragraph">
              <wp:posOffset>140970</wp:posOffset>
            </wp:positionV>
            <wp:extent cx="3676650" cy="1695450"/>
            <wp:effectExtent l="0" t="0" r="0" b="0"/>
            <wp:wrapSquare wrapText="bothSides"/>
            <wp:docPr id="7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14366F" w:rsidRPr="00AC27B2">
        <w:rPr>
          <w:rFonts w:asciiTheme="minorHAnsi" w:hAnsiTheme="minorHAnsi"/>
        </w:rPr>
        <w:t>During the baseline stage, 19.4</w:t>
      </w:r>
      <w:r w:rsidR="002B2690" w:rsidRPr="00AC27B2">
        <w:rPr>
          <w:rFonts w:asciiTheme="minorHAnsi" w:hAnsiTheme="minorHAnsi"/>
        </w:rPr>
        <w:t xml:space="preserve"> percent</w:t>
      </w:r>
      <w:r w:rsidR="0014366F" w:rsidRPr="00AC27B2">
        <w:rPr>
          <w:rFonts w:asciiTheme="minorHAnsi" w:hAnsiTheme="minorHAnsi"/>
        </w:rPr>
        <w:t xml:space="preserve"> of the carry over group households were not able to access healthcare services due to lack of resources; this number has decreased to 10.7</w:t>
      </w:r>
      <w:r w:rsidR="002B2690" w:rsidRPr="00AC27B2">
        <w:rPr>
          <w:rFonts w:asciiTheme="minorHAnsi" w:hAnsiTheme="minorHAnsi"/>
        </w:rPr>
        <w:t xml:space="preserve"> percent</w:t>
      </w:r>
      <w:r w:rsidR="0014366F" w:rsidRPr="00AC27B2">
        <w:rPr>
          <w:rFonts w:asciiTheme="minorHAnsi" w:hAnsiTheme="minorHAnsi"/>
        </w:rPr>
        <w:t xml:space="preserve"> during the endline stage. </w:t>
      </w:r>
      <w:r w:rsidR="009928F3" w:rsidRPr="00AC27B2">
        <w:rPr>
          <w:rFonts w:asciiTheme="minorHAnsi" w:hAnsiTheme="minorHAnsi"/>
        </w:rPr>
        <w:t>The result of t-test analysis for</w:t>
      </w:r>
      <w:r w:rsidR="00836FFF" w:rsidRPr="00AC27B2">
        <w:rPr>
          <w:rFonts w:asciiTheme="minorHAnsi" w:hAnsiTheme="minorHAnsi"/>
        </w:rPr>
        <w:t xml:space="preserve"> 95</w:t>
      </w:r>
      <w:r w:rsidR="002B2690" w:rsidRPr="00AC27B2">
        <w:rPr>
          <w:rFonts w:asciiTheme="minorHAnsi" w:hAnsiTheme="minorHAnsi"/>
        </w:rPr>
        <w:t xml:space="preserve"> percent</w:t>
      </w:r>
      <w:r w:rsidR="00836FFF" w:rsidRPr="00AC27B2">
        <w:rPr>
          <w:rFonts w:asciiTheme="minorHAnsi" w:hAnsiTheme="minorHAnsi"/>
        </w:rPr>
        <w:t xml:space="preserve"> confidence interval gives</w:t>
      </w:r>
      <w:r w:rsidR="009928F3" w:rsidRPr="00AC27B2">
        <w:rPr>
          <w:rFonts w:asciiTheme="minorHAnsi" w:hAnsiTheme="minorHAnsi"/>
        </w:rPr>
        <w:t xml:space="preserve"> p</w:t>
      </w:r>
      <w:r w:rsidR="00836FFF" w:rsidRPr="00AC27B2">
        <w:rPr>
          <w:rFonts w:asciiTheme="minorHAnsi" w:hAnsiTheme="minorHAnsi"/>
        </w:rPr>
        <w:t xml:space="preserve"> = </w:t>
      </w:r>
      <w:r w:rsidR="009928F3" w:rsidRPr="00AC27B2">
        <w:rPr>
          <w:rFonts w:asciiTheme="minorHAnsi" w:hAnsiTheme="minorHAnsi"/>
        </w:rPr>
        <w:t>0.</w:t>
      </w:r>
      <w:r w:rsidR="00836FFF" w:rsidRPr="00AC27B2">
        <w:rPr>
          <w:rFonts w:asciiTheme="minorHAnsi" w:hAnsiTheme="minorHAnsi"/>
        </w:rPr>
        <w:t>001. This</w:t>
      </w:r>
      <w:r w:rsidR="009928F3" w:rsidRPr="00AC27B2">
        <w:rPr>
          <w:rFonts w:asciiTheme="minorHAnsi" w:hAnsiTheme="minorHAnsi"/>
        </w:rPr>
        <w:t xml:space="preserve"> shows that the sample means for baseline and endline are not equal. Therefore we can conclude that the result i</w:t>
      </w:r>
      <w:r w:rsidR="00824CF8" w:rsidRPr="00AC27B2">
        <w:rPr>
          <w:rFonts w:asciiTheme="minorHAnsi" w:hAnsiTheme="minorHAnsi"/>
        </w:rPr>
        <w:t>s statistically significant for</w:t>
      </w:r>
      <w:r w:rsidR="009928F3" w:rsidRPr="00AC27B2">
        <w:rPr>
          <w:rFonts w:asciiTheme="minorHAnsi" w:hAnsiTheme="minorHAnsi"/>
        </w:rPr>
        <w:t xml:space="preserve"> 95</w:t>
      </w:r>
      <w:r w:rsidR="002B2690" w:rsidRPr="00AC27B2">
        <w:rPr>
          <w:rFonts w:asciiTheme="minorHAnsi" w:hAnsiTheme="minorHAnsi"/>
        </w:rPr>
        <w:t xml:space="preserve"> percent</w:t>
      </w:r>
      <w:r w:rsidR="00824CF8" w:rsidRPr="00AC27B2">
        <w:rPr>
          <w:rFonts w:asciiTheme="minorHAnsi" w:hAnsiTheme="minorHAnsi"/>
        </w:rPr>
        <w:t xml:space="preserve"> and 99</w:t>
      </w:r>
      <w:r w:rsidR="002B2690" w:rsidRPr="00AC27B2">
        <w:rPr>
          <w:rFonts w:asciiTheme="minorHAnsi" w:hAnsiTheme="minorHAnsi"/>
        </w:rPr>
        <w:t xml:space="preserve"> percent</w:t>
      </w:r>
      <w:r w:rsidR="009928F3" w:rsidRPr="00AC27B2">
        <w:rPr>
          <w:rFonts w:asciiTheme="minorHAnsi" w:hAnsiTheme="minorHAnsi"/>
        </w:rPr>
        <w:t xml:space="preserve"> confidence</w:t>
      </w:r>
      <w:r w:rsidR="00824CF8" w:rsidRPr="00AC27B2">
        <w:rPr>
          <w:rFonts w:asciiTheme="minorHAnsi" w:hAnsiTheme="minorHAnsi"/>
        </w:rPr>
        <w:t xml:space="preserve"> intervals</w:t>
      </w:r>
      <w:r w:rsidR="009928F3" w:rsidRPr="00AC27B2">
        <w:rPr>
          <w:rFonts w:asciiTheme="minorHAnsi" w:hAnsiTheme="minorHAnsi"/>
        </w:rPr>
        <w:t>.</w:t>
      </w:r>
      <w:r w:rsidR="003E22D3" w:rsidRPr="00AC27B2">
        <w:rPr>
          <w:rFonts w:asciiTheme="minorHAnsi" w:hAnsiTheme="minorHAnsi"/>
        </w:rPr>
        <w:t xml:space="preserve"> Though it may not be attributable exclusively to the BoC project intervention, as an indicator of wellbeing/ better incomes or improved provisioning of public health services, ability of households to access healthcare services has improved between the baseline and endline.</w:t>
      </w:r>
    </w:p>
    <w:p w14:paraId="262D4436" w14:textId="77777777" w:rsidR="00A15349" w:rsidRPr="00AC27B2" w:rsidRDefault="00A15349" w:rsidP="00DA1A7C">
      <w:pPr>
        <w:jc w:val="both"/>
        <w:rPr>
          <w:rFonts w:asciiTheme="minorHAnsi" w:hAnsiTheme="minorHAnsi"/>
        </w:rPr>
      </w:pPr>
    </w:p>
    <w:p w14:paraId="319E9054" w14:textId="19770F13" w:rsidR="00A15349" w:rsidRDefault="00A15349" w:rsidP="00DA1A7C">
      <w:pPr>
        <w:jc w:val="both"/>
        <w:rPr>
          <w:rFonts w:ascii="Times New Roman" w:hAnsi="Times New Roman"/>
        </w:rPr>
      </w:pPr>
      <w:r w:rsidRPr="00AC27B2">
        <w:rPr>
          <w:rFonts w:asciiTheme="minorHAnsi" w:hAnsiTheme="minorHAnsi"/>
        </w:rPr>
        <w:t>68.1</w:t>
      </w:r>
      <w:r w:rsidR="002B2690" w:rsidRPr="00AC27B2">
        <w:rPr>
          <w:rFonts w:asciiTheme="minorHAnsi" w:hAnsiTheme="minorHAnsi"/>
        </w:rPr>
        <w:t xml:space="preserve"> percent</w:t>
      </w:r>
      <w:r w:rsidRPr="00AC27B2">
        <w:rPr>
          <w:rFonts w:asciiTheme="minorHAnsi" w:hAnsiTheme="minorHAnsi"/>
        </w:rPr>
        <w:t xml:space="preserve"> of the carry over group members spent money for availing healthcare services in the last one year for self during the endline stage, compared to 56.7</w:t>
      </w:r>
      <w:r w:rsidR="002B2690" w:rsidRPr="00AC27B2">
        <w:rPr>
          <w:rFonts w:asciiTheme="minorHAnsi" w:hAnsiTheme="minorHAnsi"/>
        </w:rPr>
        <w:t xml:space="preserve"> percent</w:t>
      </w:r>
      <w:r w:rsidRPr="00AC27B2">
        <w:rPr>
          <w:rFonts w:asciiTheme="minorHAnsi" w:hAnsiTheme="minorHAnsi"/>
        </w:rPr>
        <w:t xml:space="preserve"> during the baseline stage. As per endline study findings, 54.7</w:t>
      </w:r>
      <w:r w:rsidR="002B2690" w:rsidRPr="00AC27B2">
        <w:rPr>
          <w:rFonts w:asciiTheme="minorHAnsi" w:hAnsiTheme="minorHAnsi"/>
        </w:rPr>
        <w:t xml:space="preserve"> percent</w:t>
      </w:r>
      <w:r w:rsidRPr="00AC27B2">
        <w:rPr>
          <w:rFonts w:asciiTheme="minorHAnsi" w:hAnsiTheme="minorHAnsi"/>
        </w:rPr>
        <w:t xml:space="preserve"> carry over group members spent money on availing healthcare services for other members of the household</w:t>
      </w:r>
      <w:r w:rsidR="00920D60" w:rsidRPr="00AC27B2">
        <w:rPr>
          <w:rFonts w:asciiTheme="minorHAnsi" w:hAnsiTheme="minorHAnsi"/>
        </w:rPr>
        <w:t xml:space="preserve"> compared to 56</w:t>
      </w:r>
      <w:r w:rsidR="002B2690" w:rsidRPr="00AC27B2">
        <w:rPr>
          <w:rFonts w:asciiTheme="minorHAnsi" w:hAnsiTheme="minorHAnsi"/>
        </w:rPr>
        <w:t xml:space="preserve"> percent</w:t>
      </w:r>
      <w:r w:rsidR="00920D60" w:rsidRPr="00AC27B2">
        <w:rPr>
          <w:rFonts w:asciiTheme="minorHAnsi" w:hAnsiTheme="minorHAnsi"/>
        </w:rPr>
        <w:t xml:space="preserve"> members during the </w:t>
      </w:r>
      <w:r w:rsidR="008C5E56" w:rsidRPr="00AC27B2">
        <w:rPr>
          <w:rFonts w:asciiTheme="minorHAnsi" w:hAnsiTheme="minorHAnsi"/>
        </w:rPr>
        <w:t>base</w:t>
      </w:r>
      <w:r w:rsidR="00920D60" w:rsidRPr="00AC27B2">
        <w:rPr>
          <w:rFonts w:asciiTheme="minorHAnsi" w:hAnsiTheme="minorHAnsi"/>
        </w:rPr>
        <w:t>line stage</w:t>
      </w:r>
      <w:r w:rsidR="00AC27B2" w:rsidRPr="00AC27B2">
        <w:rPr>
          <w:rFonts w:asciiTheme="minorHAnsi" w:hAnsiTheme="minorHAnsi"/>
        </w:rPr>
        <w:t xml:space="preserve">. While this does not indicate a positive or a negative trend other than the fact that women have been investing in their own health. Decrease in spending on other family members between the baseline and endline could also suggest investments in preventive health, greater health </w:t>
      </w:r>
      <w:r w:rsidR="00E76B42">
        <w:rPr>
          <w:noProof/>
        </w:rPr>
        <mc:AlternateContent>
          <mc:Choice Requires="wps">
            <w:drawing>
              <wp:anchor distT="0" distB="0" distL="114300" distR="114300" simplePos="0" relativeHeight="251657216" behindDoc="0" locked="0" layoutInCell="1" allowOverlap="1" wp14:anchorId="2D61726E" wp14:editId="078A096C">
                <wp:simplePos x="0" y="0"/>
                <wp:positionH relativeFrom="column">
                  <wp:posOffset>3051175</wp:posOffset>
                </wp:positionH>
                <wp:positionV relativeFrom="paragraph">
                  <wp:posOffset>1082675</wp:posOffset>
                </wp:positionV>
                <wp:extent cx="2878455" cy="116840"/>
                <wp:effectExtent l="0" t="0" r="0" b="0"/>
                <wp:wrapSquare wrapText="bothSides"/>
                <wp:docPr id="26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F1BA3" w14:textId="77777777" w:rsidR="008A6CAA" w:rsidRPr="0088204A" w:rsidRDefault="008A6CAA" w:rsidP="007F65C8">
                            <w:pPr>
                              <w:pStyle w:val="Caption"/>
                              <w:jc w:val="center"/>
                              <w:rPr>
                                <w:noProof/>
                              </w:rPr>
                            </w:pPr>
                            <w:r>
                              <w:t>Figure 10: Medical Expenses on Self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1726E" id="Text Box 45" o:spid="_x0000_s1038" type="#_x0000_t202" style="position:absolute;left:0;text-align:left;margin-left:240.25pt;margin-top:85.25pt;width:226.65pt;height: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" stroked="f">
                <v:textbox inset="0,0,0,0">
                  <w:txbxContent>
                    <w:p w14:paraId="1A2F1BA3" w14:textId="77777777" w:rsidR="008A6CAA" w:rsidRPr="0088204A" w:rsidRDefault="008A6CAA" w:rsidP="007F65C8">
                      <w:pPr>
                        <w:pStyle w:val="Caption"/>
                        <w:jc w:val="center"/>
                        <w:rPr>
                          <w:noProof/>
                        </w:rPr>
                      </w:pPr>
                      <w:r>
                        <w:t>Figure 10: Medical Expenses on Self (Carry Over)</w:t>
                      </w:r>
                    </w:p>
                  </w:txbxContent>
                </v:textbox>
                <w10:wrap type="square"/>
              </v:shape>
            </w:pict>
          </mc:Fallback>
        </mc:AlternateContent>
      </w:r>
      <w:r w:rsidR="00AC27B2" w:rsidRPr="00AC27B2">
        <w:rPr>
          <w:rFonts w:asciiTheme="minorHAnsi" w:hAnsiTheme="minorHAnsi"/>
        </w:rPr>
        <w:t xml:space="preserve">awareness among the SHG members </w:t>
      </w:r>
      <w:r w:rsidR="00AC27B2" w:rsidRPr="00AC27B2">
        <w:rPr>
          <w:rFonts w:asciiTheme="minorHAnsi" w:hAnsiTheme="minorHAnsi"/>
        </w:rPr>
        <w:lastRenderedPageBreak/>
        <w:t>as a result of the capacity building input provided under the project on securing the self and protecting their rights as women.</w:t>
      </w:r>
      <w:r w:rsidR="00AC27B2" w:rsidRPr="00AC27B2">
        <w:rPr>
          <w:rStyle w:val="FootnoteReference"/>
          <w:rFonts w:ascii="Times New Roman" w:hAnsi="Times New Roman"/>
        </w:rPr>
        <w:t xml:space="preserve"> </w:t>
      </w:r>
      <w:r w:rsidR="00AC27B2">
        <w:rPr>
          <w:rStyle w:val="FootnoteReference"/>
          <w:rFonts w:ascii="Times New Roman" w:hAnsi="Times New Roman"/>
        </w:rPr>
        <w:footnoteReference w:id="3"/>
      </w:r>
    </w:p>
    <w:p w14:paraId="2B13AFA6" w14:textId="6CADBB2C" w:rsidR="00920D60" w:rsidRDefault="002B2ED1" w:rsidP="00DA1A7C">
      <w:pPr>
        <w:jc w:val="both"/>
        <w:rPr>
          <w:rFonts w:ascii="Times New Roman" w:hAnsi="Times New Roman"/>
        </w:rPr>
      </w:pPr>
      <w:r w:rsidRPr="00A55146">
        <w:rPr>
          <w:rFonts w:asciiTheme="minorHAnsi" w:hAnsiTheme="minorHAnsi"/>
          <w:noProof/>
        </w:rPr>
        <w:drawing>
          <wp:anchor distT="0" distB="0" distL="114300" distR="114300" simplePos="0" relativeHeight="251557888" behindDoc="1" locked="0" layoutInCell="1" allowOverlap="1" wp14:anchorId="6B8EE1A6" wp14:editId="5FF273DB">
            <wp:simplePos x="0" y="0"/>
            <wp:positionH relativeFrom="column">
              <wp:posOffset>2278380</wp:posOffset>
            </wp:positionH>
            <wp:positionV relativeFrom="paragraph">
              <wp:posOffset>-109220</wp:posOffset>
            </wp:positionV>
            <wp:extent cx="3676650" cy="2162175"/>
            <wp:effectExtent l="0" t="0" r="0" b="0"/>
            <wp:wrapSquare wrapText="bothSides"/>
            <wp:docPr id="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2D463192" w14:textId="5D693F29" w:rsidR="00920D60" w:rsidRPr="00A55146" w:rsidRDefault="0035557A" w:rsidP="00DA1A7C">
      <w:pPr>
        <w:jc w:val="both"/>
        <w:rPr>
          <w:rFonts w:asciiTheme="minorHAnsi" w:hAnsiTheme="minorHAnsi"/>
        </w:rPr>
      </w:pPr>
      <w:r w:rsidRPr="00A55146">
        <w:rPr>
          <w:rFonts w:asciiTheme="minorHAnsi" w:hAnsiTheme="minorHAnsi"/>
          <w:noProof/>
        </w:rPr>
        <w:drawing>
          <wp:anchor distT="0" distB="0" distL="114300" distR="114300" simplePos="0" relativeHeight="251558912" behindDoc="1" locked="0" layoutInCell="1" allowOverlap="1" wp14:anchorId="52195FAA" wp14:editId="4FC33124">
            <wp:simplePos x="0" y="0"/>
            <wp:positionH relativeFrom="column">
              <wp:posOffset>2338705</wp:posOffset>
            </wp:positionH>
            <wp:positionV relativeFrom="paragraph">
              <wp:posOffset>2224405</wp:posOffset>
            </wp:positionV>
            <wp:extent cx="3615055" cy="2073275"/>
            <wp:effectExtent l="0" t="0" r="0" b="0"/>
            <wp:wrapSquare wrapText="bothSides"/>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A55146">
        <w:rPr>
          <w:rFonts w:asciiTheme="minorHAnsi" w:hAnsiTheme="minorHAnsi"/>
          <w:noProof/>
        </w:rPr>
        <mc:AlternateContent>
          <mc:Choice Requires="wps">
            <w:drawing>
              <wp:anchor distT="0" distB="0" distL="114300" distR="114300" simplePos="0" relativeHeight="251658240" behindDoc="0" locked="0" layoutInCell="1" allowOverlap="1" wp14:anchorId="6323F05B" wp14:editId="29A8E76E">
                <wp:simplePos x="0" y="0"/>
                <wp:positionH relativeFrom="column">
                  <wp:posOffset>2811780</wp:posOffset>
                </wp:positionH>
                <wp:positionV relativeFrom="paragraph">
                  <wp:posOffset>1980565</wp:posOffset>
                </wp:positionV>
                <wp:extent cx="3144520" cy="161925"/>
                <wp:effectExtent l="0" t="0" r="0" b="9525"/>
                <wp:wrapSquare wrapText="bothSides"/>
                <wp:docPr id="26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52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1F7E2" w14:textId="77777777" w:rsidR="008A6CAA" w:rsidRPr="00F21143" w:rsidRDefault="008A6CAA" w:rsidP="007F65C8">
                            <w:pPr>
                              <w:pStyle w:val="Caption"/>
                              <w:jc w:val="center"/>
                              <w:rPr>
                                <w:noProof/>
                              </w:rPr>
                            </w:pPr>
                            <w:r>
                              <w:t>Figure 11: Cumulative Medical Expenses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3F05B" id="Text Box 46" o:spid="_x0000_s1039" type="#_x0000_t202" style="position:absolute;left:0;text-align:left;margin-left:221.4pt;margin-top:155.95pt;width:247.6pt;height: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" stroked="f">
                <v:textbox inset="0,0,0,0">
                  <w:txbxContent>
                    <w:p w14:paraId="4031F7E2" w14:textId="77777777" w:rsidR="008A6CAA" w:rsidRPr="00F21143" w:rsidRDefault="008A6CAA" w:rsidP="007F65C8">
                      <w:pPr>
                        <w:pStyle w:val="Caption"/>
                        <w:jc w:val="center"/>
                        <w:rPr>
                          <w:noProof/>
                        </w:rPr>
                      </w:pPr>
                      <w:r>
                        <w:t>Figure 11: Cumulative Medical Expenses (Carry Over)</w:t>
                      </w:r>
                    </w:p>
                  </w:txbxContent>
                </v:textbox>
                <w10:wrap type="square"/>
              </v:shape>
            </w:pict>
          </mc:Fallback>
        </mc:AlternateContent>
      </w:r>
      <w:r w:rsidR="007F65C8" w:rsidRPr="00A55146">
        <w:rPr>
          <w:rFonts w:asciiTheme="minorHAnsi" w:hAnsiTheme="minorHAnsi"/>
        </w:rPr>
        <w:t xml:space="preserve">Figure 10 on the right shows the baseline and endline comparison for medical expenses incurred on self during the past one year for the carry over group members. As can be seen from the chart there has been an increase in the medical expenses incurred on self from baseline to endline. Also, the propensity to </w:t>
      </w:r>
      <w:r w:rsidR="009D024D" w:rsidRPr="00A55146">
        <w:rPr>
          <w:rFonts w:asciiTheme="minorHAnsi" w:hAnsiTheme="minorHAnsi"/>
        </w:rPr>
        <w:t xml:space="preserve">seek </w:t>
      </w:r>
      <w:r w:rsidR="007F65C8" w:rsidRPr="00A55146">
        <w:rPr>
          <w:rFonts w:asciiTheme="minorHAnsi" w:hAnsiTheme="minorHAnsi"/>
        </w:rPr>
        <w:t>health services has increased from baseline to endline.</w:t>
      </w:r>
      <w:r w:rsidR="009D024D" w:rsidRPr="00A55146">
        <w:rPr>
          <w:rFonts w:asciiTheme="minorHAnsi" w:hAnsiTheme="minorHAnsi"/>
        </w:rPr>
        <w:t xml:space="preserve"> While this definitely shows the ability of the women to spend more on self, the trend also disturbs in terms of a significant increase in health expenditure. </w:t>
      </w:r>
    </w:p>
    <w:p w14:paraId="78E885B4" w14:textId="32732251" w:rsidR="00A651E2" w:rsidRPr="00A55146" w:rsidRDefault="00A651E2" w:rsidP="00DA1A7C">
      <w:pPr>
        <w:jc w:val="both"/>
        <w:rPr>
          <w:rFonts w:asciiTheme="minorHAnsi" w:hAnsiTheme="minorHAnsi"/>
        </w:rPr>
      </w:pPr>
    </w:p>
    <w:p w14:paraId="5C0FB838" w14:textId="5B45D884" w:rsidR="007F65C8" w:rsidRPr="00A55146" w:rsidRDefault="00693BD1" w:rsidP="00DA1A7C">
      <w:pPr>
        <w:jc w:val="both"/>
        <w:rPr>
          <w:rFonts w:asciiTheme="minorHAnsi" w:hAnsiTheme="minorHAnsi"/>
        </w:rPr>
      </w:pPr>
      <w:r w:rsidRPr="00A55146">
        <w:rPr>
          <w:rFonts w:asciiTheme="minorHAnsi" w:hAnsiTheme="minorHAnsi"/>
        </w:rPr>
        <w:t>F</w:t>
      </w:r>
      <w:r w:rsidR="00501DA7" w:rsidRPr="00A55146">
        <w:rPr>
          <w:rFonts w:asciiTheme="minorHAnsi" w:hAnsiTheme="minorHAnsi"/>
        </w:rPr>
        <w:t>igure 11 shows cumulative medical expenditure incurred during the past one year by the carry over group households</w:t>
      </w:r>
      <w:r w:rsidR="004927AB" w:rsidRPr="00A55146">
        <w:rPr>
          <w:rFonts w:asciiTheme="minorHAnsi" w:hAnsiTheme="minorHAnsi"/>
        </w:rPr>
        <w:t>, which also shows a consistent increase in the intervening period</w:t>
      </w:r>
      <w:r w:rsidR="00C8228B" w:rsidRPr="00A55146">
        <w:rPr>
          <w:rFonts w:asciiTheme="minorHAnsi" w:hAnsiTheme="minorHAnsi"/>
        </w:rPr>
        <w:t xml:space="preserve"> across all intervals</w:t>
      </w:r>
      <w:r w:rsidR="00501DA7" w:rsidRPr="00A55146">
        <w:rPr>
          <w:rFonts w:asciiTheme="minorHAnsi" w:hAnsiTheme="minorHAnsi"/>
        </w:rPr>
        <w:t xml:space="preserve">. </w:t>
      </w:r>
    </w:p>
    <w:p w14:paraId="621B301B" w14:textId="77777777" w:rsidR="007F65C8" w:rsidRPr="00A55146" w:rsidRDefault="007F65C8" w:rsidP="00DA1A7C">
      <w:pPr>
        <w:jc w:val="both"/>
        <w:rPr>
          <w:rFonts w:asciiTheme="minorHAnsi" w:hAnsiTheme="minorHAnsi"/>
        </w:rPr>
      </w:pPr>
    </w:p>
    <w:p w14:paraId="5FB5C8F2" w14:textId="77777777" w:rsidR="008879F0" w:rsidRPr="00A55146" w:rsidRDefault="008879F0" w:rsidP="00842F5A">
      <w:pPr>
        <w:rPr>
          <w:rFonts w:asciiTheme="minorHAnsi" w:hAnsiTheme="minorHAnsi"/>
        </w:rPr>
      </w:pPr>
    </w:p>
    <w:p w14:paraId="1E21D803" w14:textId="4987BDCE" w:rsidR="008879F0" w:rsidRPr="00A55146" w:rsidRDefault="008879F0" w:rsidP="00842F5A">
      <w:pPr>
        <w:rPr>
          <w:rFonts w:asciiTheme="minorHAnsi" w:hAnsiTheme="minorHAnsi"/>
        </w:rPr>
      </w:pPr>
    </w:p>
    <w:p w14:paraId="13689D72" w14:textId="203173D1" w:rsidR="008879F0" w:rsidRPr="00A55146" w:rsidRDefault="0035557A" w:rsidP="00F4383F">
      <w:pPr>
        <w:pStyle w:val="Heading4"/>
        <w:rPr>
          <w:rFonts w:asciiTheme="minorHAnsi" w:hAnsiTheme="minorHAnsi"/>
        </w:rPr>
      </w:pPr>
      <w:r w:rsidRPr="00A55146">
        <w:rPr>
          <w:rFonts w:asciiTheme="minorHAnsi" w:hAnsiTheme="minorHAnsi"/>
          <w:noProof/>
        </w:rPr>
        <w:drawing>
          <wp:anchor distT="0" distB="0" distL="114300" distR="114300" simplePos="0" relativeHeight="251559936" behindDoc="1" locked="0" layoutInCell="1" allowOverlap="1" wp14:anchorId="70EA7B1D" wp14:editId="2434EB6D">
            <wp:simplePos x="0" y="0"/>
            <wp:positionH relativeFrom="column">
              <wp:posOffset>2433320</wp:posOffset>
            </wp:positionH>
            <wp:positionV relativeFrom="paragraph">
              <wp:posOffset>292735</wp:posOffset>
            </wp:positionV>
            <wp:extent cx="3529965" cy="1541145"/>
            <wp:effectExtent l="0" t="0" r="0" b="1905"/>
            <wp:wrapSquare wrapText="bothSides"/>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A55146">
        <w:rPr>
          <w:rFonts w:asciiTheme="minorHAnsi" w:hAnsiTheme="minorHAnsi"/>
          <w:noProof/>
        </w:rPr>
        <mc:AlternateContent>
          <mc:Choice Requires="wps">
            <w:drawing>
              <wp:anchor distT="0" distB="0" distL="114300" distR="114300" simplePos="0" relativeHeight="251659264" behindDoc="0" locked="0" layoutInCell="1" allowOverlap="1" wp14:anchorId="3C92A4AF" wp14:editId="609E2AC5">
                <wp:simplePos x="0" y="0"/>
                <wp:positionH relativeFrom="column">
                  <wp:posOffset>2679065</wp:posOffset>
                </wp:positionH>
                <wp:positionV relativeFrom="paragraph">
                  <wp:posOffset>99695</wp:posOffset>
                </wp:positionV>
                <wp:extent cx="3274695" cy="190500"/>
                <wp:effectExtent l="0" t="0" r="1905" b="0"/>
                <wp:wrapSquare wrapText="bothSides"/>
                <wp:docPr id="26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BAAFE" w14:textId="77777777" w:rsidR="008A6CAA" w:rsidRPr="006907CD" w:rsidRDefault="008A6CAA" w:rsidP="00C369BC">
                            <w:pPr>
                              <w:pStyle w:val="Caption"/>
                              <w:jc w:val="center"/>
                              <w:rPr>
                                <w:noProof/>
                              </w:rPr>
                            </w:pPr>
                            <w:r>
                              <w:t>Figure 12: Inability to Access Healthcare Services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2A4AF" id="Text Box 47" o:spid="_x0000_s1040" type="#_x0000_t202" style="position:absolute;margin-left:210.95pt;margin-top:7.85pt;width:257.8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PbgAIAAAo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" stroked="f">
                <v:textbox inset="0,0,0,0">
                  <w:txbxContent>
                    <w:p w14:paraId="37ABAAFE" w14:textId="77777777" w:rsidR="008A6CAA" w:rsidRPr="006907CD" w:rsidRDefault="008A6CAA" w:rsidP="00C369BC">
                      <w:pPr>
                        <w:pStyle w:val="Caption"/>
                        <w:jc w:val="center"/>
                        <w:rPr>
                          <w:noProof/>
                        </w:rPr>
                      </w:pPr>
                      <w:r>
                        <w:t>Figure 12: Inability to Access Healthcare Services (New Youth)</w:t>
                      </w:r>
                    </w:p>
                  </w:txbxContent>
                </v:textbox>
                <w10:wrap type="square"/>
              </v:shape>
            </w:pict>
          </mc:Fallback>
        </mc:AlternateContent>
      </w:r>
      <w:r w:rsidR="000D4496" w:rsidRPr="00A55146">
        <w:rPr>
          <w:rFonts w:asciiTheme="minorHAnsi" w:hAnsiTheme="minorHAnsi"/>
        </w:rPr>
        <w:t>New Youth</w:t>
      </w:r>
    </w:p>
    <w:p w14:paraId="2F6CD44A" w14:textId="6A7B8886" w:rsidR="008879F0" w:rsidRPr="00A55146" w:rsidRDefault="008879F0" w:rsidP="00842F5A">
      <w:pPr>
        <w:rPr>
          <w:rFonts w:asciiTheme="minorHAnsi" w:hAnsiTheme="minorHAnsi"/>
        </w:rPr>
      </w:pPr>
    </w:p>
    <w:p w14:paraId="3F23E964" w14:textId="5DFB9CB0" w:rsidR="008879F0" w:rsidRPr="00A55146" w:rsidRDefault="00836FFF" w:rsidP="002B2ED1">
      <w:pPr>
        <w:jc w:val="both"/>
        <w:rPr>
          <w:rFonts w:asciiTheme="minorHAnsi" w:hAnsiTheme="minorHAnsi"/>
        </w:rPr>
      </w:pPr>
      <w:r w:rsidRPr="00A55146">
        <w:rPr>
          <w:rFonts w:asciiTheme="minorHAnsi" w:hAnsiTheme="minorHAnsi"/>
        </w:rPr>
        <w:t>Figure 12 shows the baseline to endline comparison for access to healthcare services for the new youth members. As can be seen from the chart, there is not much difference between the baseline and endline results. T test for 95</w:t>
      </w:r>
      <w:r w:rsidR="002B2690" w:rsidRPr="00A55146">
        <w:rPr>
          <w:rFonts w:asciiTheme="minorHAnsi" w:hAnsiTheme="minorHAnsi"/>
        </w:rPr>
        <w:t xml:space="preserve"> percent</w:t>
      </w:r>
      <w:r w:rsidRPr="00A55146">
        <w:rPr>
          <w:rFonts w:asciiTheme="minorHAnsi" w:hAnsiTheme="minorHAnsi"/>
        </w:rPr>
        <w:t xml:space="preserve"> confidence interval turned out to be false (p = 0.384), showing that there is no statistically significant difference between the two samples.</w:t>
      </w:r>
    </w:p>
    <w:p w14:paraId="5FBD7B9D" w14:textId="77777777" w:rsidR="008879F0" w:rsidRPr="00A55146" w:rsidRDefault="008879F0" w:rsidP="00842F5A">
      <w:pPr>
        <w:rPr>
          <w:rFonts w:asciiTheme="minorHAnsi" w:hAnsiTheme="minorHAnsi"/>
        </w:rPr>
      </w:pPr>
    </w:p>
    <w:p w14:paraId="033C3185" w14:textId="51DA5BE7" w:rsidR="008879F0" w:rsidRPr="00A55146" w:rsidRDefault="005903D6" w:rsidP="0035557A">
      <w:pPr>
        <w:jc w:val="both"/>
        <w:rPr>
          <w:rFonts w:asciiTheme="minorHAnsi" w:hAnsiTheme="minorHAnsi"/>
        </w:rPr>
      </w:pPr>
      <w:r w:rsidRPr="00A55146">
        <w:rPr>
          <w:rFonts w:asciiTheme="minorHAnsi" w:hAnsiTheme="minorHAnsi"/>
        </w:rPr>
        <w:t>56.9</w:t>
      </w:r>
      <w:r w:rsidR="002B2690" w:rsidRPr="00A55146">
        <w:rPr>
          <w:rFonts w:asciiTheme="minorHAnsi" w:hAnsiTheme="minorHAnsi"/>
        </w:rPr>
        <w:t xml:space="preserve"> percent</w:t>
      </w:r>
      <w:r w:rsidRPr="00A55146">
        <w:rPr>
          <w:rFonts w:asciiTheme="minorHAnsi" w:hAnsiTheme="minorHAnsi"/>
        </w:rPr>
        <w:t xml:space="preserve"> of the new youth group members spent money for availing healthcare services in the last one year for self during the endline stage, compared to 51.7</w:t>
      </w:r>
      <w:r w:rsidR="002B2690" w:rsidRPr="00A55146">
        <w:rPr>
          <w:rFonts w:asciiTheme="minorHAnsi" w:hAnsiTheme="minorHAnsi"/>
        </w:rPr>
        <w:t xml:space="preserve"> percent</w:t>
      </w:r>
      <w:r w:rsidRPr="00A55146">
        <w:rPr>
          <w:rFonts w:asciiTheme="minorHAnsi" w:hAnsiTheme="minorHAnsi"/>
        </w:rPr>
        <w:t xml:space="preserve"> during the baseline stage. As per endline study findings, 49.3</w:t>
      </w:r>
      <w:r w:rsidR="002B2690" w:rsidRPr="00A55146">
        <w:rPr>
          <w:rFonts w:asciiTheme="minorHAnsi" w:hAnsiTheme="minorHAnsi"/>
        </w:rPr>
        <w:t xml:space="preserve"> percent</w:t>
      </w:r>
      <w:r w:rsidRPr="00A55146">
        <w:rPr>
          <w:rFonts w:asciiTheme="minorHAnsi" w:hAnsiTheme="minorHAnsi"/>
        </w:rPr>
        <w:t xml:space="preserve"> new youth group members spent money on availing healthcare </w:t>
      </w:r>
      <w:r w:rsidRPr="00A55146">
        <w:rPr>
          <w:rFonts w:asciiTheme="minorHAnsi" w:hAnsiTheme="minorHAnsi"/>
        </w:rPr>
        <w:lastRenderedPageBreak/>
        <w:t>services for other members of the household compared to 41.2</w:t>
      </w:r>
      <w:r w:rsidR="002B2690" w:rsidRPr="00A55146">
        <w:rPr>
          <w:rFonts w:asciiTheme="minorHAnsi" w:hAnsiTheme="minorHAnsi"/>
        </w:rPr>
        <w:t xml:space="preserve"> percent</w:t>
      </w:r>
      <w:r w:rsidRPr="00A55146">
        <w:rPr>
          <w:rFonts w:asciiTheme="minorHAnsi" w:hAnsiTheme="minorHAnsi"/>
        </w:rPr>
        <w:t xml:space="preserve"> members during the baseline stage.</w:t>
      </w:r>
    </w:p>
    <w:p w14:paraId="37447BFB" w14:textId="0CE8118A" w:rsidR="005903D6" w:rsidRPr="00A55146" w:rsidRDefault="00C8228B" w:rsidP="00842F5A">
      <w:pPr>
        <w:rPr>
          <w:rFonts w:asciiTheme="minorHAnsi" w:hAnsiTheme="minorHAnsi"/>
        </w:rPr>
      </w:pPr>
      <w:r w:rsidRPr="00A55146">
        <w:rPr>
          <w:rFonts w:asciiTheme="minorHAnsi" w:hAnsiTheme="minorHAnsi"/>
          <w:noProof/>
        </w:rPr>
        <mc:AlternateContent>
          <mc:Choice Requires="wps">
            <w:drawing>
              <wp:anchor distT="0" distB="0" distL="114300" distR="114300" simplePos="0" relativeHeight="251660288" behindDoc="0" locked="0" layoutInCell="1" allowOverlap="1" wp14:anchorId="08C9A4F4" wp14:editId="3DF5882A">
                <wp:simplePos x="0" y="0"/>
                <wp:positionH relativeFrom="column">
                  <wp:posOffset>2830830</wp:posOffset>
                </wp:positionH>
                <wp:positionV relativeFrom="paragraph">
                  <wp:posOffset>50800</wp:posOffset>
                </wp:positionV>
                <wp:extent cx="3112135" cy="169545"/>
                <wp:effectExtent l="0" t="0" r="0" b="1905"/>
                <wp:wrapSquare wrapText="bothSides"/>
                <wp:docPr id="26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169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649B" w14:textId="77777777" w:rsidR="008A6CAA" w:rsidRPr="00ED684B" w:rsidRDefault="008A6CAA" w:rsidP="00836FFF">
                            <w:pPr>
                              <w:pStyle w:val="Caption"/>
                              <w:jc w:val="center"/>
                              <w:rPr>
                                <w:noProof/>
                              </w:rPr>
                            </w:pPr>
                            <w:r>
                              <w:t>Figure 13: Medical Expenses on Self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9A4F4" id="Text Box 48" o:spid="_x0000_s1041" type="#_x0000_t202" style="position:absolute;margin-left:222.9pt;margin-top:4pt;width:245.05pt;height:1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LZQgAIAAAo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" stroked="f">
                <v:textbox inset="0,0,0,0">
                  <w:txbxContent>
                    <w:p w14:paraId="7F87649B" w14:textId="77777777" w:rsidR="008A6CAA" w:rsidRPr="00ED684B" w:rsidRDefault="008A6CAA" w:rsidP="00836FFF">
                      <w:pPr>
                        <w:pStyle w:val="Caption"/>
                        <w:jc w:val="center"/>
                        <w:rPr>
                          <w:noProof/>
                        </w:rPr>
                      </w:pPr>
                      <w:r>
                        <w:t>Figure 13: Medical Expenses on Self (New Youth)</w:t>
                      </w:r>
                    </w:p>
                  </w:txbxContent>
                </v:textbox>
                <w10:wrap type="square"/>
              </v:shape>
            </w:pict>
          </mc:Fallback>
        </mc:AlternateContent>
      </w:r>
    </w:p>
    <w:p w14:paraId="5CDFC8DF" w14:textId="17431A99" w:rsidR="00C369BC" w:rsidRPr="00A55146" w:rsidRDefault="00C8228B" w:rsidP="00C12B12">
      <w:pPr>
        <w:jc w:val="both"/>
        <w:rPr>
          <w:rFonts w:asciiTheme="minorHAnsi" w:hAnsiTheme="minorHAnsi"/>
        </w:rPr>
      </w:pPr>
      <w:r w:rsidRPr="00A55146">
        <w:rPr>
          <w:rFonts w:asciiTheme="minorHAnsi" w:hAnsiTheme="minorHAnsi"/>
          <w:noProof/>
        </w:rPr>
        <w:drawing>
          <wp:anchor distT="0" distB="0" distL="114300" distR="114300" simplePos="0" relativeHeight="251560960" behindDoc="1" locked="0" layoutInCell="1" allowOverlap="1" wp14:anchorId="6A69A01B" wp14:editId="018EE5F7">
            <wp:simplePos x="0" y="0"/>
            <wp:positionH relativeFrom="column">
              <wp:posOffset>2266950</wp:posOffset>
            </wp:positionH>
            <wp:positionV relativeFrom="paragraph">
              <wp:posOffset>21590</wp:posOffset>
            </wp:positionV>
            <wp:extent cx="3676650" cy="2162175"/>
            <wp:effectExtent l="0" t="0" r="0" b="0"/>
            <wp:wrapSquare wrapText="bothSides"/>
            <wp:docPr id="1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5903D6" w:rsidRPr="00A55146">
        <w:rPr>
          <w:rFonts w:asciiTheme="minorHAnsi" w:hAnsiTheme="minorHAnsi"/>
        </w:rPr>
        <w:t>Figure 13 shows the baseline endline comparison for medical expenditure on self by new youth members. The chart shows a marked difference</w:t>
      </w:r>
      <w:r w:rsidR="00693BD1" w:rsidRPr="00A55146">
        <w:rPr>
          <w:rFonts w:asciiTheme="minorHAnsi" w:hAnsiTheme="minorHAnsi"/>
        </w:rPr>
        <w:t xml:space="preserve"> from baseline to endline in the INR 3001-10,000 and 10,001-50,000 brackets. Also it is evident that more members now keep track of their healthcare expenses.</w:t>
      </w:r>
      <w:r w:rsidR="00A55146" w:rsidRPr="00A55146">
        <w:rPr>
          <w:rFonts w:asciiTheme="minorHAnsi" w:hAnsiTheme="minorHAnsi"/>
        </w:rPr>
        <w:t xml:space="preserve"> </w:t>
      </w:r>
      <w:r w:rsidR="003D0BC5" w:rsidRPr="00A55146">
        <w:rPr>
          <w:rFonts w:asciiTheme="minorHAnsi" w:hAnsiTheme="minorHAnsi"/>
        </w:rPr>
        <w:t xml:space="preserve">Increase in the lower ranges of expenditure suggests a higher investment in preventive health and on minor ailments suggesting a positive trend and an increased awareness about the importance of making investments </w:t>
      </w:r>
      <w:r w:rsidR="00676104" w:rsidRPr="00A55146">
        <w:rPr>
          <w:rFonts w:asciiTheme="minorHAnsi" w:hAnsiTheme="minorHAnsi"/>
        </w:rPr>
        <w:t xml:space="preserve">on personal </w:t>
      </w:r>
      <w:r w:rsidR="003D0BC5" w:rsidRPr="00A55146">
        <w:rPr>
          <w:rFonts w:asciiTheme="minorHAnsi" w:hAnsiTheme="minorHAnsi"/>
        </w:rPr>
        <w:t>health</w:t>
      </w:r>
      <w:r w:rsidR="00676104" w:rsidRPr="00A55146">
        <w:rPr>
          <w:rFonts w:asciiTheme="minorHAnsi" w:hAnsiTheme="minorHAnsi"/>
        </w:rPr>
        <w:t xml:space="preserve"> by the SHG members</w:t>
      </w:r>
      <w:r w:rsidR="003D0BC5" w:rsidRPr="00A55146">
        <w:rPr>
          <w:rFonts w:asciiTheme="minorHAnsi" w:hAnsiTheme="minorHAnsi"/>
        </w:rPr>
        <w:t>.</w:t>
      </w:r>
    </w:p>
    <w:p w14:paraId="1029EB48" w14:textId="084DFF30" w:rsidR="00C369BC" w:rsidRPr="00A55146" w:rsidRDefault="00C8228B" w:rsidP="00842F5A">
      <w:pPr>
        <w:rPr>
          <w:rFonts w:asciiTheme="minorHAnsi" w:hAnsiTheme="minorHAnsi"/>
        </w:rPr>
      </w:pPr>
      <w:r w:rsidRPr="00A55146">
        <w:rPr>
          <w:rFonts w:asciiTheme="minorHAnsi" w:hAnsiTheme="minorHAnsi"/>
          <w:noProof/>
        </w:rPr>
        <mc:AlternateContent>
          <mc:Choice Requires="wps">
            <w:drawing>
              <wp:anchor distT="0" distB="0" distL="114300" distR="114300" simplePos="0" relativeHeight="251661312" behindDoc="0" locked="0" layoutInCell="1" allowOverlap="1" wp14:anchorId="5D6EDF48" wp14:editId="33439C5F">
                <wp:simplePos x="0" y="0"/>
                <wp:positionH relativeFrom="column">
                  <wp:posOffset>2681605</wp:posOffset>
                </wp:positionH>
                <wp:positionV relativeFrom="paragraph">
                  <wp:posOffset>65405</wp:posOffset>
                </wp:positionV>
                <wp:extent cx="3261360" cy="180340"/>
                <wp:effectExtent l="0" t="0" r="0" b="0"/>
                <wp:wrapTight wrapText="bothSides">
                  <wp:wrapPolygon edited="0">
                    <wp:start x="0" y="0"/>
                    <wp:lineTo x="0" y="18254"/>
                    <wp:lineTo x="21449" y="18254"/>
                    <wp:lineTo x="21449" y="0"/>
                    <wp:lineTo x="0" y="0"/>
                  </wp:wrapPolygon>
                </wp:wrapTight>
                <wp:docPr id="25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91F4" w14:textId="77777777" w:rsidR="008A6CAA" w:rsidRPr="009B5960" w:rsidRDefault="008A6CAA" w:rsidP="00693BD1">
                            <w:pPr>
                              <w:pStyle w:val="Caption"/>
                              <w:jc w:val="center"/>
                              <w:rPr>
                                <w:noProof/>
                              </w:rPr>
                            </w:pPr>
                            <w:r>
                              <w:t>Figure 14: Cumulative Medical Expenses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EDF48" id="Text Box 49" o:spid="_x0000_s1042" type="#_x0000_t202" style="position:absolute;margin-left:211.15pt;margin-top:5.15pt;width:256.8pt;height:1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3K6gAIAAAo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" stroked="f">
                <v:textbox inset="0,0,0,0">
                  <w:txbxContent>
                    <w:p w14:paraId="195191F4" w14:textId="77777777" w:rsidR="008A6CAA" w:rsidRPr="009B5960" w:rsidRDefault="008A6CAA" w:rsidP="00693BD1">
                      <w:pPr>
                        <w:pStyle w:val="Caption"/>
                        <w:jc w:val="center"/>
                        <w:rPr>
                          <w:noProof/>
                        </w:rPr>
                      </w:pPr>
                      <w:r>
                        <w:t>Figure 14: Cumulative Medical Expenses (New Youth)</w:t>
                      </w:r>
                    </w:p>
                  </w:txbxContent>
                </v:textbox>
                <w10:wrap type="tight"/>
              </v:shape>
            </w:pict>
          </mc:Fallback>
        </mc:AlternateContent>
      </w:r>
    </w:p>
    <w:p w14:paraId="3333DB96" w14:textId="1F8339D2" w:rsidR="00C369BC" w:rsidRPr="00A55146" w:rsidRDefault="00C369BC" w:rsidP="00693BD1">
      <w:pPr>
        <w:rPr>
          <w:rFonts w:asciiTheme="minorHAnsi" w:hAnsiTheme="minorHAnsi"/>
        </w:rPr>
      </w:pPr>
    </w:p>
    <w:p w14:paraId="03E4D5CB" w14:textId="1CA4091C" w:rsidR="00C369BC" w:rsidRPr="00A55146" w:rsidRDefault="00C8228B" w:rsidP="00F714F6">
      <w:pPr>
        <w:jc w:val="both"/>
        <w:rPr>
          <w:rFonts w:asciiTheme="minorHAnsi" w:hAnsiTheme="minorHAnsi"/>
        </w:rPr>
      </w:pPr>
      <w:r w:rsidRPr="00A55146">
        <w:rPr>
          <w:rFonts w:asciiTheme="minorHAnsi" w:hAnsiTheme="minorHAnsi"/>
          <w:noProof/>
        </w:rPr>
        <w:drawing>
          <wp:anchor distT="0" distB="0" distL="114300" distR="114300" simplePos="0" relativeHeight="251561984" behindDoc="1" locked="0" layoutInCell="1" allowOverlap="1" wp14:anchorId="0EA53F8D" wp14:editId="065A823F">
            <wp:simplePos x="0" y="0"/>
            <wp:positionH relativeFrom="column">
              <wp:posOffset>2264410</wp:posOffset>
            </wp:positionH>
            <wp:positionV relativeFrom="paragraph">
              <wp:posOffset>5080</wp:posOffset>
            </wp:positionV>
            <wp:extent cx="3676650" cy="2162175"/>
            <wp:effectExtent l="0" t="0" r="0" b="0"/>
            <wp:wrapSquare wrapText="bothSides"/>
            <wp:docPr id="1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8B57CE" w:rsidRPr="00A55146">
        <w:rPr>
          <w:rFonts w:asciiTheme="minorHAnsi" w:hAnsiTheme="minorHAnsi"/>
        </w:rPr>
        <w:t>Figure 14 shows the baseline endline comparison for cumulative medical expenditure incurred during past one year by new youth member households. The result was also found to be statistically significant for 95</w:t>
      </w:r>
      <w:r w:rsidR="002B2690" w:rsidRPr="00A55146">
        <w:rPr>
          <w:rFonts w:asciiTheme="minorHAnsi" w:hAnsiTheme="minorHAnsi"/>
        </w:rPr>
        <w:t xml:space="preserve"> percent</w:t>
      </w:r>
      <w:r w:rsidR="008B57CE" w:rsidRPr="00A55146">
        <w:rPr>
          <w:rFonts w:asciiTheme="minorHAnsi" w:hAnsiTheme="minorHAnsi"/>
        </w:rPr>
        <w:t xml:space="preserve"> and 99</w:t>
      </w:r>
      <w:r w:rsidR="002B2690" w:rsidRPr="00A55146">
        <w:rPr>
          <w:rFonts w:asciiTheme="minorHAnsi" w:hAnsiTheme="minorHAnsi"/>
        </w:rPr>
        <w:t xml:space="preserve"> percent</w:t>
      </w:r>
      <w:r w:rsidR="008B57CE" w:rsidRPr="00A55146">
        <w:rPr>
          <w:rFonts w:asciiTheme="minorHAnsi" w:hAnsiTheme="minorHAnsi"/>
        </w:rPr>
        <w:t xml:space="preserve"> CI.</w:t>
      </w:r>
      <w:r w:rsidRPr="00A55146">
        <w:rPr>
          <w:rFonts w:asciiTheme="minorHAnsi" w:hAnsiTheme="minorHAnsi"/>
        </w:rPr>
        <w:t xml:space="preserve"> The t test for difference of means </w:t>
      </w:r>
      <w:r w:rsidR="003D0BC5" w:rsidRPr="00A55146">
        <w:rPr>
          <w:rFonts w:asciiTheme="minorHAnsi" w:hAnsiTheme="minorHAnsi"/>
        </w:rPr>
        <w:t xml:space="preserve">was run </w:t>
      </w:r>
      <w:r w:rsidRPr="00A55146">
        <w:rPr>
          <w:rFonts w:asciiTheme="minorHAnsi" w:hAnsiTheme="minorHAnsi"/>
        </w:rPr>
        <w:t>in SPSS</w:t>
      </w:r>
      <w:r w:rsidR="003D0BC5" w:rsidRPr="00A55146">
        <w:rPr>
          <w:rFonts w:asciiTheme="minorHAnsi" w:hAnsiTheme="minorHAnsi"/>
        </w:rPr>
        <w:t xml:space="preserve"> during data analysis</w:t>
      </w:r>
      <w:r w:rsidRPr="00A55146">
        <w:rPr>
          <w:rFonts w:asciiTheme="minorHAnsi" w:hAnsiTheme="minorHAnsi"/>
        </w:rPr>
        <w:t>, for both 95% and 99% confidence levels, and the result was found to be statistically significant</w:t>
      </w:r>
      <w:r w:rsidR="003D0BC5" w:rsidRPr="00A55146">
        <w:rPr>
          <w:rFonts w:asciiTheme="minorHAnsi" w:hAnsiTheme="minorHAnsi"/>
        </w:rPr>
        <w:t xml:space="preserve"> in this case.</w:t>
      </w:r>
    </w:p>
    <w:p w14:paraId="7CEA864A" w14:textId="77777777" w:rsidR="00C369BC" w:rsidRDefault="00C369BC" w:rsidP="00842F5A">
      <w:pPr>
        <w:rPr>
          <w:sz w:val="16"/>
        </w:rPr>
      </w:pPr>
    </w:p>
    <w:p w14:paraId="4C2EB1E7" w14:textId="77777777" w:rsidR="00836FFF" w:rsidRDefault="00836FFF" w:rsidP="00842F5A">
      <w:pPr>
        <w:rPr>
          <w:sz w:val="16"/>
        </w:rPr>
      </w:pPr>
    </w:p>
    <w:p w14:paraId="366BCFD9" w14:textId="77777777" w:rsidR="00836FFF" w:rsidRDefault="00836FFF" w:rsidP="00842F5A">
      <w:pPr>
        <w:rPr>
          <w:sz w:val="16"/>
        </w:rPr>
      </w:pPr>
    </w:p>
    <w:p w14:paraId="61118502" w14:textId="77777777" w:rsidR="000C58AD" w:rsidRDefault="000C58AD" w:rsidP="00842F5A">
      <w:pPr>
        <w:rPr>
          <w:sz w:val="16"/>
        </w:rPr>
      </w:pPr>
    </w:p>
    <w:p w14:paraId="78287B02" w14:textId="77777777" w:rsidR="000C58AD" w:rsidRDefault="000C58AD" w:rsidP="00842F5A">
      <w:pPr>
        <w:rPr>
          <w:sz w:val="16"/>
        </w:rPr>
      </w:pPr>
    </w:p>
    <w:p w14:paraId="44040166" w14:textId="77777777" w:rsidR="00963043" w:rsidRDefault="00963043" w:rsidP="00842F5A">
      <w:pPr>
        <w:rPr>
          <w:sz w:val="16"/>
        </w:rPr>
      </w:pPr>
    </w:p>
    <w:p w14:paraId="68B681B1" w14:textId="77777777" w:rsidR="00963043" w:rsidRDefault="00963043" w:rsidP="00842F5A">
      <w:pPr>
        <w:rPr>
          <w:sz w:val="16"/>
        </w:rPr>
      </w:pPr>
    </w:p>
    <w:p w14:paraId="6A8F27F0" w14:textId="77777777" w:rsidR="003A59EE" w:rsidRDefault="003A59EE" w:rsidP="00842F5A">
      <w:pPr>
        <w:rPr>
          <w:sz w:val="16"/>
        </w:rPr>
      </w:pPr>
    </w:p>
    <w:p w14:paraId="10FC0C84" w14:textId="77777777" w:rsidR="00963043" w:rsidRDefault="00963043" w:rsidP="00842F5A">
      <w:pPr>
        <w:rPr>
          <w:sz w:val="16"/>
        </w:rPr>
      </w:pPr>
    </w:p>
    <w:p w14:paraId="43351744" w14:textId="77777777" w:rsidR="00F714F6" w:rsidRDefault="00F714F6">
      <w:pPr>
        <w:spacing w:after="200" w:line="276" w:lineRule="auto"/>
        <w:rPr>
          <w:rFonts w:asciiTheme="majorHAnsi" w:eastAsiaTheme="majorEastAsia" w:hAnsiTheme="majorHAnsi" w:cstheme="majorBidi"/>
          <w:b/>
          <w:bCs/>
          <w:color w:val="C0504D" w:themeColor="accent2"/>
        </w:rPr>
      </w:pPr>
      <w:r>
        <w:br w:type="page"/>
      </w:r>
    </w:p>
    <w:p w14:paraId="3078CDC4" w14:textId="5BFE3B48" w:rsidR="00B73CC6" w:rsidRPr="00C069F3" w:rsidRDefault="00C069F3" w:rsidP="00C069F3">
      <w:pPr>
        <w:pStyle w:val="Heading3"/>
        <w:shd w:val="clear" w:color="auto" w:fill="F2DBDB" w:themeFill="accent2" w:themeFillTint="33"/>
        <w:spacing w:before="0"/>
      </w:pPr>
      <w:bookmarkStart w:id="38" w:name="_Toc441000801"/>
      <w:r w:rsidRPr="007227B0">
        <w:lastRenderedPageBreak/>
        <w:t>4.1.5</w:t>
      </w:r>
      <w:r w:rsidRPr="007227B0">
        <w:tab/>
      </w:r>
      <w:r w:rsidR="001E1376">
        <w:t>VSLA Involvement</w:t>
      </w:r>
      <w:bookmarkEnd w:id="38"/>
    </w:p>
    <w:p w14:paraId="257A9951" w14:textId="77777777" w:rsidR="00B73CC6" w:rsidRDefault="00B73CC6" w:rsidP="00B73CC6">
      <w:pPr>
        <w:tabs>
          <w:tab w:val="left" w:pos="1165"/>
        </w:tabs>
        <w:jc w:val="both"/>
        <w:rPr>
          <w:rFonts w:ascii="Times New Roman" w:hAnsi="Times New Roman"/>
        </w:rPr>
      </w:pPr>
    </w:p>
    <w:p w14:paraId="6B588C58" w14:textId="1AC58CF1" w:rsidR="00914E04" w:rsidRPr="003B1460" w:rsidRDefault="003542F5" w:rsidP="00DA4469">
      <w:pPr>
        <w:tabs>
          <w:tab w:val="left" w:pos="1165"/>
        </w:tabs>
        <w:jc w:val="both"/>
        <w:rPr>
          <w:rFonts w:asciiTheme="minorHAnsi" w:hAnsiTheme="minorHAnsi"/>
        </w:rPr>
      </w:pPr>
      <w:r w:rsidRPr="003B1460">
        <w:rPr>
          <w:rFonts w:asciiTheme="minorHAnsi" w:hAnsiTheme="minorHAnsi"/>
          <w:noProof/>
        </w:rPr>
        <mc:AlternateContent>
          <mc:Choice Requires="wps">
            <w:drawing>
              <wp:anchor distT="0" distB="0" distL="114300" distR="114300" simplePos="0" relativeHeight="251662336" behindDoc="0" locked="0" layoutInCell="1" allowOverlap="1" wp14:anchorId="7CA3E5C4" wp14:editId="58162903">
                <wp:simplePos x="0" y="0"/>
                <wp:positionH relativeFrom="column">
                  <wp:posOffset>2676525</wp:posOffset>
                </wp:positionH>
                <wp:positionV relativeFrom="paragraph">
                  <wp:posOffset>113030</wp:posOffset>
                </wp:positionV>
                <wp:extent cx="3160395" cy="155575"/>
                <wp:effectExtent l="0" t="0" r="1905" b="0"/>
                <wp:wrapTight wrapText="bothSides">
                  <wp:wrapPolygon edited="0">
                    <wp:start x="0" y="0"/>
                    <wp:lineTo x="0" y="18514"/>
                    <wp:lineTo x="21483" y="18514"/>
                    <wp:lineTo x="21483" y="0"/>
                    <wp:lineTo x="0" y="0"/>
                  </wp:wrapPolygon>
                </wp:wrapTight>
                <wp:docPr id="25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E569B" w14:textId="719D34BC" w:rsidR="008A6CAA" w:rsidRPr="00C17F1F" w:rsidRDefault="008A6CAA" w:rsidP="004C080C">
                            <w:pPr>
                              <w:pStyle w:val="Caption"/>
                              <w:jc w:val="center"/>
                              <w:rPr>
                                <w:rFonts w:ascii="Times New Roman" w:hAnsi="Times New Roman"/>
                                <w:noProof/>
                              </w:rPr>
                            </w:pPr>
                            <w:r>
                              <w:t>Figure 15: VSL Membership of Other Household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3E5C4" id="Text Box 19" o:spid="_x0000_s1043" type="#_x0000_t202" style="position:absolute;left:0;text-align:left;margin-left:210.75pt;margin-top:8.9pt;width:248.85pt;height:1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" stroked="f">
                <v:textbox inset="0,0,0,0">
                  <w:txbxContent>
                    <w:p w14:paraId="3F4E569B" w14:textId="719D34BC" w:rsidR="008A6CAA" w:rsidRPr="00C17F1F" w:rsidRDefault="008A6CAA" w:rsidP="004C080C">
                      <w:pPr>
                        <w:pStyle w:val="Caption"/>
                        <w:jc w:val="center"/>
                        <w:rPr>
                          <w:rFonts w:ascii="Times New Roman" w:hAnsi="Times New Roman"/>
                          <w:noProof/>
                        </w:rPr>
                      </w:pPr>
                      <w:r>
                        <w:t>Figure 15: VSL Membership of Other Household Members</w:t>
                      </w:r>
                    </w:p>
                  </w:txbxContent>
                </v:textbox>
                <w10:wrap type="tight"/>
              </v:shape>
            </w:pict>
          </mc:Fallback>
        </mc:AlternateContent>
      </w:r>
      <w:r w:rsidR="00000296" w:rsidRPr="003B1460">
        <w:rPr>
          <w:rFonts w:asciiTheme="minorHAnsi" w:hAnsiTheme="minorHAnsi"/>
          <w:noProof/>
        </w:rPr>
        <w:drawing>
          <wp:anchor distT="0" distB="0" distL="114300" distR="114300" simplePos="0" relativeHeight="251552768" behindDoc="1" locked="0" layoutInCell="1" allowOverlap="1" wp14:anchorId="7A8BC0D6" wp14:editId="5E71CE46">
            <wp:simplePos x="0" y="0"/>
            <wp:positionH relativeFrom="column">
              <wp:posOffset>2619375</wp:posOffset>
            </wp:positionH>
            <wp:positionV relativeFrom="paragraph">
              <wp:posOffset>393065</wp:posOffset>
            </wp:positionV>
            <wp:extent cx="3276600" cy="1524000"/>
            <wp:effectExtent l="0" t="0" r="0" b="0"/>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96432E" w:rsidRPr="003B1460">
        <w:rPr>
          <w:rFonts w:asciiTheme="minorHAnsi" w:hAnsiTheme="minorHAnsi"/>
        </w:rPr>
        <w:t>VSL involvement is largely limited to one member per household. As can be seen from Figure 15, 93.6</w:t>
      </w:r>
      <w:r w:rsidR="002B2690" w:rsidRPr="003B1460">
        <w:rPr>
          <w:rFonts w:asciiTheme="minorHAnsi" w:hAnsiTheme="minorHAnsi"/>
        </w:rPr>
        <w:t xml:space="preserve"> percent</w:t>
      </w:r>
      <w:r w:rsidR="0096432E" w:rsidRPr="003B1460">
        <w:rPr>
          <w:rFonts w:asciiTheme="minorHAnsi" w:hAnsiTheme="minorHAnsi"/>
        </w:rPr>
        <w:t xml:space="preserve"> households from carry over group</w:t>
      </w:r>
      <w:r w:rsidR="00126088" w:rsidRPr="003B1460">
        <w:rPr>
          <w:rFonts w:asciiTheme="minorHAnsi" w:hAnsiTheme="minorHAnsi"/>
        </w:rPr>
        <w:t>s</w:t>
      </w:r>
      <w:r w:rsidR="0096432E" w:rsidRPr="003B1460">
        <w:rPr>
          <w:rFonts w:asciiTheme="minorHAnsi" w:hAnsiTheme="minorHAnsi"/>
        </w:rPr>
        <w:t xml:space="preserve"> and 91.5</w:t>
      </w:r>
      <w:r w:rsidR="002B2690" w:rsidRPr="003B1460">
        <w:rPr>
          <w:rFonts w:asciiTheme="minorHAnsi" w:hAnsiTheme="minorHAnsi"/>
        </w:rPr>
        <w:t xml:space="preserve"> percent</w:t>
      </w:r>
      <w:r w:rsidR="0096432E" w:rsidRPr="003B1460">
        <w:rPr>
          <w:rFonts w:asciiTheme="minorHAnsi" w:hAnsiTheme="minorHAnsi"/>
        </w:rPr>
        <w:t xml:space="preserve"> households from new youth groups have no additional </w:t>
      </w:r>
      <w:r w:rsidR="00896887" w:rsidRPr="003B1460">
        <w:rPr>
          <w:rFonts w:asciiTheme="minorHAnsi" w:hAnsiTheme="minorHAnsi"/>
        </w:rPr>
        <w:t>VSL members apart from the survey respondents. 6.2</w:t>
      </w:r>
      <w:r w:rsidR="002B2690" w:rsidRPr="003B1460">
        <w:rPr>
          <w:rFonts w:asciiTheme="minorHAnsi" w:hAnsiTheme="minorHAnsi"/>
        </w:rPr>
        <w:t xml:space="preserve"> percent</w:t>
      </w:r>
      <w:r w:rsidR="00896887" w:rsidRPr="003B1460">
        <w:rPr>
          <w:rFonts w:asciiTheme="minorHAnsi" w:hAnsiTheme="minorHAnsi"/>
        </w:rPr>
        <w:t xml:space="preserve"> carry over households and 7.6</w:t>
      </w:r>
      <w:r w:rsidR="002B2690" w:rsidRPr="003B1460">
        <w:rPr>
          <w:rFonts w:asciiTheme="minorHAnsi" w:hAnsiTheme="minorHAnsi"/>
        </w:rPr>
        <w:t xml:space="preserve"> percent</w:t>
      </w:r>
      <w:r w:rsidR="00896887" w:rsidRPr="003B1460">
        <w:rPr>
          <w:rFonts w:asciiTheme="minorHAnsi" w:hAnsiTheme="minorHAnsi"/>
        </w:rPr>
        <w:t xml:space="preserve"> new youth households have one member each who is part of a VSL group.</w:t>
      </w:r>
    </w:p>
    <w:p w14:paraId="3F0CF698" w14:textId="77777777" w:rsidR="00914E04" w:rsidRPr="003B1460" w:rsidRDefault="00914E04" w:rsidP="00B73CC6">
      <w:pPr>
        <w:tabs>
          <w:tab w:val="left" w:pos="1165"/>
        </w:tabs>
        <w:jc w:val="both"/>
        <w:rPr>
          <w:rFonts w:asciiTheme="minorHAnsi" w:hAnsiTheme="minorHAnsi"/>
        </w:rPr>
      </w:pPr>
    </w:p>
    <w:p w14:paraId="6F5CEAF9" w14:textId="77777777" w:rsidR="00F7699E" w:rsidRPr="003B1460" w:rsidRDefault="00F7699E" w:rsidP="00B73CC6">
      <w:pPr>
        <w:tabs>
          <w:tab w:val="left" w:pos="1165"/>
        </w:tabs>
        <w:jc w:val="both"/>
        <w:rPr>
          <w:rFonts w:asciiTheme="minorHAnsi" w:hAnsiTheme="minorHAnsi"/>
        </w:rPr>
      </w:pPr>
    </w:p>
    <w:p w14:paraId="766928DC" w14:textId="7DE8B131" w:rsidR="00D925DD" w:rsidRPr="003B1460" w:rsidRDefault="00896887" w:rsidP="00B73CC6">
      <w:pPr>
        <w:tabs>
          <w:tab w:val="left" w:pos="1165"/>
        </w:tabs>
        <w:jc w:val="both"/>
        <w:rPr>
          <w:rFonts w:asciiTheme="minorHAnsi" w:hAnsiTheme="minorHAnsi"/>
        </w:rPr>
      </w:pPr>
      <w:r w:rsidRPr="003B1460">
        <w:rPr>
          <w:rFonts w:asciiTheme="minorHAnsi" w:hAnsiTheme="minorHAnsi"/>
        </w:rPr>
        <w:t>Surveyed households also had very limited participation in VSL groups prior to joining the BoC programme as can be seen from the responses by both carry over and new youth households to previous VSL membership (Figure 16 and 17 respectively).</w:t>
      </w:r>
      <w:r w:rsidR="00215D0D" w:rsidRPr="003B1460">
        <w:rPr>
          <w:rFonts w:asciiTheme="minorHAnsi" w:hAnsiTheme="minorHAnsi"/>
        </w:rPr>
        <w:t xml:space="preserve"> </w:t>
      </w:r>
      <w:r w:rsidR="00473F29" w:rsidRPr="003B1460">
        <w:rPr>
          <w:rFonts w:asciiTheme="minorHAnsi" w:hAnsiTheme="minorHAnsi"/>
        </w:rPr>
        <w:t>This was in response to the question on whether the VLSA member was part of another group before joining this group- to ascertain whether there was a switch from another group (</w:t>
      </w:r>
      <w:r w:rsidR="00D925DD" w:rsidRPr="003B1460">
        <w:rPr>
          <w:rFonts w:asciiTheme="minorHAnsi" w:hAnsiTheme="minorHAnsi"/>
        </w:rPr>
        <w:t>withi</w:t>
      </w:r>
      <w:r w:rsidR="00473F29" w:rsidRPr="003B1460">
        <w:rPr>
          <w:rFonts w:asciiTheme="minorHAnsi" w:hAnsiTheme="minorHAnsi"/>
        </w:rPr>
        <w:t>n or outside the BoC</w:t>
      </w:r>
      <w:r w:rsidR="00D925DD" w:rsidRPr="003B1460">
        <w:rPr>
          <w:rFonts w:asciiTheme="minorHAnsi" w:hAnsiTheme="minorHAnsi"/>
        </w:rPr>
        <w:t xml:space="preserve"> </w:t>
      </w:r>
      <w:r w:rsidR="00473F29" w:rsidRPr="003B1460">
        <w:rPr>
          <w:rFonts w:asciiTheme="minorHAnsi" w:hAnsiTheme="minorHAnsi"/>
        </w:rPr>
        <w:t xml:space="preserve">groups) </w:t>
      </w:r>
      <w:r w:rsidR="00D925DD" w:rsidRPr="003B1460">
        <w:rPr>
          <w:rFonts w:asciiTheme="minorHAnsi" w:hAnsiTheme="minorHAnsi"/>
        </w:rPr>
        <w:t xml:space="preserve">or </w:t>
      </w:r>
      <w:r w:rsidR="00473F29" w:rsidRPr="003B1460">
        <w:rPr>
          <w:rFonts w:asciiTheme="minorHAnsi" w:hAnsiTheme="minorHAnsi"/>
        </w:rPr>
        <w:t xml:space="preserve"> </w:t>
      </w:r>
      <w:r w:rsidR="00D925DD" w:rsidRPr="003B1460">
        <w:rPr>
          <w:rFonts w:asciiTheme="minorHAnsi" w:hAnsiTheme="minorHAnsi"/>
        </w:rPr>
        <w:t xml:space="preserve">if </w:t>
      </w:r>
      <w:r w:rsidR="00473F29" w:rsidRPr="003B1460">
        <w:rPr>
          <w:rFonts w:asciiTheme="minorHAnsi" w:hAnsiTheme="minorHAnsi"/>
        </w:rPr>
        <w:t xml:space="preserve">their association with SHGs happened for first time under BoC. </w:t>
      </w:r>
      <w:r w:rsidR="00215D0D" w:rsidRPr="003B1460">
        <w:rPr>
          <w:rFonts w:asciiTheme="minorHAnsi" w:hAnsiTheme="minorHAnsi"/>
        </w:rPr>
        <w:t>During baseline stage 2.9</w:t>
      </w:r>
      <w:r w:rsidR="002B2690" w:rsidRPr="003B1460">
        <w:rPr>
          <w:rFonts w:asciiTheme="minorHAnsi" w:hAnsiTheme="minorHAnsi"/>
        </w:rPr>
        <w:t xml:space="preserve"> percent</w:t>
      </w:r>
      <w:r w:rsidR="00215D0D" w:rsidRPr="003B1460">
        <w:rPr>
          <w:rFonts w:asciiTheme="minorHAnsi" w:hAnsiTheme="minorHAnsi"/>
        </w:rPr>
        <w:t xml:space="preserve"> carry over households reported prior VSL membership and this increased to 8.7</w:t>
      </w:r>
      <w:r w:rsidR="002B2690" w:rsidRPr="003B1460">
        <w:rPr>
          <w:rFonts w:asciiTheme="minorHAnsi" w:hAnsiTheme="minorHAnsi"/>
        </w:rPr>
        <w:t xml:space="preserve"> percent</w:t>
      </w:r>
      <w:r w:rsidR="00215D0D" w:rsidRPr="003B1460">
        <w:rPr>
          <w:rFonts w:asciiTheme="minorHAnsi" w:hAnsiTheme="minorHAnsi"/>
        </w:rPr>
        <w:t xml:space="preserve"> during the endline stage. For new youth households prior VSL membership increased from nil during baseline to 14.2</w:t>
      </w:r>
      <w:r w:rsidR="002B2690" w:rsidRPr="003B1460">
        <w:rPr>
          <w:rFonts w:asciiTheme="minorHAnsi" w:hAnsiTheme="minorHAnsi"/>
        </w:rPr>
        <w:t xml:space="preserve"> percent</w:t>
      </w:r>
      <w:r w:rsidR="00215D0D" w:rsidRPr="003B1460">
        <w:rPr>
          <w:rFonts w:asciiTheme="minorHAnsi" w:hAnsiTheme="minorHAnsi"/>
        </w:rPr>
        <w:t xml:space="preserve"> during endline survey.</w:t>
      </w:r>
      <w:r w:rsidR="00D925DD" w:rsidRPr="003B1460">
        <w:rPr>
          <w:rFonts w:asciiTheme="minorHAnsi" w:hAnsiTheme="minorHAnsi"/>
        </w:rPr>
        <w:t xml:space="preserve"> </w:t>
      </w:r>
      <w:r w:rsidR="00253CAF" w:rsidRPr="003B1460">
        <w:rPr>
          <w:rFonts w:asciiTheme="minorHAnsi" w:hAnsiTheme="minorHAnsi"/>
        </w:rPr>
        <w:t>C</w:t>
      </w:r>
      <w:r w:rsidR="00D925DD" w:rsidRPr="003B1460">
        <w:rPr>
          <w:rFonts w:asciiTheme="minorHAnsi" w:hAnsiTheme="minorHAnsi"/>
        </w:rPr>
        <w:t xml:space="preserve">hanges in the </w:t>
      </w:r>
      <w:r w:rsidR="00253CAF" w:rsidRPr="003B1460">
        <w:rPr>
          <w:rFonts w:asciiTheme="minorHAnsi" w:hAnsiTheme="minorHAnsi"/>
        </w:rPr>
        <w:t xml:space="preserve">data </w:t>
      </w:r>
      <w:r w:rsidR="00D925DD" w:rsidRPr="003B1460">
        <w:rPr>
          <w:rFonts w:asciiTheme="minorHAnsi" w:hAnsiTheme="minorHAnsi"/>
        </w:rPr>
        <w:t xml:space="preserve">same reflect that </w:t>
      </w:r>
      <w:r w:rsidR="00253CAF" w:rsidRPr="003B1460">
        <w:rPr>
          <w:rFonts w:asciiTheme="minorHAnsi" w:hAnsiTheme="minorHAnsi"/>
        </w:rPr>
        <w:t xml:space="preserve">either </w:t>
      </w:r>
      <w:r w:rsidR="00D925DD" w:rsidRPr="003B1460">
        <w:rPr>
          <w:rFonts w:asciiTheme="minorHAnsi" w:hAnsiTheme="minorHAnsi"/>
        </w:rPr>
        <w:t>some members switched groups during phase II of the project</w:t>
      </w:r>
      <w:r w:rsidR="00253CAF" w:rsidRPr="003B1460">
        <w:rPr>
          <w:rFonts w:asciiTheme="minorHAnsi" w:hAnsiTheme="minorHAnsi"/>
        </w:rPr>
        <w:t xml:space="preserve"> or there has been a drop-out of members since the baseline</w:t>
      </w:r>
      <w:r w:rsidR="00D925DD" w:rsidRPr="003B1460">
        <w:rPr>
          <w:rFonts w:asciiTheme="minorHAnsi" w:hAnsiTheme="minorHAnsi"/>
        </w:rPr>
        <w:t xml:space="preserve">.  </w:t>
      </w:r>
    </w:p>
    <w:p w14:paraId="13A1081B" w14:textId="733F0D7B" w:rsidR="00896887" w:rsidRPr="003B1460" w:rsidRDefault="00D925DD" w:rsidP="00B73CC6">
      <w:pPr>
        <w:tabs>
          <w:tab w:val="left" w:pos="1165"/>
        </w:tabs>
        <w:jc w:val="both"/>
        <w:rPr>
          <w:rFonts w:asciiTheme="minorHAnsi" w:hAnsiTheme="minorHAnsi"/>
        </w:rPr>
      </w:pPr>
      <w:r w:rsidRPr="003B1460">
        <w:rPr>
          <w:rFonts w:asciiTheme="minorHAnsi" w:hAnsiTheme="minorHAnsi"/>
        </w:rPr>
        <w:t xml:space="preserve"> </w:t>
      </w:r>
    </w:p>
    <w:p w14:paraId="23C0B84C" w14:textId="1C05E99C" w:rsidR="00FB4155" w:rsidRPr="003B1460" w:rsidRDefault="003542F5" w:rsidP="00B73CC6">
      <w:pPr>
        <w:tabs>
          <w:tab w:val="left" w:pos="1165"/>
        </w:tabs>
        <w:jc w:val="both"/>
        <w:rPr>
          <w:rFonts w:asciiTheme="minorHAnsi" w:hAnsiTheme="minorHAnsi"/>
        </w:rPr>
      </w:pPr>
      <w:r w:rsidRPr="003B1460">
        <w:rPr>
          <w:rFonts w:asciiTheme="minorHAnsi" w:hAnsiTheme="minorHAnsi"/>
          <w:noProof/>
        </w:rPr>
        <mc:AlternateContent>
          <mc:Choice Requires="wps">
            <w:drawing>
              <wp:anchor distT="0" distB="0" distL="114300" distR="114300" simplePos="0" relativeHeight="251664384" behindDoc="0" locked="0" layoutInCell="1" allowOverlap="1" wp14:anchorId="4F032912" wp14:editId="59F3898E">
                <wp:simplePos x="0" y="0"/>
                <wp:positionH relativeFrom="column">
                  <wp:posOffset>3419475</wp:posOffset>
                </wp:positionH>
                <wp:positionV relativeFrom="paragraph">
                  <wp:posOffset>29845</wp:posOffset>
                </wp:positionV>
                <wp:extent cx="2524125" cy="228600"/>
                <wp:effectExtent l="0" t="0" r="9525" b="0"/>
                <wp:wrapSquare wrapText="bothSides"/>
                <wp:docPr id="19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FB319" w14:textId="77777777" w:rsidR="008A6CAA" w:rsidRPr="00BB2904" w:rsidRDefault="008A6CAA" w:rsidP="00215D0D">
                            <w:pPr>
                              <w:pStyle w:val="Caption"/>
                              <w:jc w:val="center"/>
                              <w:rPr>
                                <w:noProof/>
                              </w:rPr>
                            </w:pPr>
                            <w:r>
                              <w:t>Figure 17: Prior VSL Membership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32912" id="Text Box 52" o:spid="_x0000_s1044" type="#_x0000_t202" style="position:absolute;left:0;text-align:left;margin-left:269.25pt;margin-top:2.35pt;width:198.7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" stroked="f">
                <v:textbox inset="0,0,0,0">
                  <w:txbxContent>
                    <w:p w14:paraId="086FB319" w14:textId="77777777" w:rsidR="008A6CAA" w:rsidRPr="00BB2904" w:rsidRDefault="008A6CAA" w:rsidP="00215D0D">
                      <w:pPr>
                        <w:pStyle w:val="Caption"/>
                        <w:jc w:val="center"/>
                        <w:rPr>
                          <w:noProof/>
                        </w:rPr>
                      </w:pPr>
                      <w:r>
                        <w:t>Figure 17: Prior VSL Membership (New Youth)</w:t>
                      </w:r>
                    </w:p>
                  </w:txbxContent>
                </v:textbox>
                <w10:wrap type="square"/>
              </v:shape>
            </w:pict>
          </mc:Fallback>
        </mc:AlternateContent>
      </w:r>
      <w:r w:rsidRPr="003B1460">
        <w:rPr>
          <w:rFonts w:asciiTheme="minorHAnsi" w:hAnsiTheme="minorHAnsi"/>
          <w:noProof/>
        </w:rPr>
        <mc:AlternateContent>
          <mc:Choice Requires="wps">
            <w:drawing>
              <wp:anchor distT="0" distB="0" distL="114300" distR="114300" simplePos="0" relativeHeight="251663360" behindDoc="0" locked="0" layoutInCell="1" allowOverlap="1" wp14:anchorId="474B88FB" wp14:editId="016ADB76">
                <wp:simplePos x="0" y="0"/>
                <wp:positionH relativeFrom="column">
                  <wp:posOffset>0</wp:posOffset>
                </wp:positionH>
                <wp:positionV relativeFrom="paragraph">
                  <wp:posOffset>68580</wp:posOffset>
                </wp:positionV>
                <wp:extent cx="2619375" cy="171450"/>
                <wp:effectExtent l="0" t="0" r="9525" b="0"/>
                <wp:wrapSquare wrapText="bothSides"/>
                <wp:docPr id="18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F6FB6" w14:textId="77777777" w:rsidR="008A6CAA" w:rsidRPr="000E6C71" w:rsidRDefault="008A6CAA" w:rsidP="00896887">
                            <w:pPr>
                              <w:pStyle w:val="Caption"/>
                              <w:jc w:val="center"/>
                              <w:rPr>
                                <w:noProof/>
                              </w:rPr>
                            </w:pPr>
                            <w:r>
                              <w:t>Figure 16: Prior VSL Membership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B88FB" id="Text Box 50" o:spid="_x0000_s1045" type="#_x0000_t202" style="position:absolute;left:0;text-align:left;margin-left:0;margin-top:5.4pt;width:206.2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" stroked="f">
                <v:textbox inset="0,0,0,0">
                  <w:txbxContent>
                    <w:p w14:paraId="054F6FB6" w14:textId="77777777" w:rsidR="008A6CAA" w:rsidRPr="000E6C71" w:rsidRDefault="008A6CAA" w:rsidP="00896887">
                      <w:pPr>
                        <w:pStyle w:val="Caption"/>
                        <w:jc w:val="center"/>
                        <w:rPr>
                          <w:noProof/>
                        </w:rPr>
                      </w:pPr>
                      <w:r>
                        <w:t>Figure 16: Prior VSL Membership (Carry Over)</w:t>
                      </w:r>
                    </w:p>
                  </w:txbxContent>
                </v:textbox>
                <w10:wrap type="square"/>
              </v:shape>
            </w:pict>
          </mc:Fallback>
        </mc:AlternateContent>
      </w:r>
    </w:p>
    <w:p w14:paraId="336AEFD6" w14:textId="77777777" w:rsidR="00FB4155" w:rsidRPr="003B1460" w:rsidRDefault="00215D0D" w:rsidP="00B73CC6">
      <w:pPr>
        <w:tabs>
          <w:tab w:val="left" w:pos="1165"/>
        </w:tabs>
        <w:jc w:val="both"/>
        <w:rPr>
          <w:rFonts w:asciiTheme="minorHAnsi" w:hAnsiTheme="minorHAnsi"/>
        </w:rPr>
      </w:pPr>
      <w:r w:rsidRPr="003B1460">
        <w:rPr>
          <w:rFonts w:asciiTheme="minorHAnsi" w:hAnsiTheme="minorHAnsi"/>
          <w:noProof/>
        </w:rPr>
        <w:drawing>
          <wp:anchor distT="0" distB="0" distL="114300" distR="114300" simplePos="0" relativeHeight="251563008" behindDoc="1" locked="0" layoutInCell="1" allowOverlap="1" wp14:anchorId="3913EA5E" wp14:editId="5992362F">
            <wp:simplePos x="0" y="0"/>
            <wp:positionH relativeFrom="column">
              <wp:posOffset>685800</wp:posOffset>
            </wp:positionH>
            <wp:positionV relativeFrom="paragraph">
              <wp:posOffset>136525</wp:posOffset>
            </wp:positionV>
            <wp:extent cx="2524125" cy="1524000"/>
            <wp:effectExtent l="0" t="0" r="0" b="0"/>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Pr="003B1460">
        <w:rPr>
          <w:rFonts w:asciiTheme="minorHAnsi" w:hAnsiTheme="minorHAnsi"/>
          <w:noProof/>
        </w:rPr>
        <w:drawing>
          <wp:anchor distT="0" distB="0" distL="114300" distR="114300" simplePos="0" relativeHeight="251564032" behindDoc="0" locked="0" layoutInCell="1" allowOverlap="1" wp14:anchorId="0C397B56" wp14:editId="143D5B60">
            <wp:simplePos x="0" y="0"/>
            <wp:positionH relativeFrom="column">
              <wp:posOffset>-2724150</wp:posOffset>
            </wp:positionH>
            <wp:positionV relativeFrom="paragraph">
              <wp:posOffset>155575</wp:posOffset>
            </wp:positionV>
            <wp:extent cx="2619375" cy="1524000"/>
            <wp:effectExtent l="0" t="0" r="0" b="0"/>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14:paraId="287FAF5F" w14:textId="77777777" w:rsidR="00896887" w:rsidRPr="003B1460" w:rsidRDefault="00896887" w:rsidP="00B73CC6">
      <w:pPr>
        <w:tabs>
          <w:tab w:val="left" w:pos="1165"/>
        </w:tabs>
        <w:jc w:val="both"/>
        <w:rPr>
          <w:rFonts w:asciiTheme="minorHAnsi" w:hAnsiTheme="minorHAnsi"/>
        </w:rPr>
      </w:pPr>
    </w:p>
    <w:p w14:paraId="4577A60E" w14:textId="77777777" w:rsidR="00896887" w:rsidRPr="003B1460" w:rsidRDefault="00896887" w:rsidP="00B73CC6">
      <w:pPr>
        <w:tabs>
          <w:tab w:val="left" w:pos="1165"/>
        </w:tabs>
        <w:jc w:val="both"/>
        <w:rPr>
          <w:rFonts w:asciiTheme="minorHAnsi" w:hAnsiTheme="minorHAnsi"/>
        </w:rPr>
      </w:pPr>
    </w:p>
    <w:p w14:paraId="1A2A390F" w14:textId="77777777" w:rsidR="00896887" w:rsidRPr="003B1460" w:rsidRDefault="00896887" w:rsidP="00B73CC6">
      <w:pPr>
        <w:tabs>
          <w:tab w:val="left" w:pos="1165"/>
        </w:tabs>
        <w:jc w:val="both"/>
        <w:rPr>
          <w:rFonts w:asciiTheme="minorHAnsi" w:hAnsiTheme="minorHAnsi"/>
        </w:rPr>
      </w:pPr>
    </w:p>
    <w:p w14:paraId="60DBC359" w14:textId="77777777" w:rsidR="00896887" w:rsidRPr="003B1460" w:rsidRDefault="00896887" w:rsidP="000E3018">
      <w:pPr>
        <w:tabs>
          <w:tab w:val="left" w:pos="1165"/>
        </w:tabs>
        <w:jc w:val="both"/>
        <w:rPr>
          <w:rFonts w:asciiTheme="minorHAnsi" w:hAnsiTheme="minorHAnsi"/>
        </w:rPr>
      </w:pPr>
    </w:p>
    <w:p w14:paraId="69E2116F" w14:textId="77777777" w:rsidR="00896887" w:rsidRPr="003B1460" w:rsidRDefault="00896887" w:rsidP="000E3018">
      <w:pPr>
        <w:tabs>
          <w:tab w:val="left" w:pos="1165"/>
        </w:tabs>
        <w:jc w:val="both"/>
        <w:rPr>
          <w:rFonts w:asciiTheme="minorHAnsi" w:hAnsiTheme="minorHAnsi"/>
        </w:rPr>
      </w:pPr>
    </w:p>
    <w:p w14:paraId="20C3C2F1" w14:textId="77777777" w:rsidR="00896887" w:rsidRPr="003B1460" w:rsidRDefault="00896887" w:rsidP="000E3018">
      <w:pPr>
        <w:tabs>
          <w:tab w:val="left" w:pos="1165"/>
        </w:tabs>
        <w:jc w:val="both"/>
        <w:rPr>
          <w:rFonts w:asciiTheme="minorHAnsi" w:hAnsiTheme="minorHAnsi"/>
        </w:rPr>
      </w:pPr>
    </w:p>
    <w:p w14:paraId="111A5572" w14:textId="77777777" w:rsidR="00896887" w:rsidRPr="003B1460" w:rsidRDefault="00896887" w:rsidP="000E3018">
      <w:pPr>
        <w:tabs>
          <w:tab w:val="left" w:pos="1165"/>
        </w:tabs>
        <w:jc w:val="both"/>
        <w:rPr>
          <w:rFonts w:asciiTheme="minorHAnsi" w:hAnsiTheme="minorHAnsi"/>
        </w:rPr>
      </w:pPr>
    </w:p>
    <w:p w14:paraId="3A4CAB3D" w14:textId="77777777" w:rsidR="00896887" w:rsidRPr="003B1460" w:rsidRDefault="00896887" w:rsidP="000E3018">
      <w:pPr>
        <w:tabs>
          <w:tab w:val="left" w:pos="1165"/>
        </w:tabs>
        <w:jc w:val="both"/>
        <w:rPr>
          <w:rFonts w:asciiTheme="minorHAnsi" w:hAnsiTheme="minorHAnsi"/>
        </w:rPr>
      </w:pPr>
    </w:p>
    <w:p w14:paraId="2A521F2C" w14:textId="77777777" w:rsidR="00896887" w:rsidRPr="003B1460" w:rsidRDefault="00896887" w:rsidP="000E3018">
      <w:pPr>
        <w:tabs>
          <w:tab w:val="left" w:pos="1165"/>
        </w:tabs>
        <w:jc w:val="both"/>
        <w:rPr>
          <w:rFonts w:asciiTheme="minorHAnsi" w:hAnsiTheme="minorHAnsi"/>
        </w:rPr>
      </w:pPr>
    </w:p>
    <w:p w14:paraId="1714E27C" w14:textId="716C251B" w:rsidR="00AB1F0D" w:rsidRPr="003B1460" w:rsidRDefault="00C62792" w:rsidP="000E3018">
      <w:pPr>
        <w:tabs>
          <w:tab w:val="left" w:pos="1165"/>
        </w:tabs>
        <w:jc w:val="both"/>
        <w:rPr>
          <w:rFonts w:asciiTheme="minorHAnsi" w:hAnsiTheme="minorHAnsi"/>
        </w:rPr>
      </w:pPr>
      <w:r w:rsidRPr="003B1460">
        <w:rPr>
          <w:rFonts w:asciiTheme="minorHAnsi" w:hAnsiTheme="minorHAnsi"/>
        </w:rPr>
        <w:t xml:space="preserve">Extent </w:t>
      </w:r>
      <w:r w:rsidR="00AB1F0D" w:rsidRPr="003B1460">
        <w:rPr>
          <w:rFonts w:asciiTheme="minorHAnsi" w:hAnsiTheme="minorHAnsi"/>
        </w:rPr>
        <w:t xml:space="preserve">of members’ involvement </w:t>
      </w:r>
      <w:r w:rsidRPr="003B1460">
        <w:rPr>
          <w:rFonts w:asciiTheme="minorHAnsi" w:hAnsiTheme="minorHAnsi"/>
        </w:rPr>
        <w:t xml:space="preserve">in the functioning of </w:t>
      </w:r>
      <w:r w:rsidR="00AB1F0D" w:rsidRPr="003B1460">
        <w:rPr>
          <w:rFonts w:asciiTheme="minorHAnsi" w:hAnsiTheme="minorHAnsi"/>
        </w:rPr>
        <w:t>their VSL group can also be ascertained by their position</w:t>
      </w:r>
      <w:r w:rsidRPr="003B1460">
        <w:rPr>
          <w:rFonts w:asciiTheme="minorHAnsi" w:hAnsiTheme="minorHAnsi"/>
        </w:rPr>
        <w:t xml:space="preserve">- </w:t>
      </w:r>
      <w:r w:rsidR="00AB1F0D" w:rsidRPr="003B1460">
        <w:rPr>
          <w:rFonts w:asciiTheme="minorHAnsi" w:hAnsiTheme="minorHAnsi"/>
        </w:rPr>
        <w:t>whether they have risen to leadership position in their respective groups or not. The following two charts (Figures 18 and 19) illustrate this aspect.</w:t>
      </w:r>
      <w:r w:rsidR="000E355D" w:rsidRPr="003B1460">
        <w:rPr>
          <w:rFonts w:asciiTheme="minorHAnsi" w:hAnsiTheme="minorHAnsi"/>
        </w:rPr>
        <w:t xml:space="preserve"> </w:t>
      </w:r>
      <w:r w:rsidR="00055132" w:rsidRPr="003B1460">
        <w:rPr>
          <w:rFonts w:asciiTheme="minorHAnsi" w:hAnsiTheme="minorHAnsi"/>
        </w:rPr>
        <w:t>In the carry over households 11.6</w:t>
      </w:r>
      <w:r w:rsidR="002B2690" w:rsidRPr="003B1460">
        <w:rPr>
          <w:rFonts w:asciiTheme="minorHAnsi" w:hAnsiTheme="minorHAnsi"/>
        </w:rPr>
        <w:t xml:space="preserve"> percent</w:t>
      </w:r>
      <w:r w:rsidR="00055132" w:rsidRPr="003B1460">
        <w:rPr>
          <w:rFonts w:asciiTheme="minorHAnsi" w:hAnsiTheme="minorHAnsi"/>
        </w:rPr>
        <w:t xml:space="preserve"> respondents during baseline and 8.8</w:t>
      </w:r>
      <w:r w:rsidR="002B2690" w:rsidRPr="003B1460">
        <w:rPr>
          <w:rFonts w:asciiTheme="minorHAnsi" w:hAnsiTheme="minorHAnsi"/>
        </w:rPr>
        <w:t xml:space="preserve"> percent</w:t>
      </w:r>
      <w:r w:rsidR="00055132" w:rsidRPr="003B1460">
        <w:rPr>
          <w:rFonts w:asciiTheme="minorHAnsi" w:hAnsiTheme="minorHAnsi"/>
        </w:rPr>
        <w:t xml:space="preserve"> during endline were leaders of their respective VSL groups. In case of new youth households 11.4</w:t>
      </w:r>
      <w:r w:rsidR="002B2690" w:rsidRPr="003B1460">
        <w:rPr>
          <w:rFonts w:asciiTheme="minorHAnsi" w:hAnsiTheme="minorHAnsi"/>
        </w:rPr>
        <w:t xml:space="preserve"> percent</w:t>
      </w:r>
      <w:r w:rsidR="00055132" w:rsidRPr="003B1460">
        <w:rPr>
          <w:rFonts w:asciiTheme="minorHAnsi" w:hAnsiTheme="minorHAnsi"/>
        </w:rPr>
        <w:t xml:space="preserve"> during baseline and 8.1</w:t>
      </w:r>
      <w:r w:rsidR="002B2690" w:rsidRPr="003B1460">
        <w:rPr>
          <w:rFonts w:asciiTheme="minorHAnsi" w:hAnsiTheme="minorHAnsi"/>
        </w:rPr>
        <w:t xml:space="preserve"> percent</w:t>
      </w:r>
      <w:r w:rsidR="00055132" w:rsidRPr="003B1460">
        <w:rPr>
          <w:rFonts w:asciiTheme="minorHAnsi" w:hAnsiTheme="minorHAnsi"/>
        </w:rPr>
        <w:t xml:space="preserve"> during endline </w:t>
      </w:r>
      <w:r w:rsidR="007D3755" w:rsidRPr="003B1460">
        <w:rPr>
          <w:rFonts w:asciiTheme="minorHAnsi" w:hAnsiTheme="minorHAnsi"/>
        </w:rPr>
        <w:t xml:space="preserve">became </w:t>
      </w:r>
      <w:r w:rsidR="00055132" w:rsidRPr="003B1460">
        <w:rPr>
          <w:rFonts w:asciiTheme="minorHAnsi" w:hAnsiTheme="minorHAnsi"/>
        </w:rPr>
        <w:t>leaders of their respective VSL groups.</w:t>
      </w:r>
      <w:r w:rsidR="007D3755" w:rsidRPr="003B1460">
        <w:rPr>
          <w:rFonts w:asciiTheme="minorHAnsi" w:hAnsiTheme="minorHAnsi"/>
        </w:rPr>
        <w:t xml:space="preserve"> This suggests that there has been a change in the leadership across several groups during the Phase II intervention since the time these groups were created. This may be related to the fact that members realised that they needed more effective leaders to lead the group and hence effected a change in the office-bearers. Also, this could be related to the capacity building provided to the group members on leadership and attributes to be found in women as leaders.</w:t>
      </w:r>
    </w:p>
    <w:p w14:paraId="17416167" w14:textId="77777777" w:rsidR="00445668" w:rsidRDefault="00445668" w:rsidP="000E3018">
      <w:pPr>
        <w:tabs>
          <w:tab w:val="left" w:pos="1165"/>
        </w:tabs>
        <w:jc w:val="both"/>
        <w:rPr>
          <w:rFonts w:ascii="Times New Roman" w:hAnsi="Times New Roman"/>
        </w:rPr>
      </w:pPr>
    </w:p>
    <w:p w14:paraId="4242624B" w14:textId="4D900B1F" w:rsidR="00C267ED" w:rsidRDefault="00515930" w:rsidP="00FA4108">
      <w:pPr>
        <w:spacing w:line="276" w:lineRule="auto"/>
        <w:jc w:val="both"/>
        <w:rPr>
          <w:rFonts w:asciiTheme="minorHAnsi" w:hAnsiTheme="minorHAnsi"/>
        </w:rPr>
      </w:pPr>
      <w:r w:rsidRPr="003B1460">
        <w:rPr>
          <w:rFonts w:asciiTheme="minorHAnsi" w:hAnsiTheme="minorHAnsi"/>
        </w:rPr>
        <w:lastRenderedPageBreak/>
        <w:t xml:space="preserve">Almost all respondents across the three districts responded that their household situation has </w:t>
      </w:r>
      <w:r w:rsidR="007D3755" w:rsidRPr="003B1460">
        <w:rPr>
          <w:rFonts w:asciiTheme="minorHAnsi" w:hAnsiTheme="minorHAnsi"/>
        </w:rPr>
        <w:t xml:space="preserve">improved </w:t>
      </w:r>
      <w:r w:rsidRPr="003B1460">
        <w:rPr>
          <w:rFonts w:asciiTheme="minorHAnsi" w:hAnsiTheme="minorHAnsi"/>
        </w:rPr>
        <w:t xml:space="preserve">after they joined their respective VSL group. It is evident from their responses that, after getting linked with the BoC project through SHGs, they have been able to </w:t>
      </w:r>
      <w:r w:rsidR="00C62792" w:rsidRPr="003B1460">
        <w:rPr>
          <w:rFonts w:asciiTheme="minorHAnsi" w:hAnsiTheme="minorHAnsi"/>
        </w:rPr>
        <w:t xml:space="preserve">exercise more economic independence, </w:t>
      </w:r>
      <w:r w:rsidRPr="003B1460">
        <w:rPr>
          <w:rFonts w:asciiTheme="minorHAnsi" w:hAnsiTheme="minorHAnsi"/>
        </w:rPr>
        <w:t xml:space="preserve">avail easy loans with low interest which they have utilized for supporting their children’s education, marriage of their </w:t>
      </w:r>
      <w:r w:rsidR="007D3755" w:rsidRPr="003B1460">
        <w:rPr>
          <w:rFonts w:asciiTheme="minorHAnsi" w:hAnsiTheme="minorHAnsi"/>
        </w:rPr>
        <w:t>children</w:t>
      </w:r>
      <w:r w:rsidRPr="003B1460">
        <w:rPr>
          <w:rFonts w:asciiTheme="minorHAnsi" w:hAnsiTheme="minorHAnsi"/>
        </w:rPr>
        <w:t>, construction</w:t>
      </w:r>
      <w:r w:rsidR="007D3755" w:rsidRPr="003B1460">
        <w:rPr>
          <w:rFonts w:asciiTheme="minorHAnsi" w:hAnsiTheme="minorHAnsi"/>
        </w:rPr>
        <w:t>/repair</w:t>
      </w:r>
      <w:r w:rsidRPr="003B1460">
        <w:rPr>
          <w:rFonts w:asciiTheme="minorHAnsi" w:hAnsiTheme="minorHAnsi"/>
        </w:rPr>
        <w:t xml:space="preserve"> of roofs/houses and improving their </w:t>
      </w:r>
      <w:r w:rsidR="007D3755" w:rsidRPr="003B1460">
        <w:rPr>
          <w:rFonts w:asciiTheme="minorHAnsi" w:hAnsiTheme="minorHAnsi"/>
        </w:rPr>
        <w:t xml:space="preserve">overall </w:t>
      </w:r>
      <w:r w:rsidRPr="003B1460">
        <w:rPr>
          <w:rFonts w:asciiTheme="minorHAnsi" w:hAnsiTheme="minorHAnsi"/>
        </w:rPr>
        <w:t xml:space="preserve">livelihood situation. </w:t>
      </w:r>
    </w:p>
    <w:p w14:paraId="15A09C12" w14:textId="3B2E2F96" w:rsidR="00515930" w:rsidRPr="003B1460" w:rsidRDefault="00C267ED" w:rsidP="00515930">
      <w:pPr>
        <w:jc w:val="both"/>
        <w:rPr>
          <w:rFonts w:asciiTheme="minorHAnsi" w:hAnsiTheme="minorHAnsi"/>
        </w:rPr>
      </w:pPr>
      <w:r w:rsidRPr="003B1460">
        <w:rPr>
          <w:rFonts w:asciiTheme="minorHAnsi" w:hAnsiTheme="minorHAnsi"/>
          <w:noProof/>
        </w:rPr>
        <mc:AlternateContent>
          <mc:Choice Requires="wps">
            <w:drawing>
              <wp:anchor distT="0" distB="0" distL="114300" distR="114300" simplePos="0" relativeHeight="251665408" behindDoc="0" locked="0" layoutInCell="1" allowOverlap="1" wp14:anchorId="10E73025" wp14:editId="75E46023">
                <wp:simplePos x="0" y="0"/>
                <wp:positionH relativeFrom="column">
                  <wp:posOffset>3206750</wp:posOffset>
                </wp:positionH>
                <wp:positionV relativeFrom="paragraph">
                  <wp:posOffset>139700</wp:posOffset>
                </wp:positionV>
                <wp:extent cx="2619375" cy="207010"/>
                <wp:effectExtent l="0" t="0" r="9525" b="2540"/>
                <wp:wrapSquare wrapText="bothSides"/>
                <wp:docPr id="18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EF24A" w14:textId="77777777" w:rsidR="008A6CAA" w:rsidRPr="00CD7DD1" w:rsidRDefault="008A6CAA" w:rsidP="00AB1F0D">
                            <w:pPr>
                              <w:pStyle w:val="Caption"/>
                              <w:jc w:val="center"/>
                              <w:rPr>
                                <w:noProof/>
                              </w:rPr>
                            </w:pPr>
                            <w:r>
                              <w:t>Figure 19: Leadership of VSL Group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73025" id="_x0000_s1046" type="#_x0000_t202" style="position:absolute;left:0;text-align:left;margin-left:252.5pt;margin-top:11pt;width:206.2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6oRfgIAAAo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" stroked="f">
                <v:textbox inset="0,0,0,0">
                  <w:txbxContent>
                    <w:p w14:paraId="40BEF24A" w14:textId="77777777" w:rsidR="008A6CAA" w:rsidRPr="00CD7DD1" w:rsidRDefault="008A6CAA" w:rsidP="00AB1F0D">
                      <w:pPr>
                        <w:pStyle w:val="Caption"/>
                        <w:jc w:val="center"/>
                        <w:rPr>
                          <w:noProof/>
                        </w:rPr>
                      </w:pPr>
                      <w:r>
                        <w:t>Figure 19: Leadership of VSL Group (New Youth)</w:t>
                      </w:r>
                    </w:p>
                  </w:txbxContent>
                </v:textbox>
                <w10:wrap type="square"/>
              </v:shape>
            </w:pict>
          </mc:Fallback>
        </mc:AlternateContent>
      </w:r>
      <w:r w:rsidRPr="003B1460">
        <w:rPr>
          <w:rFonts w:asciiTheme="minorHAnsi" w:hAnsiTheme="minorHAnsi"/>
          <w:noProof/>
        </w:rPr>
        <mc:AlternateContent>
          <mc:Choice Requires="wps">
            <w:drawing>
              <wp:anchor distT="0" distB="0" distL="114300" distR="114300" simplePos="0" relativeHeight="251666432" behindDoc="0" locked="0" layoutInCell="1" allowOverlap="1" wp14:anchorId="69A5E2CB" wp14:editId="24598AC4">
                <wp:simplePos x="0" y="0"/>
                <wp:positionH relativeFrom="column">
                  <wp:posOffset>0</wp:posOffset>
                </wp:positionH>
                <wp:positionV relativeFrom="paragraph">
                  <wp:posOffset>95250</wp:posOffset>
                </wp:positionV>
                <wp:extent cx="2619375" cy="168910"/>
                <wp:effectExtent l="0" t="0" r="9525" b="2540"/>
                <wp:wrapSquare wrapText="bothSides"/>
                <wp:docPr id="18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C5B51" w14:textId="77777777" w:rsidR="008A6CAA" w:rsidRPr="00CD7DD1" w:rsidRDefault="008A6CAA" w:rsidP="00AB1F0D">
                            <w:pPr>
                              <w:pStyle w:val="Caption"/>
                              <w:jc w:val="center"/>
                              <w:rPr>
                                <w:noProof/>
                              </w:rPr>
                            </w:pPr>
                            <w:r>
                              <w:t>Figure 18: Leadership of VSL Group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5E2CB" id="Text Box 53" o:spid="_x0000_s1047" type="#_x0000_t202" style="position:absolute;left:0;text-align:left;margin-left:0;margin-top:7.5pt;width:206.25pt;height:1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PggAIAAAo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" stroked="f">
                <v:textbox inset="0,0,0,0">
                  <w:txbxContent>
                    <w:p w14:paraId="39BC5B51" w14:textId="77777777" w:rsidR="008A6CAA" w:rsidRPr="00CD7DD1" w:rsidRDefault="008A6CAA" w:rsidP="00AB1F0D">
                      <w:pPr>
                        <w:pStyle w:val="Caption"/>
                        <w:jc w:val="center"/>
                        <w:rPr>
                          <w:noProof/>
                        </w:rPr>
                      </w:pPr>
                      <w:r>
                        <w:t>Figure 18: Leadership of VSL Group (Carry Over)</w:t>
                      </w:r>
                    </w:p>
                  </w:txbxContent>
                </v:textbox>
                <w10:wrap type="square"/>
              </v:shape>
            </w:pict>
          </mc:Fallback>
        </mc:AlternateContent>
      </w:r>
    </w:p>
    <w:p w14:paraId="07C1A1BB" w14:textId="76C33DFE" w:rsidR="00AB1F0D" w:rsidRPr="003B1460" w:rsidRDefault="00AB1F0D" w:rsidP="000E3018">
      <w:pPr>
        <w:tabs>
          <w:tab w:val="left" w:pos="1165"/>
        </w:tabs>
        <w:jc w:val="both"/>
        <w:rPr>
          <w:rFonts w:asciiTheme="minorHAnsi" w:hAnsiTheme="minorHAnsi"/>
        </w:rPr>
      </w:pPr>
    </w:p>
    <w:p w14:paraId="2A66252D" w14:textId="04C32179" w:rsidR="00AB1F0D" w:rsidRPr="003B1460" w:rsidRDefault="00C267ED" w:rsidP="000E3018">
      <w:pPr>
        <w:tabs>
          <w:tab w:val="left" w:pos="1165"/>
        </w:tabs>
        <w:jc w:val="both"/>
        <w:rPr>
          <w:rFonts w:asciiTheme="minorHAnsi" w:hAnsiTheme="minorHAnsi"/>
        </w:rPr>
      </w:pPr>
      <w:r w:rsidRPr="003B1460">
        <w:rPr>
          <w:rFonts w:asciiTheme="minorHAnsi" w:hAnsiTheme="minorHAnsi"/>
          <w:noProof/>
        </w:rPr>
        <w:drawing>
          <wp:anchor distT="0" distB="0" distL="114300" distR="114300" simplePos="0" relativeHeight="251566080" behindDoc="0" locked="0" layoutInCell="1" allowOverlap="1" wp14:anchorId="6FCA284F" wp14:editId="3549A74B">
            <wp:simplePos x="0" y="0"/>
            <wp:positionH relativeFrom="column">
              <wp:posOffset>3067050</wp:posOffset>
            </wp:positionH>
            <wp:positionV relativeFrom="paragraph">
              <wp:posOffset>97155</wp:posOffset>
            </wp:positionV>
            <wp:extent cx="2762250" cy="1524000"/>
            <wp:effectExtent l="0" t="0" r="19050" b="19050"/>
            <wp:wrapSquare wrapText="bothSides"/>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anchor>
        </w:drawing>
      </w:r>
      <w:r w:rsidRPr="003B1460">
        <w:rPr>
          <w:rFonts w:asciiTheme="minorHAnsi" w:hAnsiTheme="minorHAnsi"/>
          <w:noProof/>
        </w:rPr>
        <w:drawing>
          <wp:anchor distT="0" distB="0" distL="114300" distR="114300" simplePos="0" relativeHeight="251565056" behindDoc="0" locked="0" layoutInCell="1" allowOverlap="1" wp14:anchorId="7C2CE46C" wp14:editId="56CC9AEA">
            <wp:simplePos x="0" y="0"/>
            <wp:positionH relativeFrom="column">
              <wp:posOffset>85725</wp:posOffset>
            </wp:positionH>
            <wp:positionV relativeFrom="paragraph">
              <wp:posOffset>93980</wp:posOffset>
            </wp:positionV>
            <wp:extent cx="2619375" cy="1524000"/>
            <wp:effectExtent l="0" t="0" r="9525" b="19050"/>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anchor>
        </w:drawing>
      </w:r>
    </w:p>
    <w:p w14:paraId="7487AEB4" w14:textId="5908E3D5" w:rsidR="00AB1F0D" w:rsidRPr="003B1460" w:rsidRDefault="00AB1F0D" w:rsidP="000E3018">
      <w:pPr>
        <w:tabs>
          <w:tab w:val="left" w:pos="1165"/>
        </w:tabs>
        <w:jc w:val="both"/>
        <w:rPr>
          <w:rFonts w:asciiTheme="minorHAnsi" w:hAnsiTheme="minorHAnsi"/>
        </w:rPr>
      </w:pPr>
    </w:p>
    <w:p w14:paraId="14461EF6" w14:textId="77777777" w:rsidR="0068052E" w:rsidRPr="003B1460" w:rsidRDefault="0068052E" w:rsidP="0068052E">
      <w:pPr>
        <w:pStyle w:val="Heading3"/>
        <w:shd w:val="clear" w:color="auto" w:fill="F2DBDB" w:themeFill="accent2" w:themeFillTint="33"/>
        <w:spacing w:before="0"/>
        <w:rPr>
          <w:rFonts w:asciiTheme="minorHAnsi" w:hAnsiTheme="minorHAnsi"/>
        </w:rPr>
      </w:pPr>
      <w:bookmarkStart w:id="39" w:name="_Toc441000802"/>
      <w:r w:rsidRPr="003B1460">
        <w:rPr>
          <w:rFonts w:asciiTheme="minorHAnsi" w:hAnsiTheme="minorHAnsi"/>
        </w:rPr>
        <w:t>4.</w:t>
      </w:r>
      <w:r w:rsidR="008A743D" w:rsidRPr="003B1460">
        <w:rPr>
          <w:rFonts w:asciiTheme="minorHAnsi" w:hAnsiTheme="minorHAnsi"/>
        </w:rPr>
        <w:t>1.6</w:t>
      </w:r>
      <w:r w:rsidRPr="003B1460">
        <w:rPr>
          <w:rFonts w:asciiTheme="minorHAnsi" w:hAnsiTheme="minorHAnsi"/>
        </w:rPr>
        <w:tab/>
      </w:r>
      <w:r w:rsidR="00F4383F" w:rsidRPr="003B1460">
        <w:rPr>
          <w:rFonts w:asciiTheme="minorHAnsi" w:hAnsiTheme="minorHAnsi"/>
        </w:rPr>
        <w:t>Household Decision Making</w:t>
      </w:r>
      <w:bookmarkEnd w:id="39"/>
    </w:p>
    <w:p w14:paraId="611E88AD" w14:textId="77777777" w:rsidR="00BC2E70" w:rsidRPr="003B1460" w:rsidRDefault="00BC2E70" w:rsidP="000016B6">
      <w:pPr>
        <w:jc w:val="both"/>
        <w:rPr>
          <w:rFonts w:asciiTheme="minorHAnsi" w:hAnsiTheme="minorHAnsi"/>
        </w:rPr>
      </w:pPr>
    </w:p>
    <w:p w14:paraId="5C8F56CF" w14:textId="59EBFBE8" w:rsidR="00D002CF" w:rsidRDefault="00D002CF" w:rsidP="00921FAA">
      <w:pPr>
        <w:jc w:val="both"/>
        <w:rPr>
          <w:rFonts w:asciiTheme="minorHAnsi" w:hAnsiTheme="minorHAnsi"/>
        </w:rPr>
      </w:pPr>
      <w:r w:rsidRPr="003B1460">
        <w:rPr>
          <w:rFonts w:asciiTheme="minorHAnsi" w:hAnsiTheme="minorHAnsi"/>
        </w:rPr>
        <w:t>Figures 20 and 21 below show the baseline endline comparison for involvement of VSL group members in household decision making</w:t>
      </w:r>
      <w:r w:rsidR="00EC2A98" w:rsidRPr="003B1460">
        <w:rPr>
          <w:rFonts w:asciiTheme="minorHAnsi" w:hAnsiTheme="minorHAnsi"/>
        </w:rPr>
        <w:t xml:space="preserve"> </w:t>
      </w:r>
      <w:r w:rsidR="003B1460" w:rsidRPr="003B1460">
        <w:rPr>
          <w:rFonts w:asciiTheme="minorHAnsi" w:hAnsiTheme="minorHAnsi"/>
        </w:rPr>
        <w:t xml:space="preserve">regarding allocation of financial expenses </w:t>
      </w:r>
      <w:r w:rsidRPr="003B1460">
        <w:rPr>
          <w:rFonts w:asciiTheme="minorHAnsi" w:hAnsiTheme="minorHAnsi"/>
        </w:rPr>
        <w:t>for carry over and new youth households respectively.</w:t>
      </w:r>
    </w:p>
    <w:p w14:paraId="6EFFF884" w14:textId="77777777" w:rsidR="00C267ED" w:rsidRPr="003B1460" w:rsidRDefault="00C267ED" w:rsidP="00921FAA">
      <w:pPr>
        <w:jc w:val="both"/>
        <w:rPr>
          <w:rFonts w:asciiTheme="minorHAnsi" w:hAnsiTheme="minorHAnsi"/>
        </w:rPr>
      </w:pPr>
    </w:p>
    <w:p w14:paraId="02021879" w14:textId="7C015CA7" w:rsidR="00D002CF" w:rsidRPr="003B1460" w:rsidRDefault="003542F5" w:rsidP="00921FAA">
      <w:pPr>
        <w:jc w:val="both"/>
        <w:rPr>
          <w:rFonts w:asciiTheme="minorHAnsi" w:hAnsiTheme="minorHAnsi"/>
        </w:rPr>
      </w:pPr>
      <w:r w:rsidRPr="003B1460">
        <w:rPr>
          <w:rFonts w:asciiTheme="minorHAnsi" w:hAnsiTheme="minorHAnsi"/>
          <w:noProof/>
        </w:rPr>
        <mc:AlternateContent>
          <mc:Choice Requires="wps">
            <w:drawing>
              <wp:anchor distT="0" distB="0" distL="114300" distR="114300" simplePos="0" relativeHeight="251668480" behindDoc="0" locked="0" layoutInCell="1" allowOverlap="1" wp14:anchorId="0A0548D9" wp14:editId="39E0DE58">
                <wp:simplePos x="0" y="0"/>
                <wp:positionH relativeFrom="column">
                  <wp:posOffset>3324225</wp:posOffset>
                </wp:positionH>
                <wp:positionV relativeFrom="paragraph">
                  <wp:posOffset>55880</wp:posOffset>
                </wp:positionV>
                <wp:extent cx="2619375" cy="264795"/>
                <wp:effectExtent l="0" t="0" r="9525" b="1905"/>
                <wp:wrapSquare wrapText="bothSides"/>
                <wp:docPr id="18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8E6B7" w14:textId="77777777" w:rsidR="008A6CAA" w:rsidRPr="00871E2B" w:rsidRDefault="008A6CAA" w:rsidP="00F7699E">
                            <w:pPr>
                              <w:pStyle w:val="Caption"/>
                              <w:jc w:val="center"/>
                              <w:rPr>
                                <w:noProof/>
                              </w:rPr>
                            </w:pPr>
                            <w:r>
                              <w:t>Figure 21: Decision Maker in the Household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548D9" id="Text Box 76" o:spid="_x0000_s1048" type="#_x0000_t202" style="position:absolute;left:0;text-align:left;margin-left:261.75pt;margin-top:4.4pt;width:206.25pt;height:2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skfwIAAAo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" stroked="f">
                <v:textbox inset="0,0,0,0">
                  <w:txbxContent>
                    <w:p w14:paraId="6C08E6B7" w14:textId="77777777" w:rsidR="008A6CAA" w:rsidRPr="00871E2B" w:rsidRDefault="008A6CAA" w:rsidP="00F7699E">
                      <w:pPr>
                        <w:pStyle w:val="Caption"/>
                        <w:jc w:val="center"/>
                        <w:rPr>
                          <w:noProof/>
                        </w:rPr>
                      </w:pPr>
                      <w:r>
                        <w:t>Figure 21: Decision Maker in the Household (New Youth)</w:t>
                      </w:r>
                    </w:p>
                  </w:txbxContent>
                </v:textbox>
                <w10:wrap type="square"/>
              </v:shape>
            </w:pict>
          </mc:Fallback>
        </mc:AlternateContent>
      </w:r>
      <w:r w:rsidRPr="003B1460">
        <w:rPr>
          <w:rFonts w:asciiTheme="minorHAnsi" w:hAnsiTheme="minorHAnsi"/>
          <w:noProof/>
        </w:rPr>
        <mc:AlternateContent>
          <mc:Choice Requires="wps">
            <w:drawing>
              <wp:anchor distT="0" distB="0" distL="114300" distR="114300" simplePos="0" relativeHeight="251667456" behindDoc="0" locked="0" layoutInCell="1" allowOverlap="1" wp14:anchorId="07C8663B" wp14:editId="2F17AE02">
                <wp:simplePos x="0" y="0"/>
                <wp:positionH relativeFrom="column">
                  <wp:posOffset>0</wp:posOffset>
                </wp:positionH>
                <wp:positionV relativeFrom="paragraph">
                  <wp:posOffset>25400</wp:posOffset>
                </wp:positionV>
                <wp:extent cx="2619375" cy="295275"/>
                <wp:effectExtent l="0" t="0" r="9525" b="9525"/>
                <wp:wrapSquare wrapText="bothSides"/>
                <wp:docPr id="18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ED90C" w14:textId="77777777" w:rsidR="008A6CAA" w:rsidRPr="006A125D" w:rsidRDefault="008A6CAA" w:rsidP="003E66A9">
                            <w:pPr>
                              <w:pStyle w:val="Caption"/>
                              <w:jc w:val="center"/>
                              <w:rPr>
                                <w:noProof/>
                              </w:rPr>
                            </w:pPr>
                            <w:r>
                              <w:t>Figure 20: Decision Maker in the Household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8663B" id="Text Box 75" o:spid="_x0000_s1049" type="#_x0000_t202" style="position:absolute;left:0;text-align:left;margin-left:0;margin-top:2pt;width:206.2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" stroked="f">
                <v:textbox inset="0,0,0,0">
                  <w:txbxContent>
                    <w:p w14:paraId="753ED90C" w14:textId="77777777" w:rsidR="008A6CAA" w:rsidRPr="006A125D" w:rsidRDefault="008A6CAA" w:rsidP="003E66A9">
                      <w:pPr>
                        <w:pStyle w:val="Caption"/>
                        <w:jc w:val="center"/>
                        <w:rPr>
                          <w:noProof/>
                        </w:rPr>
                      </w:pPr>
                      <w:r>
                        <w:t>Figure 20: Decision Maker in the Household (Carry Over)</w:t>
                      </w:r>
                    </w:p>
                  </w:txbxContent>
                </v:textbox>
                <w10:wrap type="square"/>
              </v:shape>
            </w:pict>
          </mc:Fallback>
        </mc:AlternateContent>
      </w:r>
    </w:p>
    <w:p w14:paraId="25718232" w14:textId="77777777" w:rsidR="00D002CF" w:rsidRPr="003B1460" w:rsidRDefault="00D002CF" w:rsidP="00921FAA">
      <w:pPr>
        <w:jc w:val="both"/>
        <w:rPr>
          <w:rFonts w:asciiTheme="minorHAnsi" w:hAnsiTheme="minorHAnsi"/>
        </w:rPr>
      </w:pPr>
    </w:p>
    <w:p w14:paraId="0E9C8067" w14:textId="5F775C87" w:rsidR="008A743D" w:rsidRPr="003B1460" w:rsidRDefault="003B1460" w:rsidP="00921FAA">
      <w:pPr>
        <w:jc w:val="both"/>
        <w:rPr>
          <w:rFonts w:asciiTheme="minorHAnsi" w:hAnsiTheme="minorHAnsi"/>
        </w:rPr>
      </w:pPr>
      <w:r w:rsidRPr="003B1460">
        <w:rPr>
          <w:rFonts w:asciiTheme="minorHAnsi" w:hAnsiTheme="minorHAnsi"/>
          <w:noProof/>
        </w:rPr>
        <w:drawing>
          <wp:anchor distT="0" distB="0" distL="114300" distR="114300" simplePos="0" relativeHeight="251627520" behindDoc="0" locked="0" layoutInCell="1" allowOverlap="1" wp14:anchorId="21FE952A" wp14:editId="170D6CEE">
            <wp:simplePos x="0" y="0"/>
            <wp:positionH relativeFrom="column">
              <wp:posOffset>3143250</wp:posOffset>
            </wp:positionH>
            <wp:positionV relativeFrom="paragraph">
              <wp:posOffset>76200</wp:posOffset>
            </wp:positionV>
            <wp:extent cx="2619375" cy="1524000"/>
            <wp:effectExtent l="0" t="0" r="9525" b="19050"/>
            <wp:wrapSquare wrapText="bothSides"/>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Pr="003B1460">
        <w:rPr>
          <w:rFonts w:asciiTheme="minorHAnsi" w:hAnsiTheme="minorHAnsi"/>
          <w:noProof/>
        </w:rPr>
        <w:drawing>
          <wp:anchor distT="0" distB="0" distL="114300" distR="114300" simplePos="0" relativeHeight="251625472" behindDoc="0" locked="0" layoutInCell="1" allowOverlap="1" wp14:anchorId="14D7C7C1" wp14:editId="01258289">
            <wp:simplePos x="0" y="0"/>
            <wp:positionH relativeFrom="column">
              <wp:posOffset>31750</wp:posOffset>
            </wp:positionH>
            <wp:positionV relativeFrom="paragraph">
              <wp:posOffset>66040</wp:posOffset>
            </wp:positionV>
            <wp:extent cx="2619375" cy="1524000"/>
            <wp:effectExtent l="0" t="0" r="9525" b="19050"/>
            <wp:wrapSquare wrapText="bothSides"/>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14:paraId="24F6976F" w14:textId="77777777" w:rsidR="00F7699E" w:rsidRPr="003B1460" w:rsidRDefault="00F7699E" w:rsidP="00921FAA">
      <w:pPr>
        <w:jc w:val="both"/>
        <w:rPr>
          <w:rFonts w:asciiTheme="minorHAnsi" w:hAnsiTheme="minorHAnsi"/>
        </w:rPr>
      </w:pPr>
    </w:p>
    <w:p w14:paraId="231C30A7" w14:textId="77777777" w:rsidR="00F7699E" w:rsidRPr="003B1460" w:rsidRDefault="00F7699E" w:rsidP="00921FAA">
      <w:pPr>
        <w:jc w:val="both"/>
        <w:rPr>
          <w:rFonts w:asciiTheme="minorHAnsi" w:hAnsiTheme="minorHAnsi"/>
        </w:rPr>
      </w:pPr>
    </w:p>
    <w:p w14:paraId="0B833A68" w14:textId="77777777" w:rsidR="00F7699E" w:rsidRPr="003B1460" w:rsidRDefault="00F7699E" w:rsidP="00921FAA">
      <w:pPr>
        <w:jc w:val="both"/>
        <w:rPr>
          <w:rFonts w:asciiTheme="minorHAnsi" w:hAnsiTheme="minorHAnsi"/>
        </w:rPr>
      </w:pPr>
    </w:p>
    <w:p w14:paraId="4464630D" w14:textId="77777777" w:rsidR="00F7699E" w:rsidRPr="003B1460" w:rsidRDefault="00F7699E" w:rsidP="00921FAA">
      <w:pPr>
        <w:jc w:val="both"/>
        <w:rPr>
          <w:rFonts w:asciiTheme="minorHAnsi" w:hAnsiTheme="minorHAnsi"/>
        </w:rPr>
      </w:pPr>
    </w:p>
    <w:p w14:paraId="5A38B732" w14:textId="77777777" w:rsidR="00F7699E" w:rsidRPr="003B1460" w:rsidRDefault="00F7699E" w:rsidP="00921FAA">
      <w:pPr>
        <w:jc w:val="both"/>
        <w:rPr>
          <w:rFonts w:asciiTheme="minorHAnsi" w:hAnsiTheme="minorHAnsi"/>
        </w:rPr>
      </w:pPr>
    </w:p>
    <w:p w14:paraId="4CD8F253" w14:textId="77777777" w:rsidR="00F7699E" w:rsidRPr="003B1460" w:rsidRDefault="00F7699E" w:rsidP="00921FAA">
      <w:pPr>
        <w:jc w:val="both"/>
        <w:rPr>
          <w:rFonts w:asciiTheme="minorHAnsi" w:hAnsiTheme="minorHAnsi"/>
        </w:rPr>
      </w:pPr>
    </w:p>
    <w:p w14:paraId="39D528FA" w14:textId="77777777" w:rsidR="00F7699E" w:rsidRPr="003B1460" w:rsidRDefault="00F7699E" w:rsidP="00921FAA">
      <w:pPr>
        <w:jc w:val="both"/>
        <w:rPr>
          <w:rFonts w:asciiTheme="minorHAnsi" w:hAnsiTheme="minorHAnsi"/>
        </w:rPr>
      </w:pPr>
    </w:p>
    <w:p w14:paraId="4191DBF5" w14:textId="77777777" w:rsidR="00F7699E" w:rsidRPr="003B1460" w:rsidRDefault="00F7699E" w:rsidP="00921FAA">
      <w:pPr>
        <w:jc w:val="both"/>
        <w:rPr>
          <w:rFonts w:asciiTheme="minorHAnsi" w:hAnsiTheme="minorHAnsi"/>
        </w:rPr>
      </w:pPr>
    </w:p>
    <w:p w14:paraId="13B01761" w14:textId="77777777" w:rsidR="00F7699E" w:rsidRPr="003B1460" w:rsidRDefault="00F7699E" w:rsidP="00921FAA">
      <w:pPr>
        <w:jc w:val="both"/>
        <w:rPr>
          <w:rFonts w:asciiTheme="minorHAnsi" w:hAnsiTheme="minorHAnsi"/>
        </w:rPr>
      </w:pPr>
    </w:p>
    <w:p w14:paraId="657DA1C1" w14:textId="77777777" w:rsidR="00F7699E" w:rsidRPr="003B1460" w:rsidRDefault="00F7699E" w:rsidP="00921FAA">
      <w:pPr>
        <w:jc w:val="both"/>
        <w:rPr>
          <w:rFonts w:asciiTheme="minorHAnsi" w:hAnsiTheme="minorHAnsi"/>
        </w:rPr>
      </w:pPr>
    </w:p>
    <w:p w14:paraId="3BD733E8" w14:textId="26EA8BA4" w:rsidR="003E66A9" w:rsidRPr="003B1460" w:rsidRDefault="003E66A9" w:rsidP="00921FAA">
      <w:pPr>
        <w:jc w:val="both"/>
        <w:rPr>
          <w:rFonts w:asciiTheme="minorHAnsi" w:hAnsiTheme="minorHAnsi"/>
        </w:rPr>
      </w:pPr>
      <w:r w:rsidRPr="003B1460">
        <w:rPr>
          <w:rFonts w:asciiTheme="minorHAnsi" w:hAnsiTheme="minorHAnsi"/>
        </w:rPr>
        <w:t xml:space="preserve">It is evident from </w:t>
      </w:r>
      <w:r w:rsidR="003B1460" w:rsidRPr="003B1460">
        <w:rPr>
          <w:rFonts w:asciiTheme="minorHAnsi" w:hAnsiTheme="minorHAnsi"/>
        </w:rPr>
        <w:t xml:space="preserve">figure 20 and 21 </w:t>
      </w:r>
      <w:r w:rsidRPr="003B1460">
        <w:rPr>
          <w:rFonts w:asciiTheme="minorHAnsi" w:hAnsiTheme="minorHAnsi"/>
        </w:rPr>
        <w:t>that the participation of VSL group members in household decision making has increased from baseline to endline for both carry over and new youth households.</w:t>
      </w:r>
      <w:r w:rsidR="003B1460" w:rsidRPr="003B1460">
        <w:rPr>
          <w:rFonts w:asciiTheme="minorHAnsi" w:hAnsiTheme="minorHAnsi"/>
        </w:rPr>
        <w:t xml:space="preserve"> Among the New Youth Groups, since </w:t>
      </w:r>
      <w:r w:rsidR="00BF2C95">
        <w:rPr>
          <w:rFonts w:asciiTheme="minorHAnsi" w:hAnsiTheme="minorHAnsi"/>
        </w:rPr>
        <w:t>many</w:t>
      </w:r>
      <w:r w:rsidR="00BF2C95" w:rsidRPr="003B1460">
        <w:rPr>
          <w:rFonts w:asciiTheme="minorHAnsi" w:hAnsiTheme="minorHAnsi"/>
        </w:rPr>
        <w:t xml:space="preserve"> </w:t>
      </w:r>
      <w:r w:rsidR="003B1460" w:rsidRPr="003B1460">
        <w:rPr>
          <w:rFonts w:asciiTheme="minorHAnsi" w:hAnsiTheme="minorHAnsi"/>
        </w:rPr>
        <w:t>members are spinsters, there is higher influence of parents over household expenses and in case of Carry Over it is higher for spouses, though in both cases there has been a proportionate decline in the influence of parents and spouses in the intervening period</w:t>
      </w:r>
      <w:r w:rsidR="00C22369">
        <w:rPr>
          <w:rFonts w:asciiTheme="minorHAnsi" w:hAnsiTheme="minorHAnsi"/>
        </w:rPr>
        <w:t xml:space="preserve"> in the financial decision making in the household</w:t>
      </w:r>
      <w:r w:rsidR="003B1460" w:rsidRPr="003B1460">
        <w:rPr>
          <w:rFonts w:asciiTheme="minorHAnsi" w:hAnsiTheme="minorHAnsi"/>
        </w:rPr>
        <w:t>.</w:t>
      </w:r>
    </w:p>
    <w:p w14:paraId="49EF2558" w14:textId="77777777" w:rsidR="003E66A9" w:rsidRPr="003B1460" w:rsidRDefault="003E66A9" w:rsidP="00921FAA">
      <w:pPr>
        <w:jc w:val="both"/>
        <w:rPr>
          <w:rFonts w:asciiTheme="minorHAnsi" w:hAnsiTheme="minorHAnsi"/>
        </w:rPr>
      </w:pPr>
    </w:p>
    <w:p w14:paraId="7678878B" w14:textId="0EFBCE39" w:rsidR="003B1460" w:rsidRDefault="003E66A9" w:rsidP="00921FAA">
      <w:pPr>
        <w:jc w:val="both"/>
        <w:rPr>
          <w:rFonts w:ascii="Times New Roman" w:hAnsi="Times New Roman"/>
        </w:rPr>
      </w:pPr>
      <w:r w:rsidRPr="003B1460">
        <w:rPr>
          <w:rFonts w:asciiTheme="minorHAnsi" w:hAnsiTheme="minorHAnsi"/>
        </w:rPr>
        <w:lastRenderedPageBreak/>
        <w:t xml:space="preserve">Figures 22 and 23 </w:t>
      </w:r>
      <w:r w:rsidR="00B817AB">
        <w:rPr>
          <w:rFonts w:asciiTheme="minorHAnsi" w:hAnsiTheme="minorHAnsi"/>
        </w:rPr>
        <w:t xml:space="preserve">below </w:t>
      </w:r>
      <w:r w:rsidRPr="003B1460">
        <w:rPr>
          <w:rFonts w:asciiTheme="minorHAnsi" w:hAnsiTheme="minorHAnsi"/>
        </w:rPr>
        <w:t>show the baseline and endline comparison for level of independence enjoyed by VSL group members with respect to their own income from business activities for carry over and new youth households respectively</w:t>
      </w:r>
      <w:r>
        <w:rPr>
          <w:rFonts w:ascii="Times New Roman" w:hAnsi="Times New Roman"/>
        </w:rPr>
        <w:t>.</w:t>
      </w:r>
    </w:p>
    <w:p w14:paraId="08F4D2E4" w14:textId="61EA38C1" w:rsidR="00071153" w:rsidRDefault="003542F5" w:rsidP="009C1D53">
      <w:pPr>
        <w:spacing w:after="200" w:line="276" w:lineRule="auto"/>
        <w:rPr>
          <w:rFonts w:ascii="Times New Roman" w:hAnsi="Times New Roman"/>
        </w:rPr>
      </w:pPr>
      <w:r>
        <w:rPr>
          <w:noProof/>
        </w:rPr>
        <mc:AlternateContent>
          <mc:Choice Requires="wps">
            <w:drawing>
              <wp:anchor distT="0" distB="0" distL="114300" distR="114300" simplePos="0" relativeHeight="251670528" behindDoc="0" locked="0" layoutInCell="1" allowOverlap="1" wp14:anchorId="4B6ED1D0" wp14:editId="5DFB90A1">
                <wp:simplePos x="0" y="0"/>
                <wp:positionH relativeFrom="column">
                  <wp:posOffset>3257550</wp:posOffset>
                </wp:positionH>
                <wp:positionV relativeFrom="paragraph">
                  <wp:posOffset>52070</wp:posOffset>
                </wp:positionV>
                <wp:extent cx="2619375" cy="276225"/>
                <wp:effectExtent l="0" t="0" r="9525" b="9525"/>
                <wp:wrapSquare wrapText="bothSides"/>
                <wp:docPr id="1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806D0" w14:textId="77777777" w:rsidR="008A6CAA" w:rsidRPr="00B42A65" w:rsidRDefault="008A6CAA" w:rsidP="00071153">
                            <w:pPr>
                              <w:pStyle w:val="Caption"/>
                              <w:jc w:val="center"/>
                              <w:rPr>
                                <w:noProof/>
                              </w:rPr>
                            </w:pPr>
                            <w:r>
                              <w:t>Figure 23: Can Use IGA Income Freely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ED1D0" id="Text Box 78" o:spid="_x0000_s1050" type="#_x0000_t202" style="position:absolute;margin-left:256.5pt;margin-top:4.1pt;width:206.2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UmugAIAAAo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" stroked="f">
                <v:textbox inset="0,0,0,0">
                  <w:txbxContent>
                    <w:p w14:paraId="359806D0" w14:textId="77777777" w:rsidR="008A6CAA" w:rsidRPr="00B42A65" w:rsidRDefault="008A6CAA" w:rsidP="00071153">
                      <w:pPr>
                        <w:pStyle w:val="Caption"/>
                        <w:jc w:val="center"/>
                        <w:rPr>
                          <w:noProof/>
                        </w:rPr>
                      </w:pPr>
                      <w:r>
                        <w:t>Figure 23: Can Use IGA Income Freely (New Youth)</w:t>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7573E822" wp14:editId="43DFBDEA">
                <wp:simplePos x="0" y="0"/>
                <wp:positionH relativeFrom="column">
                  <wp:posOffset>0</wp:posOffset>
                </wp:positionH>
                <wp:positionV relativeFrom="paragraph">
                  <wp:posOffset>130810</wp:posOffset>
                </wp:positionV>
                <wp:extent cx="2619375" cy="190500"/>
                <wp:effectExtent l="0" t="0" r="9525" b="0"/>
                <wp:wrapSquare wrapText="bothSides"/>
                <wp:docPr id="1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318F5" w14:textId="77777777" w:rsidR="008A6CAA" w:rsidRPr="007D3735" w:rsidRDefault="008A6CAA" w:rsidP="00071153">
                            <w:pPr>
                              <w:pStyle w:val="Caption"/>
                              <w:jc w:val="center"/>
                              <w:rPr>
                                <w:noProof/>
                              </w:rPr>
                            </w:pPr>
                            <w:r>
                              <w:t>Figure 22: Can Use IGA Income Freely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3E822" id="Text Box 77" o:spid="_x0000_s1051" type="#_x0000_t202" style="position:absolute;margin-left:0;margin-top:10.3pt;width:206.2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xLfwIAAAo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" stroked="f">
                <v:textbox inset="0,0,0,0">
                  <w:txbxContent>
                    <w:p w14:paraId="4EF318F5" w14:textId="77777777" w:rsidR="008A6CAA" w:rsidRPr="007D3735" w:rsidRDefault="008A6CAA" w:rsidP="00071153">
                      <w:pPr>
                        <w:pStyle w:val="Caption"/>
                        <w:jc w:val="center"/>
                        <w:rPr>
                          <w:noProof/>
                        </w:rPr>
                      </w:pPr>
                      <w:r>
                        <w:t>Figure 22: Can Use IGA Income Freely (Carry Over)</w:t>
                      </w:r>
                    </w:p>
                  </w:txbxContent>
                </v:textbox>
                <w10:wrap type="square"/>
              </v:shape>
            </w:pict>
          </mc:Fallback>
        </mc:AlternateContent>
      </w:r>
    </w:p>
    <w:p w14:paraId="334B1DD1" w14:textId="11817FBD" w:rsidR="00071153" w:rsidRDefault="00F714F6" w:rsidP="00921FAA">
      <w:pPr>
        <w:jc w:val="both"/>
        <w:rPr>
          <w:rFonts w:ascii="Times New Roman" w:hAnsi="Times New Roman"/>
        </w:rPr>
      </w:pPr>
      <w:r>
        <w:rPr>
          <w:noProof/>
        </w:rPr>
        <w:drawing>
          <wp:anchor distT="0" distB="0" distL="114300" distR="114300" simplePos="0" relativeHeight="251638784" behindDoc="0" locked="0" layoutInCell="1" allowOverlap="1" wp14:anchorId="11E263C8" wp14:editId="2D3E1381">
            <wp:simplePos x="0" y="0"/>
            <wp:positionH relativeFrom="column">
              <wp:posOffset>389890</wp:posOffset>
            </wp:positionH>
            <wp:positionV relativeFrom="paragraph">
              <wp:posOffset>137160</wp:posOffset>
            </wp:positionV>
            <wp:extent cx="2619375" cy="1524000"/>
            <wp:effectExtent l="0" t="0" r="9525" b="19050"/>
            <wp:wrapSquare wrapText="bothSides"/>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14:paraId="63C39C1D" w14:textId="13E69F7F" w:rsidR="00F7699E" w:rsidRDefault="00F714F6" w:rsidP="00921FAA">
      <w:pPr>
        <w:jc w:val="both"/>
        <w:rPr>
          <w:rFonts w:ascii="Times New Roman" w:hAnsi="Times New Roman"/>
        </w:rPr>
      </w:pPr>
      <w:r>
        <w:rPr>
          <w:noProof/>
        </w:rPr>
        <w:drawing>
          <wp:anchor distT="0" distB="0" distL="114300" distR="114300" simplePos="0" relativeHeight="251634688" behindDoc="0" locked="0" layoutInCell="1" allowOverlap="1" wp14:anchorId="5B920546" wp14:editId="300E3CC5">
            <wp:simplePos x="0" y="0"/>
            <wp:positionH relativeFrom="column">
              <wp:posOffset>635</wp:posOffset>
            </wp:positionH>
            <wp:positionV relativeFrom="paragraph">
              <wp:posOffset>-10795</wp:posOffset>
            </wp:positionV>
            <wp:extent cx="2619375" cy="1524000"/>
            <wp:effectExtent l="0" t="0" r="9525" b="19050"/>
            <wp:wrapSquare wrapText="bothSides"/>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14:paraId="6248DF6C" w14:textId="77777777" w:rsidR="00071153" w:rsidRDefault="00071153" w:rsidP="00921FAA">
      <w:pPr>
        <w:jc w:val="both"/>
        <w:rPr>
          <w:rFonts w:ascii="Times New Roman" w:hAnsi="Times New Roman"/>
        </w:rPr>
      </w:pPr>
    </w:p>
    <w:p w14:paraId="20B018BD" w14:textId="77777777" w:rsidR="00071153" w:rsidRDefault="00071153" w:rsidP="00921FAA">
      <w:pPr>
        <w:jc w:val="both"/>
        <w:rPr>
          <w:rFonts w:ascii="Times New Roman" w:hAnsi="Times New Roman"/>
        </w:rPr>
      </w:pPr>
    </w:p>
    <w:p w14:paraId="1EB1D0B8" w14:textId="77777777" w:rsidR="00071153" w:rsidRDefault="00071153" w:rsidP="00921FAA">
      <w:pPr>
        <w:jc w:val="both"/>
        <w:rPr>
          <w:rFonts w:ascii="Times New Roman" w:hAnsi="Times New Roman"/>
        </w:rPr>
      </w:pPr>
    </w:p>
    <w:p w14:paraId="26A0F651" w14:textId="77777777" w:rsidR="00071153" w:rsidRDefault="00071153" w:rsidP="00921FAA">
      <w:pPr>
        <w:jc w:val="both"/>
        <w:rPr>
          <w:rFonts w:ascii="Times New Roman" w:hAnsi="Times New Roman"/>
        </w:rPr>
      </w:pPr>
    </w:p>
    <w:p w14:paraId="0816423E" w14:textId="77777777" w:rsidR="00071153" w:rsidRDefault="00071153" w:rsidP="00921FAA">
      <w:pPr>
        <w:jc w:val="both"/>
        <w:rPr>
          <w:rFonts w:ascii="Times New Roman" w:hAnsi="Times New Roman"/>
        </w:rPr>
      </w:pPr>
    </w:p>
    <w:p w14:paraId="58F7FC92" w14:textId="77777777" w:rsidR="00071153" w:rsidRDefault="00071153" w:rsidP="00921FAA">
      <w:pPr>
        <w:jc w:val="both"/>
        <w:rPr>
          <w:rFonts w:ascii="Times New Roman" w:hAnsi="Times New Roman"/>
        </w:rPr>
      </w:pPr>
    </w:p>
    <w:p w14:paraId="3CA141C9" w14:textId="77777777" w:rsidR="00071153" w:rsidRDefault="00071153" w:rsidP="00921FAA">
      <w:pPr>
        <w:jc w:val="both"/>
        <w:rPr>
          <w:rFonts w:ascii="Times New Roman" w:hAnsi="Times New Roman"/>
        </w:rPr>
      </w:pPr>
    </w:p>
    <w:p w14:paraId="11658035" w14:textId="77777777" w:rsidR="00071153" w:rsidRDefault="00071153" w:rsidP="00921FAA">
      <w:pPr>
        <w:jc w:val="both"/>
        <w:rPr>
          <w:rFonts w:ascii="Times New Roman" w:hAnsi="Times New Roman"/>
        </w:rPr>
      </w:pPr>
    </w:p>
    <w:p w14:paraId="7DF42FF7" w14:textId="77777777" w:rsidR="00071153" w:rsidRDefault="00071153" w:rsidP="00921FAA">
      <w:pPr>
        <w:jc w:val="both"/>
        <w:rPr>
          <w:rFonts w:ascii="Times New Roman" w:hAnsi="Times New Roman"/>
        </w:rPr>
      </w:pPr>
    </w:p>
    <w:p w14:paraId="1BE11836" w14:textId="77777777" w:rsidR="00071153" w:rsidRDefault="00071153" w:rsidP="00921FAA">
      <w:pPr>
        <w:jc w:val="both"/>
        <w:rPr>
          <w:rFonts w:ascii="Times New Roman" w:hAnsi="Times New Roman"/>
        </w:rPr>
      </w:pPr>
    </w:p>
    <w:p w14:paraId="017C09AC" w14:textId="1C8C6B77" w:rsidR="00071153" w:rsidRPr="002C5D5B" w:rsidRDefault="00071153" w:rsidP="0035557A">
      <w:pPr>
        <w:spacing w:line="276" w:lineRule="auto"/>
        <w:jc w:val="both"/>
        <w:rPr>
          <w:rFonts w:asciiTheme="minorHAnsi" w:hAnsiTheme="minorHAnsi"/>
        </w:rPr>
      </w:pPr>
      <w:r w:rsidRPr="002C5D5B">
        <w:rPr>
          <w:rFonts w:asciiTheme="minorHAnsi" w:hAnsiTheme="minorHAnsi"/>
        </w:rPr>
        <w:t>Members</w:t>
      </w:r>
      <w:r w:rsidR="006B3F1C" w:rsidRPr="002C5D5B">
        <w:rPr>
          <w:rFonts w:asciiTheme="minorHAnsi" w:hAnsiTheme="minorHAnsi"/>
        </w:rPr>
        <w:t xml:space="preserve">’ control over their own income </w:t>
      </w:r>
      <w:r w:rsidR="00CF06F2" w:rsidRPr="002C5D5B">
        <w:rPr>
          <w:rFonts w:asciiTheme="minorHAnsi" w:hAnsiTheme="minorHAnsi"/>
        </w:rPr>
        <w:t xml:space="preserve">from different income generating activities has more than doubled between the </w:t>
      </w:r>
      <w:r w:rsidR="006B3F1C" w:rsidRPr="002C5D5B">
        <w:rPr>
          <w:rFonts w:asciiTheme="minorHAnsi" w:hAnsiTheme="minorHAnsi"/>
        </w:rPr>
        <w:t xml:space="preserve">baseline </w:t>
      </w:r>
      <w:r w:rsidR="00CF06F2" w:rsidRPr="002C5D5B">
        <w:rPr>
          <w:rFonts w:asciiTheme="minorHAnsi" w:hAnsiTheme="minorHAnsi"/>
        </w:rPr>
        <w:t xml:space="preserve">and </w:t>
      </w:r>
      <w:r w:rsidR="006B3F1C" w:rsidRPr="002C5D5B">
        <w:rPr>
          <w:rFonts w:asciiTheme="minorHAnsi" w:hAnsiTheme="minorHAnsi"/>
        </w:rPr>
        <w:t>endline, as is evident from the charts above</w:t>
      </w:r>
      <w:r w:rsidR="00CF06F2" w:rsidRPr="002C5D5B">
        <w:rPr>
          <w:rFonts w:asciiTheme="minorHAnsi" w:hAnsiTheme="minorHAnsi"/>
        </w:rPr>
        <w:t xml:space="preserve"> in both the categories, though this increase is much higher in case of New Youth groups as compared to Carry Over</w:t>
      </w:r>
      <w:r w:rsidR="006B3F1C" w:rsidRPr="002C5D5B">
        <w:rPr>
          <w:rFonts w:asciiTheme="minorHAnsi" w:hAnsiTheme="minorHAnsi"/>
        </w:rPr>
        <w:t>. The charts also show that more VSL members now conduct income generating activities</w:t>
      </w:r>
      <w:r w:rsidR="00725984" w:rsidRPr="002C5D5B">
        <w:rPr>
          <w:rFonts w:asciiTheme="minorHAnsi" w:hAnsiTheme="minorHAnsi"/>
        </w:rPr>
        <w:t xml:space="preserve"> (nearly 60 percent of the Carry Over and 57 percent of the New Youth)</w:t>
      </w:r>
      <w:r w:rsidR="006B3F1C" w:rsidRPr="002C5D5B">
        <w:rPr>
          <w:rFonts w:asciiTheme="minorHAnsi" w:hAnsiTheme="minorHAnsi"/>
        </w:rPr>
        <w:t>, a positive aspect that the BoC intervention has brought to their lives.</w:t>
      </w:r>
      <w:r w:rsidR="00725984" w:rsidRPr="002C5D5B">
        <w:rPr>
          <w:rFonts w:asciiTheme="minorHAnsi" w:hAnsiTheme="minorHAnsi"/>
        </w:rPr>
        <w:t xml:space="preserve"> This suggests that the New Youth groups have caught up with their senior groups and proportionately have a higher freedom in spending their income from IGA than the Carry Over.</w:t>
      </w:r>
    </w:p>
    <w:p w14:paraId="0E8BB9B8" w14:textId="77777777" w:rsidR="00071153" w:rsidRPr="002C5D5B" w:rsidRDefault="00071153" w:rsidP="00FA4108">
      <w:pPr>
        <w:jc w:val="both"/>
        <w:rPr>
          <w:rFonts w:asciiTheme="minorHAnsi" w:hAnsiTheme="minorHAnsi"/>
        </w:rPr>
      </w:pPr>
    </w:p>
    <w:p w14:paraId="7571BE88" w14:textId="77777777" w:rsidR="0068716F" w:rsidRPr="002C5D5B" w:rsidRDefault="00E2130F" w:rsidP="0035557A">
      <w:pPr>
        <w:spacing w:line="276" w:lineRule="auto"/>
        <w:jc w:val="both"/>
        <w:rPr>
          <w:rFonts w:asciiTheme="minorHAnsi" w:hAnsiTheme="minorHAnsi"/>
        </w:rPr>
      </w:pPr>
      <w:r w:rsidRPr="002C5D5B">
        <w:rPr>
          <w:rFonts w:asciiTheme="minorHAnsi" w:hAnsiTheme="minorHAnsi"/>
        </w:rPr>
        <w:t xml:space="preserve">In terms of household decisions on various domestic matters such as health of household members, </w:t>
      </w:r>
      <w:r w:rsidR="00C2585E" w:rsidRPr="002C5D5B">
        <w:rPr>
          <w:rFonts w:asciiTheme="minorHAnsi" w:hAnsiTheme="minorHAnsi"/>
        </w:rPr>
        <w:t xml:space="preserve">children’ schooling, </w:t>
      </w:r>
      <w:r w:rsidRPr="002C5D5B">
        <w:rPr>
          <w:rFonts w:asciiTheme="minorHAnsi" w:hAnsiTheme="minorHAnsi"/>
        </w:rPr>
        <w:t xml:space="preserve">food, purchase of domestic equipment, repair of dwelling units, and acquisition of </w:t>
      </w:r>
      <w:r w:rsidR="00C2585E" w:rsidRPr="002C5D5B">
        <w:rPr>
          <w:rFonts w:asciiTheme="minorHAnsi" w:hAnsiTheme="minorHAnsi"/>
        </w:rPr>
        <w:t xml:space="preserve">immovable </w:t>
      </w:r>
      <w:r w:rsidRPr="002C5D5B">
        <w:rPr>
          <w:rFonts w:asciiTheme="minorHAnsi" w:hAnsiTheme="minorHAnsi"/>
        </w:rPr>
        <w:t xml:space="preserve">assets, survey respondents reported </w:t>
      </w:r>
      <w:r w:rsidR="00C2585E" w:rsidRPr="002C5D5B">
        <w:rPr>
          <w:rFonts w:asciiTheme="minorHAnsi" w:hAnsiTheme="minorHAnsi"/>
        </w:rPr>
        <w:t xml:space="preserve">their </w:t>
      </w:r>
      <w:r w:rsidRPr="002C5D5B">
        <w:rPr>
          <w:rFonts w:asciiTheme="minorHAnsi" w:hAnsiTheme="minorHAnsi"/>
        </w:rPr>
        <w:t xml:space="preserve">increased participation in decision making, for both carry over and new youth households. </w:t>
      </w:r>
      <w:r w:rsidR="00C2585E" w:rsidRPr="002C5D5B">
        <w:rPr>
          <w:rFonts w:asciiTheme="minorHAnsi" w:hAnsiTheme="minorHAnsi"/>
        </w:rPr>
        <w:t xml:space="preserve">Members were asked to rate their contribution in decisions and expenses on a scale of four. </w:t>
      </w:r>
      <w:r w:rsidR="000122D0" w:rsidRPr="002C5D5B">
        <w:rPr>
          <w:rFonts w:asciiTheme="minorHAnsi" w:hAnsiTheme="minorHAnsi"/>
        </w:rPr>
        <w:t xml:space="preserve">In case of food related decisions, very few women respondents now have no or small role in these decisions. In case of New Youth Groups the number of women who now have a high role in food related decisions has almost increased three-fold. </w:t>
      </w:r>
    </w:p>
    <w:p w14:paraId="5A55F367" w14:textId="77777777" w:rsidR="0068716F" w:rsidRPr="002C5D5B" w:rsidRDefault="0068716F" w:rsidP="00FA4108">
      <w:pPr>
        <w:jc w:val="both"/>
        <w:rPr>
          <w:rFonts w:asciiTheme="minorHAnsi" w:hAnsiTheme="minorHAnsi"/>
        </w:rPr>
      </w:pPr>
    </w:p>
    <w:p w14:paraId="21607E18" w14:textId="75750A42" w:rsidR="00071153" w:rsidRPr="002C5D5B" w:rsidRDefault="00E2130F" w:rsidP="0035557A">
      <w:pPr>
        <w:spacing w:line="276" w:lineRule="auto"/>
        <w:jc w:val="both"/>
        <w:rPr>
          <w:rFonts w:asciiTheme="minorHAnsi" w:hAnsiTheme="minorHAnsi"/>
        </w:rPr>
      </w:pPr>
      <w:r w:rsidRPr="002C5D5B">
        <w:rPr>
          <w:rFonts w:asciiTheme="minorHAnsi" w:hAnsiTheme="minorHAnsi"/>
        </w:rPr>
        <w:t>Carry over households recorded an increase of nearly 25</w:t>
      </w:r>
      <w:r w:rsidR="002B2690" w:rsidRPr="002C5D5B">
        <w:rPr>
          <w:rFonts w:asciiTheme="minorHAnsi" w:hAnsiTheme="minorHAnsi"/>
        </w:rPr>
        <w:t xml:space="preserve"> percent</w:t>
      </w:r>
      <w:r w:rsidRPr="002C5D5B">
        <w:rPr>
          <w:rFonts w:asciiTheme="minorHAnsi" w:hAnsiTheme="minorHAnsi"/>
        </w:rPr>
        <w:t xml:space="preserve"> in high participation on health related decisions from baseline to endline; the corresponding increase for new youth households was of 37 percent, from 15.6</w:t>
      </w:r>
      <w:r w:rsidR="002B2690" w:rsidRPr="002C5D5B">
        <w:rPr>
          <w:rFonts w:asciiTheme="minorHAnsi" w:hAnsiTheme="minorHAnsi"/>
        </w:rPr>
        <w:t xml:space="preserve"> percent</w:t>
      </w:r>
      <w:r w:rsidRPr="002C5D5B">
        <w:rPr>
          <w:rFonts w:asciiTheme="minorHAnsi" w:hAnsiTheme="minorHAnsi"/>
        </w:rPr>
        <w:t xml:space="preserve"> during baseline to 52.6</w:t>
      </w:r>
      <w:r w:rsidR="002B2690" w:rsidRPr="002C5D5B">
        <w:rPr>
          <w:rFonts w:asciiTheme="minorHAnsi" w:hAnsiTheme="minorHAnsi"/>
        </w:rPr>
        <w:t xml:space="preserve"> percent</w:t>
      </w:r>
      <w:r w:rsidRPr="002C5D5B">
        <w:rPr>
          <w:rFonts w:asciiTheme="minorHAnsi" w:hAnsiTheme="minorHAnsi"/>
        </w:rPr>
        <w:t xml:space="preserve"> during endline survey. In case of </w:t>
      </w:r>
      <w:r w:rsidR="002C5D5B">
        <w:rPr>
          <w:rFonts w:asciiTheme="minorHAnsi" w:hAnsiTheme="minorHAnsi"/>
        </w:rPr>
        <w:t xml:space="preserve">household </w:t>
      </w:r>
      <w:r w:rsidRPr="002C5D5B">
        <w:rPr>
          <w:rFonts w:asciiTheme="minorHAnsi" w:hAnsiTheme="minorHAnsi"/>
        </w:rPr>
        <w:t xml:space="preserve">equipment purchase decisions, percentage of new youth members who reported high participation nearly doubled from </w:t>
      </w:r>
      <w:r w:rsidR="004D29A0" w:rsidRPr="002C5D5B">
        <w:rPr>
          <w:rFonts w:asciiTheme="minorHAnsi" w:hAnsiTheme="minorHAnsi"/>
        </w:rPr>
        <w:t>11.4</w:t>
      </w:r>
      <w:r w:rsidR="002B2690" w:rsidRPr="002C5D5B">
        <w:rPr>
          <w:rFonts w:asciiTheme="minorHAnsi" w:hAnsiTheme="minorHAnsi"/>
        </w:rPr>
        <w:t xml:space="preserve"> percent</w:t>
      </w:r>
      <w:r w:rsidR="004D29A0" w:rsidRPr="002C5D5B">
        <w:rPr>
          <w:rFonts w:asciiTheme="minorHAnsi" w:hAnsiTheme="minorHAnsi"/>
        </w:rPr>
        <w:t xml:space="preserve"> during baseline to 22.7</w:t>
      </w:r>
      <w:r w:rsidR="002B2690" w:rsidRPr="002C5D5B">
        <w:rPr>
          <w:rFonts w:asciiTheme="minorHAnsi" w:hAnsiTheme="minorHAnsi"/>
        </w:rPr>
        <w:t xml:space="preserve"> percent</w:t>
      </w:r>
      <w:r w:rsidR="004D29A0" w:rsidRPr="002C5D5B">
        <w:rPr>
          <w:rFonts w:asciiTheme="minorHAnsi" w:hAnsiTheme="minorHAnsi"/>
        </w:rPr>
        <w:t xml:space="preserve"> during </w:t>
      </w:r>
      <w:r w:rsidR="002C5D5B">
        <w:rPr>
          <w:rFonts w:asciiTheme="minorHAnsi" w:hAnsiTheme="minorHAnsi"/>
        </w:rPr>
        <w:t xml:space="preserve">the </w:t>
      </w:r>
      <w:r w:rsidR="004D29A0" w:rsidRPr="002C5D5B">
        <w:rPr>
          <w:rFonts w:asciiTheme="minorHAnsi" w:hAnsiTheme="minorHAnsi"/>
        </w:rPr>
        <w:t>endline stage. For dwelling repair, new youth members reporting high participation also more than doubled from 11.4</w:t>
      </w:r>
      <w:r w:rsidR="002B2690" w:rsidRPr="002C5D5B">
        <w:rPr>
          <w:rFonts w:asciiTheme="minorHAnsi" w:hAnsiTheme="minorHAnsi"/>
        </w:rPr>
        <w:t xml:space="preserve"> percent</w:t>
      </w:r>
      <w:r w:rsidR="004D29A0" w:rsidRPr="002C5D5B">
        <w:rPr>
          <w:rFonts w:asciiTheme="minorHAnsi" w:hAnsiTheme="minorHAnsi"/>
        </w:rPr>
        <w:t xml:space="preserve"> to 26.1</w:t>
      </w:r>
      <w:r w:rsidR="002B2690" w:rsidRPr="002C5D5B">
        <w:rPr>
          <w:rFonts w:asciiTheme="minorHAnsi" w:hAnsiTheme="minorHAnsi"/>
        </w:rPr>
        <w:t xml:space="preserve"> percent</w:t>
      </w:r>
      <w:r w:rsidR="004D29A0" w:rsidRPr="002C5D5B">
        <w:rPr>
          <w:rFonts w:asciiTheme="minorHAnsi" w:hAnsiTheme="minorHAnsi"/>
        </w:rPr>
        <w:t>. The corresponding increase for carry over households was less noticeable from 25.9</w:t>
      </w:r>
      <w:r w:rsidR="002B2690" w:rsidRPr="002C5D5B">
        <w:rPr>
          <w:rFonts w:asciiTheme="minorHAnsi" w:hAnsiTheme="minorHAnsi"/>
        </w:rPr>
        <w:t xml:space="preserve"> percent</w:t>
      </w:r>
      <w:r w:rsidR="004D29A0" w:rsidRPr="002C5D5B">
        <w:rPr>
          <w:rFonts w:asciiTheme="minorHAnsi" w:hAnsiTheme="minorHAnsi"/>
        </w:rPr>
        <w:t xml:space="preserve"> during baseline survey to 28.7</w:t>
      </w:r>
      <w:r w:rsidR="002B2690" w:rsidRPr="002C5D5B">
        <w:rPr>
          <w:rFonts w:asciiTheme="minorHAnsi" w:hAnsiTheme="minorHAnsi"/>
        </w:rPr>
        <w:t xml:space="preserve"> percent</w:t>
      </w:r>
      <w:r w:rsidR="004D29A0" w:rsidRPr="002C5D5B">
        <w:rPr>
          <w:rFonts w:asciiTheme="minorHAnsi" w:hAnsiTheme="minorHAnsi"/>
        </w:rPr>
        <w:t xml:space="preserve"> during endline survey.</w:t>
      </w:r>
    </w:p>
    <w:p w14:paraId="0DD2312E" w14:textId="77777777" w:rsidR="00071153" w:rsidRPr="002C5D5B" w:rsidRDefault="00071153" w:rsidP="0035557A">
      <w:pPr>
        <w:spacing w:line="276" w:lineRule="auto"/>
        <w:jc w:val="both"/>
        <w:rPr>
          <w:rFonts w:asciiTheme="minorHAnsi" w:hAnsiTheme="minorHAnsi"/>
        </w:rPr>
      </w:pPr>
    </w:p>
    <w:p w14:paraId="53887810" w14:textId="7DEA684E" w:rsidR="002C5D5B" w:rsidRPr="002C5D5B" w:rsidRDefault="004D29A0" w:rsidP="0035557A">
      <w:pPr>
        <w:spacing w:line="276" w:lineRule="auto"/>
        <w:jc w:val="both"/>
        <w:rPr>
          <w:rFonts w:asciiTheme="minorHAnsi" w:hAnsiTheme="minorHAnsi"/>
        </w:rPr>
      </w:pPr>
      <w:r w:rsidRPr="002C5D5B">
        <w:rPr>
          <w:rFonts w:asciiTheme="minorHAnsi" w:hAnsiTheme="minorHAnsi"/>
        </w:rPr>
        <w:t>Figures 24 and 25 below show the level of participation in decision making for food related decisions of VSL group members for carry over and new youth households respectively.</w:t>
      </w:r>
      <w:r w:rsidR="002C5D5B" w:rsidRPr="002C5D5B">
        <w:rPr>
          <w:rFonts w:asciiTheme="minorHAnsi" w:hAnsiTheme="minorHAnsi"/>
        </w:rPr>
        <w:br w:type="page"/>
      </w:r>
    </w:p>
    <w:p w14:paraId="1AD5DF07" w14:textId="254CA3E5" w:rsidR="00071153" w:rsidRDefault="00071153" w:rsidP="00921FAA">
      <w:pPr>
        <w:jc w:val="both"/>
        <w:rPr>
          <w:rFonts w:ascii="Times New Roman" w:hAnsi="Times New Roman"/>
        </w:rPr>
      </w:pPr>
    </w:p>
    <w:p w14:paraId="733DC9EB" w14:textId="6390719E" w:rsidR="004D29A0" w:rsidRDefault="00FA4108" w:rsidP="00921FAA">
      <w:pPr>
        <w:jc w:val="both"/>
        <w:rPr>
          <w:rFonts w:ascii="Times New Roman" w:hAnsi="Times New Roman"/>
        </w:rPr>
      </w:pPr>
      <w:r>
        <w:rPr>
          <w:noProof/>
        </w:rPr>
        <mc:AlternateContent>
          <mc:Choice Requires="wps">
            <w:drawing>
              <wp:anchor distT="0" distB="0" distL="114300" distR="114300" simplePos="0" relativeHeight="251761664" behindDoc="0" locked="0" layoutInCell="1" allowOverlap="1" wp14:anchorId="045AE203" wp14:editId="038C7AAD">
                <wp:simplePos x="0" y="0"/>
                <wp:positionH relativeFrom="column">
                  <wp:posOffset>2832735</wp:posOffset>
                </wp:positionH>
                <wp:positionV relativeFrom="paragraph">
                  <wp:posOffset>90805</wp:posOffset>
                </wp:positionV>
                <wp:extent cx="2619375" cy="635"/>
                <wp:effectExtent l="0" t="0" r="9525" b="0"/>
                <wp:wrapSquare wrapText="bothSides"/>
                <wp:docPr id="27" name="Text Box 27"/>
                <wp:cNvGraphicFramePr/>
                <a:graphic xmlns:a="http://schemas.openxmlformats.org/drawingml/2006/main">
                  <a:graphicData uri="http://schemas.microsoft.com/office/word/2010/wordprocessingShape">
                    <wps:wsp>
                      <wps:cNvSpPr txBox="1"/>
                      <wps:spPr>
                        <a:xfrm>
                          <a:off x="0" y="0"/>
                          <a:ext cx="2619375" cy="635"/>
                        </a:xfrm>
                        <a:prstGeom prst="rect">
                          <a:avLst/>
                        </a:prstGeom>
                        <a:solidFill>
                          <a:prstClr val="white"/>
                        </a:solidFill>
                        <a:ln>
                          <a:noFill/>
                        </a:ln>
                        <a:effectLst/>
                      </wps:spPr>
                      <wps:txbx>
                        <w:txbxContent>
                          <w:p w14:paraId="5A7C1631" w14:textId="3148F511" w:rsidR="008A6CAA" w:rsidRPr="00295626" w:rsidRDefault="008A6CAA" w:rsidP="00F02011">
                            <w:pPr>
                              <w:pStyle w:val="Caption"/>
                              <w:rPr>
                                <w:noProof/>
                              </w:rPr>
                            </w:pPr>
                            <w:r>
                              <w:t>Figure 25: Decision Making reg Food (New Youth)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5AE203" id="Text Box 27" o:spid="_x0000_s1052" type="#_x0000_t202" style="position:absolute;left:0;text-align:left;margin-left:223.05pt;margin-top:7.15pt;width:206.25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" stroked="f">
                <v:textbox style="mso-fit-shape-to-text:t" inset="0,0,0,0">
                  <w:txbxContent>
                    <w:p w14:paraId="5A7C1631" w14:textId="3148F511" w:rsidR="008A6CAA" w:rsidRPr="00295626" w:rsidRDefault="008A6CAA" w:rsidP="00F02011">
                      <w:pPr>
                        <w:pStyle w:val="Caption"/>
                        <w:rPr>
                          <w:noProof/>
                        </w:rPr>
                      </w:pPr>
                      <w:r>
                        <w:t>Figure 25: Decision Making reg Food (New Youth)</w:t>
                      </w:r>
                    </w:p>
                  </w:txbxContent>
                </v:textbox>
                <w10:wrap type="square"/>
              </v:shape>
            </w:pict>
          </mc:Fallback>
        </mc:AlternateContent>
      </w:r>
      <w:r>
        <w:rPr>
          <w:noProof/>
        </w:rPr>
        <mc:AlternateContent>
          <mc:Choice Requires="wps">
            <w:drawing>
              <wp:anchor distT="0" distB="0" distL="114300" distR="114300" simplePos="0" relativeHeight="251760640" behindDoc="0" locked="0" layoutInCell="1" allowOverlap="1" wp14:anchorId="27683590" wp14:editId="30DF8454">
                <wp:simplePos x="0" y="0"/>
                <wp:positionH relativeFrom="column">
                  <wp:posOffset>180975</wp:posOffset>
                </wp:positionH>
                <wp:positionV relativeFrom="paragraph">
                  <wp:posOffset>83820</wp:posOffset>
                </wp:positionV>
                <wp:extent cx="2619375" cy="635"/>
                <wp:effectExtent l="0" t="0" r="9525" b="0"/>
                <wp:wrapSquare wrapText="bothSides"/>
                <wp:docPr id="24" name="Text Box 24"/>
                <wp:cNvGraphicFramePr/>
                <a:graphic xmlns:a="http://schemas.openxmlformats.org/drawingml/2006/main">
                  <a:graphicData uri="http://schemas.microsoft.com/office/word/2010/wordprocessingShape">
                    <wps:wsp>
                      <wps:cNvSpPr txBox="1"/>
                      <wps:spPr>
                        <a:xfrm>
                          <a:off x="0" y="0"/>
                          <a:ext cx="2619375" cy="635"/>
                        </a:xfrm>
                        <a:prstGeom prst="rect">
                          <a:avLst/>
                        </a:prstGeom>
                        <a:solidFill>
                          <a:prstClr val="white"/>
                        </a:solidFill>
                        <a:ln>
                          <a:noFill/>
                        </a:ln>
                        <a:effectLst/>
                      </wps:spPr>
                      <wps:txbx>
                        <w:txbxContent>
                          <w:p w14:paraId="149051E8" w14:textId="68BC8090" w:rsidR="008A6CAA" w:rsidRPr="00EE42B4" w:rsidRDefault="008A6CAA" w:rsidP="00E85C5D">
                            <w:pPr>
                              <w:pStyle w:val="Caption"/>
                              <w:rPr>
                                <w:noProof/>
                              </w:rPr>
                            </w:pPr>
                            <w:r>
                              <w:t>Figure 24: Decision Making reg. Food (carry over)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683590" id="Text Box 24" o:spid="_x0000_s1053" type="#_x0000_t202" style="position:absolute;left:0;text-align:left;margin-left:14.25pt;margin-top:6.6pt;width:206.25pt;height:.0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" stroked="f">
                <v:textbox style="mso-fit-shape-to-text:t" inset="0,0,0,0">
                  <w:txbxContent>
                    <w:p w14:paraId="149051E8" w14:textId="68BC8090" w:rsidR="008A6CAA" w:rsidRPr="00EE42B4" w:rsidRDefault="008A6CAA" w:rsidP="00E85C5D">
                      <w:pPr>
                        <w:pStyle w:val="Caption"/>
                        <w:rPr>
                          <w:noProof/>
                        </w:rPr>
                      </w:pPr>
                      <w:r>
                        <w:t>Figure 24: Decision Making reg. Food (carry over)</w:t>
                      </w:r>
                    </w:p>
                  </w:txbxContent>
                </v:textbox>
                <w10:wrap type="square"/>
              </v:shape>
            </w:pict>
          </mc:Fallback>
        </mc:AlternateContent>
      </w:r>
    </w:p>
    <w:p w14:paraId="24783276" w14:textId="1ADC8A83" w:rsidR="004D29A0" w:rsidRDefault="004D29A0" w:rsidP="00921FAA">
      <w:pPr>
        <w:jc w:val="both"/>
        <w:rPr>
          <w:rFonts w:ascii="Times New Roman" w:hAnsi="Times New Roman"/>
        </w:rPr>
      </w:pPr>
    </w:p>
    <w:p w14:paraId="32349689" w14:textId="32C5A67A" w:rsidR="004D29A0" w:rsidRDefault="00FA4108" w:rsidP="00921FAA">
      <w:pPr>
        <w:jc w:val="both"/>
        <w:rPr>
          <w:rFonts w:ascii="Times New Roman" w:hAnsi="Times New Roman"/>
        </w:rPr>
      </w:pPr>
      <w:r>
        <w:rPr>
          <w:noProof/>
        </w:rPr>
        <w:drawing>
          <wp:anchor distT="0" distB="0" distL="114300" distR="114300" simplePos="0" relativeHeight="251597824" behindDoc="0" locked="0" layoutInCell="1" allowOverlap="1" wp14:anchorId="0E3A6E77" wp14:editId="4B969E98">
            <wp:simplePos x="0" y="0"/>
            <wp:positionH relativeFrom="column">
              <wp:posOffset>2832735</wp:posOffset>
            </wp:positionH>
            <wp:positionV relativeFrom="paragraph">
              <wp:posOffset>36195</wp:posOffset>
            </wp:positionV>
            <wp:extent cx="2619375" cy="1524000"/>
            <wp:effectExtent l="0" t="0" r="9525" b="19050"/>
            <wp:wrapSquare wrapText="bothSides"/>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2C5D5B">
        <w:rPr>
          <w:noProof/>
        </w:rPr>
        <w:drawing>
          <wp:anchor distT="0" distB="0" distL="114300" distR="114300" simplePos="0" relativeHeight="251596800" behindDoc="0" locked="0" layoutInCell="1" allowOverlap="1" wp14:anchorId="61D89125" wp14:editId="3C8F8BBB">
            <wp:simplePos x="0" y="0"/>
            <wp:positionH relativeFrom="column">
              <wp:posOffset>0</wp:posOffset>
            </wp:positionH>
            <wp:positionV relativeFrom="paragraph">
              <wp:posOffset>57785</wp:posOffset>
            </wp:positionV>
            <wp:extent cx="2619375" cy="1524000"/>
            <wp:effectExtent l="0" t="0" r="9525" b="19050"/>
            <wp:wrapSquare wrapText="bothSides"/>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14:paraId="267FCC0E" w14:textId="52F93D77" w:rsidR="00D002CF" w:rsidRDefault="00D002CF" w:rsidP="004D29A0">
      <w:pPr>
        <w:jc w:val="both"/>
      </w:pPr>
    </w:p>
    <w:p w14:paraId="0FC3F71A" w14:textId="77777777" w:rsidR="00695174" w:rsidRDefault="00695174" w:rsidP="004D29A0">
      <w:pPr>
        <w:jc w:val="both"/>
      </w:pPr>
    </w:p>
    <w:p w14:paraId="6BEB54E5" w14:textId="77777777" w:rsidR="00695174" w:rsidRDefault="00695174" w:rsidP="004D29A0">
      <w:pPr>
        <w:jc w:val="both"/>
      </w:pPr>
    </w:p>
    <w:p w14:paraId="3E24B4BA" w14:textId="77777777" w:rsidR="00695174" w:rsidRDefault="00695174" w:rsidP="004D29A0">
      <w:pPr>
        <w:jc w:val="both"/>
      </w:pPr>
    </w:p>
    <w:p w14:paraId="21360DD4" w14:textId="77777777" w:rsidR="00695174" w:rsidRDefault="00695174" w:rsidP="004D29A0">
      <w:pPr>
        <w:jc w:val="both"/>
      </w:pPr>
    </w:p>
    <w:p w14:paraId="31BD31B8" w14:textId="77777777" w:rsidR="00695174" w:rsidRDefault="00695174" w:rsidP="004D29A0">
      <w:pPr>
        <w:jc w:val="both"/>
      </w:pPr>
    </w:p>
    <w:p w14:paraId="4229200F" w14:textId="77777777" w:rsidR="00695174" w:rsidRDefault="00695174" w:rsidP="004D29A0">
      <w:pPr>
        <w:jc w:val="both"/>
      </w:pPr>
    </w:p>
    <w:p w14:paraId="3EBFAC7A" w14:textId="77777777" w:rsidR="00695174" w:rsidRDefault="00695174" w:rsidP="004D29A0">
      <w:pPr>
        <w:jc w:val="both"/>
      </w:pPr>
    </w:p>
    <w:p w14:paraId="5A4893AB" w14:textId="77777777" w:rsidR="00695174" w:rsidRDefault="00695174" w:rsidP="004D29A0">
      <w:pPr>
        <w:jc w:val="both"/>
      </w:pPr>
    </w:p>
    <w:p w14:paraId="4F377E03" w14:textId="304B12A6" w:rsidR="00695174" w:rsidRDefault="00695174" w:rsidP="004D29A0">
      <w:pPr>
        <w:jc w:val="both"/>
      </w:pPr>
      <w:r>
        <w:t>It is evident from the charts above that participation in food related decisions has increased for both carry over and new youth members. Carry over members recorded an increase of nearly 15 percentage points in the high participation category, whereas the new youth households recorded an even greater increase of over 31</w:t>
      </w:r>
      <w:r w:rsidR="002B2690">
        <w:t xml:space="preserve"> percent</w:t>
      </w:r>
      <w:r w:rsidR="006610A5">
        <w:t>age points</w:t>
      </w:r>
      <w:r>
        <w:t xml:space="preserve"> in the corresponding category. The BoC project has definitely contributed towards increased </w:t>
      </w:r>
      <w:r w:rsidR="006610A5">
        <w:t>intra-household status and participation in domestic decision making</w:t>
      </w:r>
      <w:r>
        <w:t>.</w:t>
      </w:r>
    </w:p>
    <w:p w14:paraId="1EEA2583" w14:textId="77777777" w:rsidR="00695174" w:rsidRDefault="00695174" w:rsidP="004D29A0">
      <w:pPr>
        <w:jc w:val="both"/>
      </w:pPr>
    </w:p>
    <w:p w14:paraId="17ADE610" w14:textId="77777777" w:rsidR="0068052E" w:rsidRDefault="00BB7FD9" w:rsidP="00F4383F">
      <w:pPr>
        <w:pStyle w:val="Heading2"/>
      </w:pPr>
      <w:bookmarkStart w:id="40" w:name="_Toc441000803"/>
      <w:r>
        <w:t>4.</w:t>
      </w:r>
      <w:r w:rsidR="00F4383F">
        <w:t>2</w:t>
      </w:r>
      <w:r>
        <w:tab/>
      </w:r>
      <w:r w:rsidR="00F4383F">
        <w:t>Socio-economic Characteristics of the Household</w:t>
      </w:r>
      <w:bookmarkEnd w:id="40"/>
    </w:p>
    <w:p w14:paraId="055FB4A1" w14:textId="77777777" w:rsidR="00F4383F" w:rsidRDefault="00F4383F" w:rsidP="00F4383F"/>
    <w:p w14:paraId="43A13C89" w14:textId="77777777" w:rsidR="00F4383F" w:rsidRPr="00F4383F" w:rsidRDefault="00F4383F" w:rsidP="00F4383F">
      <w:pPr>
        <w:pStyle w:val="Heading3"/>
        <w:shd w:val="clear" w:color="auto" w:fill="F2DBDB" w:themeFill="accent2" w:themeFillTint="33"/>
        <w:spacing w:before="0"/>
      </w:pPr>
      <w:bookmarkStart w:id="41" w:name="_Toc441000804"/>
      <w:r>
        <w:t>4.2.1</w:t>
      </w:r>
      <w:r>
        <w:tab/>
        <w:t>PPI Scorecard Results</w:t>
      </w:r>
      <w:bookmarkEnd w:id="41"/>
    </w:p>
    <w:p w14:paraId="1B9C2884" w14:textId="77777777" w:rsidR="003935A7" w:rsidRDefault="003935A7" w:rsidP="00BB7FD9">
      <w:pPr>
        <w:jc w:val="both"/>
        <w:rPr>
          <w:b/>
          <w:bCs/>
          <w:color w:val="4F81BD" w:themeColor="accent1"/>
          <w:sz w:val="18"/>
          <w:szCs w:val="18"/>
        </w:rPr>
      </w:pPr>
    </w:p>
    <w:p w14:paraId="50CB1423" w14:textId="77777777" w:rsidR="00D002CF" w:rsidRPr="001B5488" w:rsidRDefault="00F91751">
      <w:pPr>
        <w:jc w:val="both"/>
        <w:rPr>
          <w:rFonts w:asciiTheme="minorHAnsi" w:hAnsiTheme="minorHAnsi"/>
        </w:rPr>
      </w:pPr>
      <w:r w:rsidRPr="001B5488">
        <w:rPr>
          <w:rFonts w:asciiTheme="minorHAnsi" w:hAnsiTheme="minorHAnsi"/>
        </w:rPr>
        <w:t>The PPI scorecard has been calculated on the basis of R66 (updated in 2012, based on expenditure data from July 2009 to June 2010) poverty line using the MMRP (Modified Mixed Reference Period) expenditure method. The likelihoods of poverty have been presented for PPP income categories of $1.25 per day, $1.88 per day, and $2.50 per day. The following charts show the Baseline to Endline comparison of likelihood of poverty line results for the three poverty lines as mentioned above.</w:t>
      </w:r>
    </w:p>
    <w:p w14:paraId="19D067CC" w14:textId="77777777" w:rsidR="00D002CF" w:rsidRPr="001B5488" w:rsidRDefault="00D002CF">
      <w:pPr>
        <w:jc w:val="both"/>
        <w:rPr>
          <w:rFonts w:asciiTheme="minorHAnsi" w:hAnsiTheme="minorHAnsi"/>
        </w:rPr>
      </w:pPr>
    </w:p>
    <w:p w14:paraId="6B2AB1DB" w14:textId="57D5A0D4" w:rsidR="00F91751" w:rsidRPr="001B5488" w:rsidRDefault="0089473A">
      <w:pPr>
        <w:jc w:val="both"/>
        <w:rPr>
          <w:rFonts w:asciiTheme="minorHAnsi" w:hAnsiTheme="minorHAnsi"/>
        </w:rPr>
      </w:pPr>
      <w:r w:rsidRPr="001B5488">
        <w:rPr>
          <w:rFonts w:asciiTheme="minorHAnsi" w:hAnsiTheme="minorHAnsi"/>
          <w:noProof/>
        </w:rPr>
        <mc:AlternateContent>
          <mc:Choice Requires="wps">
            <w:drawing>
              <wp:anchor distT="0" distB="0" distL="114300" distR="114300" simplePos="0" relativeHeight="251671552" behindDoc="0" locked="0" layoutInCell="1" allowOverlap="1" wp14:anchorId="55C86C78" wp14:editId="072AD706">
                <wp:simplePos x="0" y="0"/>
                <wp:positionH relativeFrom="column">
                  <wp:posOffset>556260</wp:posOffset>
                </wp:positionH>
                <wp:positionV relativeFrom="paragraph">
                  <wp:posOffset>537210</wp:posOffset>
                </wp:positionV>
                <wp:extent cx="2350770" cy="200025"/>
                <wp:effectExtent l="0" t="0" r="0" b="9525"/>
                <wp:wrapSquare wrapText="bothSides"/>
                <wp:docPr id="16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50F9B" w14:textId="77777777" w:rsidR="008A6CAA" w:rsidRPr="007578CD" w:rsidRDefault="008A6CAA" w:rsidP="003A5CC6">
                            <w:pPr>
                              <w:pStyle w:val="Caption"/>
                              <w:jc w:val="center"/>
                              <w:rPr>
                                <w:rFonts w:ascii="Times New Roman" w:hAnsi="Times New Roman"/>
                                <w:noProof/>
                              </w:rPr>
                            </w:pPr>
                            <w:r>
                              <w:t>Figure 26: $1.25 Poverty Line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86C78" id="Text Box 73" o:spid="_x0000_s1054" type="#_x0000_t202" style="position:absolute;left:0;text-align:left;margin-left:43.8pt;margin-top:42.3pt;width:185.1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FcgAIAAAo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" stroked="f">
                <v:textbox inset="0,0,0,0">
                  <w:txbxContent>
                    <w:p w14:paraId="64150F9B" w14:textId="77777777" w:rsidR="008A6CAA" w:rsidRPr="007578CD" w:rsidRDefault="008A6CAA" w:rsidP="003A5CC6">
                      <w:pPr>
                        <w:pStyle w:val="Caption"/>
                        <w:jc w:val="center"/>
                        <w:rPr>
                          <w:rFonts w:ascii="Times New Roman" w:hAnsi="Times New Roman"/>
                          <w:noProof/>
                        </w:rPr>
                      </w:pPr>
                      <w:r>
                        <w:t>Figure 26: $1.25 Poverty Line (Carry Over)</w:t>
                      </w:r>
                    </w:p>
                  </w:txbxContent>
                </v:textbox>
                <w10:wrap type="square"/>
              </v:shape>
            </w:pict>
          </mc:Fallback>
        </mc:AlternateContent>
      </w:r>
      <w:r w:rsidRPr="001B5488">
        <w:rPr>
          <w:rFonts w:asciiTheme="minorHAnsi" w:hAnsiTheme="minorHAnsi"/>
          <w:noProof/>
        </w:rPr>
        <mc:AlternateContent>
          <mc:Choice Requires="wps">
            <w:drawing>
              <wp:anchor distT="0" distB="0" distL="114300" distR="114300" simplePos="0" relativeHeight="251672576" behindDoc="0" locked="0" layoutInCell="1" allowOverlap="1" wp14:anchorId="11FA98E6" wp14:editId="3987DB54">
                <wp:simplePos x="0" y="0"/>
                <wp:positionH relativeFrom="column">
                  <wp:posOffset>3479165</wp:posOffset>
                </wp:positionH>
                <wp:positionV relativeFrom="paragraph">
                  <wp:posOffset>550545</wp:posOffset>
                </wp:positionV>
                <wp:extent cx="2291080" cy="219075"/>
                <wp:effectExtent l="0" t="0" r="0" b="9525"/>
                <wp:wrapSquare wrapText="bothSides"/>
                <wp:docPr id="17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4967D" w14:textId="77777777" w:rsidR="008A6CAA" w:rsidRPr="005650EA" w:rsidRDefault="008A6CAA" w:rsidP="003A5CC6">
                            <w:pPr>
                              <w:pStyle w:val="Caption"/>
                              <w:jc w:val="center"/>
                              <w:rPr>
                                <w:rFonts w:ascii="Times New Roman" w:hAnsi="Times New Roman"/>
                                <w:noProof/>
                              </w:rPr>
                            </w:pPr>
                            <w:r>
                              <w:t>Figure 27: $1.25 Poverty Line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A98E6" id="Text Box 74" o:spid="_x0000_s1055" type="#_x0000_t202" style="position:absolute;left:0;text-align:left;margin-left:273.95pt;margin-top:43.35pt;width:180.4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" stroked="f">
                <v:textbox inset="0,0,0,0">
                  <w:txbxContent>
                    <w:p w14:paraId="1254967D" w14:textId="77777777" w:rsidR="008A6CAA" w:rsidRPr="005650EA" w:rsidRDefault="008A6CAA" w:rsidP="003A5CC6">
                      <w:pPr>
                        <w:pStyle w:val="Caption"/>
                        <w:jc w:val="center"/>
                        <w:rPr>
                          <w:rFonts w:ascii="Times New Roman" w:hAnsi="Times New Roman"/>
                          <w:noProof/>
                        </w:rPr>
                      </w:pPr>
                      <w:r>
                        <w:t>Figure 27: $1.25 Poverty Line (New Youth)</w:t>
                      </w:r>
                    </w:p>
                  </w:txbxContent>
                </v:textbox>
                <w10:wrap type="square"/>
              </v:shape>
            </w:pict>
          </mc:Fallback>
        </mc:AlternateContent>
      </w:r>
      <w:r w:rsidR="00D002CF" w:rsidRPr="001B5488">
        <w:rPr>
          <w:rFonts w:asciiTheme="minorHAnsi" w:hAnsiTheme="minorHAnsi"/>
        </w:rPr>
        <w:t>The Progress out of Poverty Index (PPI) is a statistically-sound, yet simple to use</w:t>
      </w:r>
      <w:r w:rsidR="00EC2A98" w:rsidRPr="001B5488">
        <w:rPr>
          <w:rFonts w:asciiTheme="minorHAnsi" w:hAnsiTheme="minorHAnsi"/>
        </w:rPr>
        <w:t xml:space="preserve"> </w:t>
      </w:r>
      <w:r w:rsidR="00D002CF" w:rsidRPr="001B5488">
        <w:rPr>
          <w:rFonts w:asciiTheme="minorHAnsi" w:hAnsiTheme="minorHAnsi"/>
        </w:rPr>
        <w:t>poverty measurement tool. Answers to 10 questions about a household’s characteristics and asset ownership are scored to compute the likelihood that the household is living below the poverty line – or above by only a narrow margin.</w:t>
      </w:r>
    </w:p>
    <w:p w14:paraId="5FF619F7" w14:textId="76AE183C" w:rsidR="00F91751" w:rsidRDefault="00BC1B8C">
      <w:pPr>
        <w:jc w:val="both"/>
        <w:rPr>
          <w:rFonts w:ascii="Times New Roman" w:hAnsi="Times New Roman"/>
        </w:rPr>
      </w:pPr>
      <w:r>
        <w:rPr>
          <w:rFonts w:ascii="Times New Roman" w:hAnsi="Times New Roman"/>
          <w:noProof/>
        </w:rPr>
        <w:drawing>
          <wp:anchor distT="0" distB="0" distL="114300" distR="114300" simplePos="0" relativeHeight="251644928" behindDoc="0" locked="0" layoutInCell="1" allowOverlap="1" wp14:anchorId="6A64315D" wp14:editId="5B0070C8">
            <wp:simplePos x="0" y="0"/>
            <wp:positionH relativeFrom="column">
              <wp:posOffset>-76200</wp:posOffset>
            </wp:positionH>
            <wp:positionV relativeFrom="paragraph">
              <wp:posOffset>147955</wp:posOffset>
            </wp:positionV>
            <wp:extent cx="2847975" cy="2276475"/>
            <wp:effectExtent l="0" t="0" r="9525" b="9525"/>
            <wp:wrapSquare wrapText="bothSides"/>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0620AA">
        <w:rPr>
          <w:rFonts w:ascii="Times New Roman" w:hAnsi="Times New Roman"/>
          <w:noProof/>
        </w:rPr>
        <w:drawing>
          <wp:anchor distT="0" distB="0" distL="114300" distR="114300" simplePos="0" relativeHeight="251595776" behindDoc="0" locked="0" layoutInCell="1" allowOverlap="1" wp14:anchorId="2F9CE44E" wp14:editId="0FE4A4EB">
            <wp:simplePos x="0" y="0"/>
            <wp:positionH relativeFrom="column">
              <wp:posOffset>3003550</wp:posOffset>
            </wp:positionH>
            <wp:positionV relativeFrom="paragraph">
              <wp:posOffset>172720</wp:posOffset>
            </wp:positionV>
            <wp:extent cx="2505075" cy="2244090"/>
            <wp:effectExtent l="0" t="0" r="9525" b="22860"/>
            <wp:wrapSquare wrapText="bothSides"/>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0030A194" w14:textId="77777777" w:rsidR="0089473A" w:rsidRDefault="0089473A">
      <w:pPr>
        <w:spacing w:after="200" w:line="276" w:lineRule="auto"/>
        <w:rPr>
          <w:rFonts w:ascii="Times New Roman" w:hAnsi="Times New Roman"/>
        </w:rPr>
      </w:pPr>
      <w:r>
        <w:rPr>
          <w:rFonts w:ascii="Times New Roman" w:hAnsi="Times New Roman"/>
        </w:rPr>
        <w:br w:type="page"/>
      </w:r>
    </w:p>
    <w:p w14:paraId="7F4EF8DC" w14:textId="789E262E" w:rsidR="00F91751" w:rsidRPr="0041203B" w:rsidRDefault="00F91751" w:rsidP="0041203B">
      <w:pPr>
        <w:jc w:val="both"/>
        <w:rPr>
          <w:rFonts w:asciiTheme="minorHAnsi" w:hAnsiTheme="minorHAnsi"/>
        </w:rPr>
      </w:pPr>
      <w:r w:rsidRPr="0041203B">
        <w:rPr>
          <w:rFonts w:asciiTheme="minorHAnsi" w:hAnsiTheme="minorHAnsi"/>
        </w:rPr>
        <w:lastRenderedPageBreak/>
        <w:t xml:space="preserve">For reporting purposes we have taken the following thresholds to determine the likelihood of a household lying below a particular poverty line based on its PPI scorecard. As a thumb rule, we have </w:t>
      </w:r>
      <w:r w:rsidR="002B0ED7" w:rsidRPr="0041203B">
        <w:rPr>
          <w:rFonts w:asciiTheme="minorHAnsi" w:hAnsiTheme="minorHAnsi"/>
        </w:rPr>
        <w:t>taken a likelihood value of 50</w:t>
      </w:r>
      <w:r w:rsidR="002B2690" w:rsidRPr="0041203B">
        <w:rPr>
          <w:rFonts w:asciiTheme="minorHAnsi" w:hAnsiTheme="minorHAnsi"/>
        </w:rPr>
        <w:t xml:space="preserve"> percent</w:t>
      </w:r>
      <w:r w:rsidR="002B0ED7" w:rsidRPr="0041203B">
        <w:rPr>
          <w:rFonts w:asciiTheme="minorHAnsi" w:hAnsiTheme="minorHAnsi"/>
        </w:rPr>
        <w:t xml:space="preserve"> or higher to be a proxy indicator of a household lying below a particular poverty line. The threshold likelihood values assumed by us are as follo</w:t>
      </w:r>
      <w:r w:rsidR="00D002CF" w:rsidRPr="0041203B">
        <w:rPr>
          <w:rFonts w:asciiTheme="minorHAnsi" w:hAnsiTheme="minorHAnsi"/>
        </w:rPr>
        <w:t xml:space="preserve">ws: </w:t>
      </w:r>
      <w:r w:rsidR="002B0ED7" w:rsidRPr="0041203B">
        <w:rPr>
          <w:rFonts w:asciiTheme="minorHAnsi" w:hAnsiTheme="minorHAnsi"/>
          <w:b/>
        </w:rPr>
        <w:t>$1.25 – 49.70</w:t>
      </w:r>
      <w:r w:rsidR="00D002CF" w:rsidRPr="0041203B">
        <w:rPr>
          <w:rFonts w:asciiTheme="minorHAnsi" w:hAnsiTheme="minorHAnsi"/>
          <w:b/>
        </w:rPr>
        <w:t xml:space="preserve">, </w:t>
      </w:r>
      <w:r w:rsidR="002B0ED7" w:rsidRPr="0041203B">
        <w:rPr>
          <w:rFonts w:asciiTheme="minorHAnsi" w:hAnsiTheme="minorHAnsi"/>
          <w:b/>
        </w:rPr>
        <w:t>$1.88 – 57.30</w:t>
      </w:r>
      <w:r w:rsidR="00D002CF" w:rsidRPr="0041203B">
        <w:rPr>
          <w:rFonts w:asciiTheme="minorHAnsi" w:hAnsiTheme="minorHAnsi"/>
          <w:b/>
        </w:rPr>
        <w:t xml:space="preserve">, and </w:t>
      </w:r>
      <w:r w:rsidR="002B0ED7" w:rsidRPr="0041203B">
        <w:rPr>
          <w:rFonts w:asciiTheme="minorHAnsi" w:hAnsiTheme="minorHAnsi"/>
          <w:b/>
        </w:rPr>
        <w:t>$2.50 – 55.20</w:t>
      </w:r>
      <w:r w:rsidR="00D002CF" w:rsidRPr="0041203B">
        <w:rPr>
          <w:rFonts w:asciiTheme="minorHAnsi" w:hAnsiTheme="minorHAnsi"/>
        </w:rPr>
        <w:t>.</w:t>
      </w:r>
    </w:p>
    <w:p w14:paraId="13AE11DA" w14:textId="018BD469" w:rsidR="00F91751" w:rsidRPr="0041203B" w:rsidRDefault="00F91751" w:rsidP="0041203B">
      <w:pPr>
        <w:jc w:val="both"/>
        <w:rPr>
          <w:rFonts w:asciiTheme="minorHAnsi" w:hAnsiTheme="minorHAnsi"/>
        </w:rPr>
      </w:pPr>
    </w:p>
    <w:p w14:paraId="7C2203B7" w14:textId="4B0182F5" w:rsidR="0041203B" w:rsidRPr="0041203B" w:rsidRDefault="00D035B0" w:rsidP="0041203B">
      <w:pPr>
        <w:jc w:val="both"/>
        <w:rPr>
          <w:rFonts w:asciiTheme="minorHAnsi" w:hAnsiTheme="minorHAnsi"/>
        </w:rPr>
      </w:pPr>
      <w:r w:rsidRPr="0041203B">
        <w:rPr>
          <w:rFonts w:asciiTheme="minorHAnsi" w:hAnsiTheme="minorHAnsi"/>
        </w:rPr>
        <w:t xml:space="preserve">The results of the PPI scorecard evaluation clearly denote </w:t>
      </w:r>
      <w:r w:rsidR="000620AA" w:rsidRPr="0041203B">
        <w:rPr>
          <w:rFonts w:asciiTheme="minorHAnsi" w:hAnsiTheme="minorHAnsi"/>
        </w:rPr>
        <w:t xml:space="preserve">a </w:t>
      </w:r>
      <w:r w:rsidRPr="0041203B">
        <w:rPr>
          <w:rFonts w:asciiTheme="minorHAnsi" w:hAnsiTheme="minorHAnsi"/>
        </w:rPr>
        <w:t>positive change</w:t>
      </w:r>
      <w:r w:rsidR="000620AA" w:rsidRPr="0041203B">
        <w:rPr>
          <w:rFonts w:asciiTheme="minorHAnsi" w:hAnsiTheme="minorHAnsi"/>
        </w:rPr>
        <w:t xml:space="preserve"> in incomes and poverty levels of the participants</w:t>
      </w:r>
      <w:r w:rsidRPr="0041203B">
        <w:rPr>
          <w:rFonts w:asciiTheme="minorHAnsi" w:hAnsiTheme="minorHAnsi"/>
        </w:rPr>
        <w:t>. Even though we have selected a high threshold for considering a household below a certain poverty line, it is apparent from figures 26 and 27 above that the percentage of households falling under a given poverty line has fallen from baseline to endline for all project areas (districts where the BoC intervention has taken place)</w:t>
      </w:r>
      <w:r w:rsidR="000620AA" w:rsidRPr="0041203B">
        <w:rPr>
          <w:rFonts w:asciiTheme="minorHAnsi" w:hAnsiTheme="minorHAnsi"/>
        </w:rPr>
        <w:t xml:space="preserve"> and across thresholds, though change is most significant in the middle income interval - $1.88,</w:t>
      </w:r>
      <w:r w:rsidR="00BC1B8C">
        <w:rPr>
          <w:rFonts w:asciiTheme="minorHAnsi" w:hAnsiTheme="minorHAnsi"/>
        </w:rPr>
        <w:t xml:space="preserve"> </w:t>
      </w:r>
      <w:r w:rsidR="000620AA" w:rsidRPr="0041203B">
        <w:rPr>
          <w:rFonts w:asciiTheme="minorHAnsi" w:hAnsiTheme="minorHAnsi"/>
        </w:rPr>
        <w:t>suggesting emergence out of the spiral of poverty, though not enough to consider it a sustainable emergence</w:t>
      </w:r>
      <w:r w:rsidRPr="0041203B">
        <w:rPr>
          <w:rFonts w:asciiTheme="minorHAnsi" w:hAnsiTheme="minorHAnsi"/>
        </w:rPr>
        <w:t>. This trend is common for both categor</w:t>
      </w:r>
      <w:r w:rsidR="00BC1B8C">
        <w:rPr>
          <w:rFonts w:asciiTheme="minorHAnsi" w:hAnsiTheme="minorHAnsi"/>
        </w:rPr>
        <w:t>ies</w:t>
      </w:r>
      <w:r w:rsidRPr="0041203B">
        <w:rPr>
          <w:rFonts w:asciiTheme="minorHAnsi" w:hAnsiTheme="minorHAnsi"/>
        </w:rPr>
        <w:t xml:space="preserve"> of households i.e. carry over and new youth households.</w:t>
      </w:r>
    </w:p>
    <w:p w14:paraId="09F69C1D" w14:textId="77777777" w:rsidR="0041203B" w:rsidRPr="0041203B" w:rsidRDefault="0041203B" w:rsidP="0041203B">
      <w:pPr>
        <w:jc w:val="both"/>
        <w:rPr>
          <w:rFonts w:asciiTheme="minorHAnsi" w:hAnsiTheme="minorHAnsi"/>
        </w:rPr>
      </w:pPr>
    </w:p>
    <w:p w14:paraId="32C4AFD6" w14:textId="6C9E72FA" w:rsidR="00D035B0" w:rsidRPr="0041203B" w:rsidRDefault="0041203B" w:rsidP="0041203B">
      <w:pPr>
        <w:jc w:val="both"/>
        <w:rPr>
          <w:rFonts w:asciiTheme="minorHAnsi" w:hAnsiTheme="minorHAnsi"/>
        </w:rPr>
      </w:pPr>
      <w:r w:rsidRPr="0041203B">
        <w:rPr>
          <w:rFonts w:asciiTheme="minorHAnsi" w:hAnsiTheme="minorHAnsi"/>
        </w:rPr>
        <w:t xml:space="preserve">While attribution is always difficult to establish conclusively, especially in light of other anti-poverty strategies being implemented by the governments, it is evident from the FGD responses of members that the growth registered in income from baseline to endline has been able to contribute positively towards meeting household expenses. Increase in the economic self-sufficiency of VSL members, as well as the fact that almost all members engaged in income generating activities have reported profits points towards lessening financial burden on households and the related decline in proportion of households falling below poverty line. </w:t>
      </w:r>
      <w:r>
        <w:rPr>
          <w:rFonts w:asciiTheme="minorHAnsi" w:hAnsiTheme="minorHAnsi"/>
        </w:rPr>
        <w:t>To that extent, the decline in poverty levels could be partly attributed to the BoC intervention.</w:t>
      </w:r>
    </w:p>
    <w:p w14:paraId="3E9A78E3" w14:textId="77777777" w:rsidR="00D035B0" w:rsidRPr="000A411C" w:rsidRDefault="00D035B0" w:rsidP="00D035B0">
      <w:pPr>
        <w:rPr>
          <w:rFonts w:asciiTheme="minorHAnsi" w:hAnsiTheme="minorHAnsi"/>
        </w:rPr>
      </w:pPr>
    </w:p>
    <w:p w14:paraId="471C75A1" w14:textId="77777777" w:rsidR="00F4383F" w:rsidRPr="000A411C" w:rsidRDefault="00695174" w:rsidP="00F4383F">
      <w:pPr>
        <w:pStyle w:val="Heading3"/>
        <w:shd w:val="clear" w:color="auto" w:fill="F2DBDB" w:themeFill="accent2" w:themeFillTint="33"/>
        <w:spacing w:before="0"/>
        <w:rPr>
          <w:rFonts w:asciiTheme="minorHAnsi" w:hAnsiTheme="minorHAnsi"/>
        </w:rPr>
      </w:pPr>
      <w:bookmarkStart w:id="42" w:name="_Toc441000805"/>
      <w:r w:rsidRPr="000A411C">
        <w:rPr>
          <w:rFonts w:asciiTheme="minorHAnsi" w:hAnsiTheme="minorHAnsi"/>
        </w:rPr>
        <w:t>4</w:t>
      </w:r>
      <w:r w:rsidR="00F4383F" w:rsidRPr="000A411C">
        <w:rPr>
          <w:rFonts w:asciiTheme="minorHAnsi" w:hAnsiTheme="minorHAnsi"/>
        </w:rPr>
        <w:t>.2.2</w:t>
      </w:r>
      <w:r w:rsidR="00F4383F" w:rsidRPr="000A411C">
        <w:rPr>
          <w:rFonts w:asciiTheme="minorHAnsi" w:hAnsiTheme="minorHAnsi"/>
        </w:rPr>
        <w:tab/>
        <w:t>Housing</w:t>
      </w:r>
      <w:bookmarkEnd w:id="42"/>
    </w:p>
    <w:p w14:paraId="29D9812C" w14:textId="77777777" w:rsidR="00291583" w:rsidRPr="000A411C" w:rsidRDefault="00291583" w:rsidP="00F43BD9">
      <w:pPr>
        <w:jc w:val="both"/>
        <w:rPr>
          <w:rFonts w:asciiTheme="minorHAnsi" w:hAnsiTheme="minorHAnsi"/>
        </w:rPr>
      </w:pPr>
    </w:p>
    <w:p w14:paraId="183D4D1A" w14:textId="25C334A0" w:rsidR="00F4383F" w:rsidRPr="000A411C" w:rsidRDefault="00CF53D6" w:rsidP="00F43BD9">
      <w:pPr>
        <w:jc w:val="both"/>
        <w:rPr>
          <w:rFonts w:asciiTheme="minorHAnsi" w:hAnsiTheme="minorHAnsi"/>
        </w:rPr>
      </w:pPr>
      <w:r w:rsidRPr="000A411C">
        <w:rPr>
          <w:rFonts w:asciiTheme="minorHAnsi" w:hAnsiTheme="minorHAnsi"/>
        </w:rPr>
        <w:t>Charts 2</w:t>
      </w:r>
      <w:r w:rsidR="00EF59D0" w:rsidRPr="000A411C">
        <w:rPr>
          <w:rFonts w:asciiTheme="minorHAnsi" w:hAnsiTheme="minorHAnsi"/>
        </w:rPr>
        <w:t>8</w:t>
      </w:r>
      <w:r w:rsidRPr="000A411C">
        <w:rPr>
          <w:rFonts w:asciiTheme="minorHAnsi" w:hAnsiTheme="minorHAnsi"/>
        </w:rPr>
        <w:t xml:space="preserve"> and 2</w:t>
      </w:r>
      <w:r w:rsidR="00EF59D0" w:rsidRPr="000A411C">
        <w:rPr>
          <w:rFonts w:asciiTheme="minorHAnsi" w:hAnsiTheme="minorHAnsi"/>
        </w:rPr>
        <w:t>9</w:t>
      </w:r>
      <w:r w:rsidRPr="000A411C">
        <w:rPr>
          <w:rFonts w:asciiTheme="minorHAnsi" w:hAnsiTheme="minorHAnsi"/>
        </w:rPr>
        <w:t xml:space="preserve"> given below, show the baseline endline comparison for source of energy used for lighting by carry over and new youth households. </w:t>
      </w:r>
      <w:r w:rsidR="00434944" w:rsidRPr="000A411C">
        <w:rPr>
          <w:rFonts w:asciiTheme="minorHAnsi" w:hAnsiTheme="minorHAnsi"/>
        </w:rPr>
        <w:t xml:space="preserve">The </w:t>
      </w:r>
      <w:r w:rsidRPr="000A411C">
        <w:rPr>
          <w:rFonts w:asciiTheme="minorHAnsi" w:hAnsiTheme="minorHAnsi"/>
        </w:rPr>
        <w:t xml:space="preserve">carry over </w:t>
      </w:r>
      <w:r w:rsidR="00434944" w:rsidRPr="000A411C">
        <w:rPr>
          <w:rFonts w:asciiTheme="minorHAnsi" w:hAnsiTheme="minorHAnsi"/>
        </w:rPr>
        <w:t>groups seem to have probably made the shift to electricity supply during BoC Ph</w:t>
      </w:r>
      <w:r w:rsidR="005B4C71" w:rsidRPr="000A411C">
        <w:rPr>
          <w:rFonts w:asciiTheme="minorHAnsi" w:hAnsiTheme="minorHAnsi"/>
        </w:rPr>
        <w:t>ase</w:t>
      </w:r>
      <w:r w:rsidR="00434944" w:rsidRPr="000A411C">
        <w:rPr>
          <w:rFonts w:asciiTheme="minorHAnsi" w:hAnsiTheme="minorHAnsi"/>
        </w:rPr>
        <w:t xml:space="preserve"> I while a few </w:t>
      </w:r>
      <w:r w:rsidRPr="000A411C">
        <w:rPr>
          <w:rFonts w:asciiTheme="minorHAnsi" w:hAnsiTheme="minorHAnsi"/>
        </w:rPr>
        <w:t>new youth group</w:t>
      </w:r>
      <w:r w:rsidR="00434944" w:rsidRPr="000A411C">
        <w:rPr>
          <w:rFonts w:asciiTheme="minorHAnsi" w:hAnsiTheme="minorHAnsi"/>
        </w:rPr>
        <w:t xml:space="preserve"> members</w:t>
      </w:r>
      <w:r w:rsidRPr="000A411C">
        <w:rPr>
          <w:rFonts w:asciiTheme="minorHAnsi" w:hAnsiTheme="minorHAnsi"/>
        </w:rPr>
        <w:t xml:space="preserve"> have </w:t>
      </w:r>
      <w:r w:rsidR="00434944" w:rsidRPr="000A411C">
        <w:rPr>
          <w:rFonts w:asciiTheme="minorHAnsi" w:hAnsiTheme="minorHAnsi"/>
        </w:rPr>
        <w:t xml:space="preserve">now made the move- though this could be as much a result of better affordability as it could be of supply side intervention/provisioning by the government. </w:t>
      </w:r>
    </w:p>
    <w:p w14:paraId="02C3A94E" w14:textId="5D43ECD9" w:rsidR="009954E6" w:rsidRPr="000A411C" w:rsidRDefault="009954E6" w:rsidP="00F43BD9">
      <w:pPr>
        <w:jc w:val="both"/>
        <w:rPr>
          <w:rFonts w:asciiTheme="minorHAnsi" w:hAnsiTheme="minorHAnsi"/>
        </w:rPr>
      </w:pPr>
    </w:p>
    <w:p w14:paraId="2742B40F" w14:textId="07EEFADD" w:rsidR="002A1A9F" w:rsidRPr="000A411C" w:rsidRDefault="0041203B" w:rsidP="002A1A9F">
      <w:pPr>
        <w:pStyle w:val="Caption"/>
        <w:keepNext/>
        <w:jc w:val="center"/>
        <w:rPr>
          <w:rFonts w:asciiTheme="minorHAnsi" w:hAnsiTheme="minorHAnsi"/>
        </w:rPr>
      </w:pPr>
      <w:r w:rsidRPr="000A411C">
        <w:rPr>
          <w:rFonts w:asciiTheme="minorHAnsi" w:hAnsiTheme="minorHAnsi"/>
          <w:noProof/>
        </w:rPr>
        <w:drawing>
          <wp:anchor distT="0" distB="0" distL="114300" distR="114300" simplePos="0" relativeHeight="251567104" behindDoc="0" locked="0" layoutInCell="1" allowOverlap="1" wp14:anchorId="7E3F81C6" wp14:editId="74AFD487">
            <wp:simplePos x="0" y="0"/>
            <wp:positionH relativeFrom="column">
              <wp:posOffset>3248025</wp:posOffset>
            </wp:positionH>
            <wp:positionV relativeFrom="paragraph">
              <wp:posOffset>286385</wp:posOffset>
            </wp:positionV>
            <wp:extent cx="2638425" cy="2333625"/>
            <wp:effectExtent l="0" t="0" r="9525" b="9525"/>
            <wp:wrapSquare wrapText="bothSides"/>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1A5955" w:rsidRPr="000A411C">
        <w:rPr>
          <w:rFonts w:asciiTheme="minorHAnsi" w:hAnsiTheme="minorHAnsi"/>
        </w:rPr>
        <w:t xml:space="preserve">Figure </w:t>
      </w:r>
      <w:r w:rsidR="00EF59D0" w:rsidRPr="000A411C">
        <w:rPr>
          <w:rFonts w:asciiTheme="minorHAnsi" w:hAnsiTheme="minorHAnsi"/>
        </w:rPr>
        <w:t>28</w:t>
      </w:r>
      <w:r w:rsidR="001A5955" w:rsidRPr="000A411C">
        <w:rPr>
          <w:rFonts w:asciiTheme="minorHAnsi" w:hAnsiTheme="minorHAnsi"/>
        </w:rPr>
        <w:t>: Source of Energy for Lighting (Carry Over)</w:t>
      </w:r>
      <w:r w:rsidR="002A1A9F" w:rsidRPr="000A411C">
        <w:rPr>
          <w:rFonts w:asciiTheme="minorHAnsi" w:hAnsiTheme="minorHAnsi"/>
        </w:rPr>
        <w:t xml:space="preserve">                                  Figure 2</w:t>
      </w:r>
      <w:r w:rsidR="00EF59D0" w:rsidRPr="000A411C">
        <w:rPr>
          <w:rFonts w:asciiTheme="minorHAnsi" w:hAnsiTheme="minorHAnsi"/>
        </w:rPr>
        <w:t>9</w:t>
      </w:r>
      <w:r w:rsidR="002A1A9F" w:rsidRPr="000A411C">
        <w:rPr>
          <w:rFonts w:asciiTheme="minorHAnsi" w:hAnsiTheme="minorHAnsi"/>
        </w:rPr>
        <w:t>: Source of Energy for Lighting (New Youth)</w:t>
      </w:r>
    </w:p>
    <w:p w14:paraId="4502690F" w14:textId="4BB20823" w:rsidR="00017CF6" w:rsidRPr="000A411C" w:rsidRDefault="0041203B" w:rsidP="00F43BD9">
      <w:pPr>
        <w:jc w:val="both"/>
        <w:rPr>
          <w:rFonts w:asciiTheme="minorHAnsi" w:hAnsiTheme="minorHAnsi"/>
        </w:rPr>
      </w:pPr>
      <w:r w:rsidRPr="000A411C">
        <w:rPr>
          <w:rFonts w:asciiTheme="minorHAnsi" w:hAnsiTheme="minorHAnsi"/>
          <w:noProof/>
        </w:rPr>
        <w:drawing>
          <wp:anchor distT="0" distB="0" distL="114300" distR="114300" simplePos="0" relativeHeight="251577344" behindDoc="0" locked="0" layoutInCell="1" allowOverlap="1" wp14:anchorId="12169960" wp14:editId="783252C8">
            <wp:simplePos x="0" y="0"/>
            <wp:positionH relativeFrom="column">
              <wp:posOffset>0</wp:posOffset>
            </wp:positionH>
            <wp:positionV relativeFrom="paragraph">
              <wp:posOffset>146685</wp:posOffset>
            </wp:positionV>
            <wp:extent cx="2781300" cy="2286000"/>
            <wp:effectExtent l="0" t="0" r="19050" b="19050"/>
            <wp:wrapSquare wrapText="bothSides"/>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08854B7B" w14:textId="11567924" w:rsidR="009954E6" w:rsidRPr="000A411C" w:rsidRDefault="009954E6" w:rsidP="00F43BD9">
      <w:pPr>
        <w:jc w:val="both"/>
        <w:rPr>
          <w:rFonts w:asciiTheme="minorHAnsi" w:hAnsiTheme="minorHAnsi"/>
        </w:rPr>
      </w:pPr>
    </w:p>
    <w:p w14:paraId="7CAD57CA" w14:textId="70B4C134" w:rsidR="009954E6" w:rsidRPr="000A411C" w:rsidRDefault="003542F5" w:rsidP="00F43BD9">
      <w:pPr>
        <w:jc w:val="both"/>
        <w:rPr>
          <w:rFonts w:asciiTheme="minorHAnsi" w:hAnsiTheme="minorHAnsi"/>
        </w:rPr>
      </w:pPr>
      <w:r w:rsidRPr="000A411C">
        <w:rPr>
          <w:rFonts w:asciiTheme="minorHAnsi" w:hAnsiTheme="minorHAnsi"/>
          <w:noProof/>
        </w:rPr>
        <mc:AlternateContent>
          <mc:Choice Requires="wps">
            <w:drawing>
              <wp:anchor distT="0" distB="0" distL="114300" distR="114300" simplePos="0" relativeHeight="251674624" behindDoc="0" locked="0" layoutInCell="1" allowOverlap="1" wp14:anchorId="039D8539" wp14:editId="1F4A5061">
                <wp:simplePos x="0" y="0"/>
                <wp:positionH relativeFrom="column">
                  <wp:posOffset>2914650</wp:posOffset>
                </wp:positionH>
                <wp:positionV relativeFrom="paragraph">
                  <wp:posOffset>-144145</wp:posOffset>
                </wp:positionV>
                <wp:extent cx="3086100" cy="142875"/>
                <wp:effectExtent l="0" t="0" r="0" b="9525"/>
                <wp:wrapSquare wrapText="bothSides"/>
                <wp:docPr id="16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AE35D" w14:textId="77777777" w:rsidR="008A6CAA" w:rsidRPr="001972AD" w:rsidRDefault="008A6CAA" w:rsidP="008B1A03">
                            <w:pPr>
                              <w:pStyle w:val="Caption"/>
                              <w:jc w:val="center"/>
                              <w:rPr>
                                <w:rFonts w:ascii="Times New Roman" w:hAnsi="Times New Roman"/>
                                <w:noProof/>
                              </w:rPr>
                            </w:pPr>
                            <w:r>
                              <w:t>Figure 31: Source of Energy for Cooking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D8539" id="Text Box 56" o:spid="_x0000_s1056" type="#_x0000_t202" style="position:absolute;left:0;text-align:left;margin-left:229.5pt;margin-top:-11.35pt;width:243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" stroked="f">
                <v:textbox inset="0,0,0,0">
                  <w:txbxContent>
                    <w:p w14:paraId="685AE35D" w14:textId="77777777" w:rsidR="008A6CAA" w:rsidRPr="001972AD" w:rsidRDefault="008A6CAA" w:rsidP="008B1A03">
                      <w:pPr>
                        <w:pStyle w:val="Caption"/>
                        <w:jc w:val="center"/>
                        <w:rPr>
                          <w:rFonts w:ascii="Times New Roman" w:hAnsi="Times New Roman"/>
                          <w:noProof/>
                        </w:rPr>
                      </w:pPr>
                      <w:r>
                        <w:t>Figure 31: Source of Energy for Cooking (New Youth)</w:t>
                      </w:r>
                    </w:p>
                  </w:txbxContent>
                </v:textbox>
                <w10:wrap type="square"/>
              </v:shape>
            </w:pict>
          </mc:Fallback>
        </mc:AlternateContent>
      </w:r>
      <w:r w:rsidRPr="000A411C">
        <w:rPr>
          <w:rFonts w:asciiTheme="minorHAnsi" w:hAnsiTheme="minorHAnsi"/>
          <w:noProof/>
        </w:rPr>
        <mc:AlternateContent>
          <mc:Choice Requires="wps">
            <w:drawing>
              <wp:anchor distT="0" distB="0" distL="114300" distR="114300" simplePos="0" relativeHeight="251673600" behindDoc="0" locked="0" layoutInCell="1" allowOverlap="1" wp14:anchorId="4D0C97A6" wp14:editId="1AA4A60A">
                <wp:simplePos x="0" y="0"/>
                <wp:positionH relativeFrom="column">
                  <wp:posOffset>-142875</wp:posOffset>
                </wp:positionH>
                <wp:positionV relativeFrom="paragraph">
                  <wp:posOffset>-144145</wp:posOffset>
                </wp:positionV>
                <wp:extent cx="3219450" cy="142875"/>
                <wp:effectExtent l="0" t="0" r="0" b="9525"/>
                <wp:wrapSquare wrapText="bothSides"/>
                <wp:docPr id="16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D5AA7" w14:textId="77777777" w:rsidR="008A6CAA" w:rsidRPr="00A81271" w:rsidRDefault="008A6CAA" w:rsidP="008B1A03">
                            <w:pPr>
                              <w:pStyle w:val="Caption"/>
                              <w:jc w:val="center"/>
                              <w:rPr>
                                <w:rFonts w:ascii="Times New Roman" w:hAnsi="Times New Roman"/>
                                <w:noProof/>
                              </w:rPr>
                            </w:pPr>
                            <w:r>
                              <w:t>Figure 30: Source of Energy for Cooking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C97A6" id="Text Box 55" o:spid="_x0000_s1057" type="#_x0000_t202" style="position:absolute;left:0;text-align:left;margin-left:-11.25pt;margin-top:-11.35pt;width:253.5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" stroked="f">
                <v:textbox inset="0,0,0,0">
                  <w:txbxContent>
                    <w:p w14:paraId="57ED5AA7" w14:textId="77777777" w:rsidR="008A6CAA" w:rsidRPr="00A81271" w:rsidRDefault="008A6CAA" w:rsidP="008B1A03">
                      <w:pPr>
                        <w:pStyle w:val="Caption"/>
                        <w:jc w:val="center"/>
                        <w:rPr>
                          <w:rFonts w:ascii="Times New Roman" w:hAnsi="Times New Roman"/>
                          <w:noProof/>
                        </w:rPr>
                      </w:pPr>
                      <w:r>
                        <w:t>Figure 30: Source of Energy for Cooking (Carry Over)</w:t>
                      </w:r>
                    </w:p>
                  </w:txbxContent>
                </v:textbox>
                <w10:wrap type="square"/>
              </v:shape>
            </w:pict>
          </mc:Fallback>
        </mc:AlternateContent>
      </w:r>
      <w:r w:rsidR="009954E6" w:rsidRPr="000A411C">
        <w:rPr>
          <w:rFonts w:asciiTheme="minorHAnsi" w:hAnsiTheme="minorHAnsi"/>
          <w:noProof/>
        </w:rPr>
        <w:drawing>
          <wp:anchor distT="0" distB="0" distL="114300" distR="114300" simplePos="0" relativeHeight="251576320" behindDoc="0" locked="0" layoutInCell="1" allowOverlap="1" wp14:anchorId="53B52694" wp14:editId="6795ED81">
            <wp:simplePos x="0" y="0"/>
            <wp:positionH relativeFrom="column">
              <wp:posOffset>3000375</wp:posOffset>
            </wp:positionH>
            <wp:positionV relativeFrom="paragraph">
              <wp:posOffset>9525</wp:posOffset>
            </wp:positionV>
            <wp:extent cx="2943225" cy="3143250"/>
            <wp:effectExtent l="0" t="0" r="0" b="0"/>
            <wp:wrapSquare wrapText="bothSides"/>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9954E6" w:rsidRPr="000A411C">
        <w:rPr>
          <w:rFonts w:asciiTheme="minorHAnsi" w:hAnsiTheme="minorHAnsi"/>
          <w:noProof/>
        </w:rPr>
        <w:drawing>
          <wp:anchor distT="0" distB="0" distL="114300" distR="114300" simplePos="0" relativeHeight="251569152" behindDoc="0" locked="0" layoutInCell="1" allowOverlap="1" wp14:anchorId="7DC563B9" wp14:editId="188FA5B3">
            <wp:simplePos x="0" y="0"/>
            <wp:positionH relativeFrom="column">
              <wp:posOffset>0</wp:posOffset>
            </wp:positionH>
            <wp:positionV relativeFrom="paragraph">
              <wp:posOffset>9525</wp:posOffset>
            </wp:positionV>
            <wp:extent cx="2914650" cy="3143250"/>
            <wp:effectExtent l="0" t="0" r="0" b="0"/>
            <wp:wrapSquare wrapText="bothSides"/>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14:paraId="306B90A7" w14:textId="77777777" w:rsidR="000A411C" w:rsidRDefault="00EF59D0" w:rsidP="00F43BD9">
      <w:pPr>
        <w:jc w:val="both"/>
        <w:rPr>
          <w:rFonts w:asciiTheme="minorHAnsi" w:hAnsiTheme="minorHAnsi"/>
        </w:rPr>
      </w:pPr>
      <w:r w:rsidRPr="000A411C">
        <w:rPr>
          <w:rFonts w:asciiTheme="minorHAnsi" w:hAnsiTheme="minorHAnsi"/>
        </w:rPr>
        <w:t>Figures 30</w:t>
      </w:r>
      <w:r w:rsidR="00512D2F" w:rsidRPr="000A411C">
        <w:rPr>
          <w:rFonts w:asciiTheme="minorHAnsi" w:hAnsiTheme="minorHAnsi"/>
        </w:rPr>
        <w:t xml:space="preserve"> and 3</w:t>
      </w:r>
      <w:r w:rsidRPr="000A411C">
        <w:rPr>
          <w:rFonts w:asciiTheme="minorHAnsi" w:hAnsiTheme="minorHAnsi"/>
        </w:rPr>
        <w:t>1</w:t>
      </w:r>
      <w:r w:rsidR="00512D2F" w:rsidRPr="000A411C">
        <w:rPr>
          <w:rFonts w:asciiTheme="minorHAnsi" w:hAnsiTheme="minorHAnsi"/>
        </w:rPr>
        <w:t xml:space="preserve"> above show the baseline and endline comparison for source of energy for cooking for carry over and new youth households. In Nagapattinam district, wood is the primary source of fuel for cooking, and the trend is similar for both carry over and new youth households. In Cuddalore, the situation is somewhat better, although over 40</w:t>
      </w:r>
      <w:r w:rsidR="002B2690" w:rsidRPr="000A411C">
        <w:rPr>
          <w:rFonts w:asciiTheme="minorHAnsi" w:hAnsiTheme="minorHAnsi"/>
        </w:rPr>
        <w:t xml:space="preserve"> percent</w:t>
      </w:r>
      <w:r w:rsidR="00512D2F" w:rsidRPr="000A411C">
        <w:rPr>
          <w:rFonts w:asciiTheme="minorHAnsi" w:hAnsiTheme="minorHAnsi"/>
        </w:rPr>
        <w:t xml:space="preserve"> </w:t>
      </w:r>
      <w:r w:rsidR="00C267ED" w:rsidRPr="000A411C">
        <w:rPr>
          <w:rFonts w:asciiTheme="minorHAnsi" w:hAnsiTheme="minorHAnsi"/>
        </w:rPr>
        <w:t xml:space="preserve">of </w:t>
      </w:r>
      <w:r w:rsidR="00512D2F" w:rsidRPr="000A411C">
        <w:rPr>
          <w:rFonts w:asciiTheme="minorHAnsi" w:hAnsiTheme="minorHAnsi"/>
        </w:rPr>
        <w:t>households in both groups still use wood as the primary cooking fuel. Kanchipuram performs best amongst the three survey districts and records a high percentage of households using gas as the cooking fuel for both carry over and new youth households</w:t>
      </w:r>
      <w:r w:rsidR="00C267ED" w:rsidRPr="000A411C">
        <w:rPr>
          <w:rFonts w:asciiTheme="minorHAnsi" w:hAnsiTheme="minorHAnsi"/>
        </w:rPr>
        <w:t xml:space="preserve">. However, </w:t>
      </w:r>
      <w:r w:rsidR="00512D2F" w:rsidRPr="000A411C">
        <w:rPr>
          <w:rFonts w:asciiTheme="minorHAnsi" w:hAnsiTheme="minorHAnsi"/>
        </w:rPr>
        <w:t>in carry over households from Kanchipuram the situation has not change</w:t>
      </w:r>
      <w:r w:rsidR="00C267ED" w:rsidRPr="000A411C">
        <w:rPr>
          <w:rFonts w:asciiTheme="minorHAnsi" w:hAnsiTheme="minorHAnsi"/>
        </w:rPr>
        <w:t>d</w:t>
      </w:r>
      <w:r w:rsidR="00512D2F" w:rsidRPr="000A411C">
        <w:rPr>
          <w:rFonts w:asciiTheme="minorHAnsi" w:hAnsiTheme="minorHAnsi"/>
        </w:rPr>
        <w:t xml:space="preserve"> much from baseline to endline</w:t>
      </w:r>
      <w:r w:rsidR="005736DC" w:rsidRPr="000A411C">
        <w:rPr>
          <w:rFonts w:asciiTheme="minorHAnsi" w:hAnsiTheme="minorHAnsi"/>
        </w:rPr>
        <w:t>. In case of new youth households from Kanchipuram we can see a marked decline in the use of wood and kerosene as cooking fuel and a corresponding increase in the use of cooking gas</w:t>
      </w:r>
      <w:r w:rsidR="00C267ED" w:rsidRPr="000A411C">
        <w:rPr>
          <w:rFonts w:asciiTheme="minorHAnsi" w:hAnsiTheme="minorHAnsi"/>
        </w:rPr>
        <w:t xml:space="preserve">. </w:t>
      </w:r>
    </w:p>
    <w:p w14:paraId="7345EFA6" w14:textId="77777777" w:rsidR="000A411C" w:rsidRDefault="000A411C" w:rsidP="00F43BD9">
      <w:pPr>
        <w:jc w:val="both"/>
        <w:rPr>
          <w:rFonts w:asciiTheme="minorHAnsi" w:hAnsiTheme="minorHAnsi"/>
        </w:rPr>
      </w:pPr>
    </w:p>
    <w:p w14:paraId="7A98DADF" w14:textId="691847AD" w:rsidR="000A411C" w:rsidRDefault="00C267ED" w:rsidP="00F43BD9">
      <w:pPr>
        <w:jc w:val="both"/>
        <w:rPr>
          <w:rFonts w:asciiTheme="minorHAnsi" w:hAnsiTheme="minorHAnsi"/>
        </w:rPr>
      </w:pPr>
      <w:r w:rsidRPr="000A411C">
        <w:rPr>
          <w:rFonts w:asciiTheme="minorHAnsi" w:hAnsiTheme="minorHAnsi"/>
        </w:rPr>
        <w:t>This logically corresponds to the pricing and availability of energy source in the area. Nagapat</w:t>
      </w:r>
      <w:r w:rsidR="00DF3FC6" w:rsidRPr="000A411C">
        <w:rPr>
          <w:rFonts w:asciiTheme="minorHAnsi" w:hAnsiTheme="minorHAnsi"/>
        </w:rPr>
        <w:t>t</w:t>
      </w:r>
      <w:r w:rsidRPr="000A411C">
        <w:rPr>
          <w:rFonts w:asciiTheme="minorHAnsi" w:hAnsiTheme="minorHAnsi"/>
        </w:rPr>
        <w:t>inam being predominantly rural and forested has a high availability of cheap or free fuel</w:t>
      </w:r>
      <w:r w:rsidR="00225102">
        <w:rPr>
          <w:rFonts w:asciiTheme="minorHAnsi" w:hAnsiTheme="minorHAnsi"/>
        </w:rPr>
        <w:t xml:space="preserve"> </w:t>
      </w:r>
      <w:r w:rsidRPr="000A411C">
        <w:rPr>
          <w:rFonts w:asciiTheme="minorHAnsi" w:hAnsiTheme="minorHAnsi"/>
        </w:rPr>
        <w:t>wood for cooking, while in case of Kanch</w:t>
      </w:r>
      <w:r w:rsidR="000A411C">
        <w:rPr>
          <w:rFonts w:asciiTheme="minorHAnsi" w:hAnsiTheme="minorHAnsi"/>
        </w:rPr>
        <w:t>i</w:t>
      </w:r>
      <w:r w:rsidRPr="000A411C">
        <w:rPr>
          <w:rFonts w:asciiTheme="minorHAnsi" w:hAnsiTheme="minorHAnsi"/>
        </w:rPr>
        <w:t>puram,</w:t>
      </w:r>
      <w:r w:rsidR="000A411C">
        <w:rPr>
          <w:rFonts w:asciiTheme="minorHAnsi" w:hAnsiTheme="minorHAnsi"/>
        </w:rPr>
        <w:t xml:space="preserve"> </w:t>
      </w:r>
      <w:r w:rsidRPr="000A411C">
        <w:rPr>
          <w:rFonts w:asciiTheme="minorHAnsi" w:hAnsiTheme="minorHAnsi"/>
        </w:rPr>
        <w:t>where the project is operational in semi-rural or peri-urban areas the availability of fuel</w:t>
      </w:r>
      <w:r w:rsidR="00225102">
        <w:rPr>
          <w:rFonts w:asciiTheme="minorHAnsi" w:hAnsiTheme="minorHAnsi"/>
        </w:rPr>
        <w:t xml:space="preserve"> </w:t>
      </w:r>
      <w:r w:rsidRPr="000A411C">
        <w:rPr>
          <w:rFonts w:asciiTheme="minorHAnsi" w:hAnsiTheme="minorHAnsi"/>
        </w:rPr>
        <w:t xml:space="preserve">wood is constrained and the supply of cooking gas is better, making it a cheaper </w:t>
      </w:r>
      <w:r w:rsidR="00DF3FC6" w:rsidRPr="000A411C">
        <w:rPr>
          <w:rFonts w:asciiTheme="minorHAnsi" w:hAnsiTheme="minorHAnsi"/>
        </w:rPr>
        <w:t xml:space="preserve">and more reliable </w:t>
      </w:r>
      <w:r w:rsidRPr="000A411C">
        <w:rPr>
          <w:rFonts w:asciiTheme="minorHAnsi" w:hAnsiTheme="minorHAnsi"/>
        </w:rPr>
        <w:t>option as compared to its alternatives.</w:t>
      </w:r>
    </w:p>
    <w:p w14:paraId="1F955B0F" w14:textId="77777777" w:rsidR="000A411C" w:rsidRDefault="000A411C" w:rsidP="00F43BD9">
      <w:pPr>
        <w:jc w:val="both"/>
        <w:rPr>
          <w:rFonts w:asciiTheme="minorHAnsi" w:hAnsiTheme="minorHAnsi"/>
        </w:rPr>
      </w:pPr>
    </w:p>
    <w:p w14:paraId="3FD305E6" w14:textId="77777777" w:rsidR="000A411C" w:rsidRDefault="000A411C" w:rsidP="00F43BD9">
      <w:pPr>
        <w:jc w:val="both"/>
        <w:rPr>
          <w:rFonts w:asciiTheme="minorHAnsi" w:hAnsiTheme="minorHAnsi"/>
        </w:rPr>
      </w:pPr>
    </w:p>
    <w:p w14:paraId="1D960BEB" w14:textId="77777777" w:rsidR="000A411C" w:rsidRDefault="000A411C" w:rsidP="00F43BD9">
      <w:pPr>
        <w:jc w:val="both"/>
        <w:rPr>
          <w:rFonts w:asciiTheme="minorHAnsi" w:hAnsiTheme="minorHAnsi"/>
        </w:rPr>
      </w:pPr>
    </w:p>
    <w:p w14:paraId="2053F52A" w14:textId="77777777" w:rsidR="000A411C" w:rsidRDefault="000A411C" w:rsidP="00F43BD9">
      <w:pPr>
        <w:jc w:val="both"/>
        <w:rPr>
          <w:rFonts w:asciiTheme="minorHAnsi" w:hAnsiTheme="minorHAnsi"/>
        </w:rPr>
      </w:pPr>
    </w:p>
    <w:p w14:paraId="4FF107FA" w14:textId="77777777" w:rsidR="000A411C" w:rsidRDefault="000A411C" w:rsidP="00F43BD9">
      <w:pPr>
        <w:jc w:val="both"/>
        <w:rPr>
          <w:rFonts w:asciiTheme="minorHAnsi" w:hAnsiTheme="minorHAnsi"/>
        </w:rPr>
      </w:pPr>
    </w:p>
    <w:p w14:paraId="6CCBD2BE" w14:textId="77777777" w:rsidR="000A411C" w:rsidRDefault="000A411C" w:rsidP="00F43BD9">
      <w:pPr>
        <w:jc w:val="both"/>
        <w:rPr>
          <w:rFonts w:asciiTheme="minorHAnsi" w:hAnsiTheme="minorHAnsi"/>
        </w:rPr>
      </w:pPr>
    </w:p>
    <w:p w14:paraId="6260A374" w14:textId="77777777" w:rsidR="000A411C" w:rsidRDefault="000A411C" w:rsidP="00F43BD9">
      <w:pPr>
        <w:jc w:val="both"/>
        <w:rPr>
          <w:rFonts w:asciiTheme="minorHAnsi" w:hAnsiTheme="minorHAnsi"/>
        </w:rPr>
      </w:pPr>
    </w:p>
    <w:p w14:paraId="210DE3BC" w14:textId="55119BDD" w:rsidR="005736DC" w:rsidRPr="000A411C" w:rsidRDefault="00C267ED" w:rsidP="00F43BD9">
      <w:pPr>
        <w:jc w:val="both"/>
        <w:rPr>
          <w:rFonts w:asciiTheme="minorHAnsi" w:hAnsiTheme="minorHAnsi"/>
        </w:rPr>
      </w:pPr>
      <w:r w:rsidRPr="000A411C">
        <w:rPr>
          <w:rFonts w:asciiTheme="minorHAnsi" w:hAnsiTheme="minorHAnsi"/>
        </w:rPr>
        <w:t xml:space="preserve"> </w:t>
      </w:r>
    </w:p>
    <w:p w14:paraId="2CE666CF" w14:textId="0093D9BF" w:rsidR="00017CF6" w:rsidRPr="000A411C" w:rsidRDefault="000A411C" w:rsidP="00F43BD9">
      <w:pPr>
        <w:jc w:val="both"/>
        <w:rPr>
          <w:rFonts w:asciiTheme="minorHAnsi" w:hAnsiTheme="minorHAnsi"/>
        </w:rPr>
      </w:pPr>
      <w:r w:rsidRPr="000A411C">
        <w:rPr>
          <w:rFonts w:asciiTheme="minorHAnsi" w:hAnsiTheme="minorHAnsi"/>
          <w:noProof/>
        </w:rPr>
        <w:lastRenderedPageBreak/>
        <mc:AlternateContent>
          <mc:Choice Requires="wps">
            <w:drawing>
              <wp:anchor distT="0" distB="0" distL="114300" distR="114300" simplePos="0" relativeHeight="251757568" behindDoc="0" locked="0" layoutInCell="1" allowOverlap="1" wp14:anchorId="431525EA" wp14:editId="7B9B4CB2">
                <wp:simplePos x="0" y="0"/>
                <wp:positionH relativeFrom="column">
                  <wp:posOffset>-209550</wp:posOffset>
                </wp:positionH>
                <wp:positionV relativeFrom="paragraph">
                  <wp:posOffset>12065</wp:posOffset>
                </wp:positionV>
                <wp:extent cx="2695575" cy="133350"/>
                <wp:effectExtent l="0" t="0" r="9525" b="0"/>
                <wp:wrapSquare wrapText="bothSides"/>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D708E" w14:textId="0A136D1C" w:rsidR="008A6CAA" w:rsidRPr="000A411C" w:rsidRDefault="008A6CAA" w:rsidP="000A411C">
                            <w:pPr>
                              <w:rPr>
                                <w:rFonts w:ascii="Times New Roman" w:hAnsi="Times New Roman"/>
                                <w:noProof/>
                                <w:sz w:val="20"/>
                              </w:rPr>
                            </w:pPr>
                            <w:r w:rsidRPr="000A411C">
                              <w:rPr>
                                <w:sz w:val="20"/>
                              </w:rPr>
                              <w:t>Figure 32: House on Rent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525EA" id="Text Box 58" o:spid="_x0000_s1058" type="#_x0000_t202" style="position:absolute;left:0;text-align:left;margin-left:-16.5pt;margin-top:.95pt;width:212.25pt;height:1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" stroked="f">
                <v:textbox inset="0,0,0,0">
                  <w:txbxContent>
                    <w:p w14:paraId="6ABD708E" w14:textId="0A136D1C" w:rsidR="008A6CAA" w:rsidRPr="000A411C" w:rsidRDefault="008A6CAA" w:rsidP="000A411C">
                      <w:pPr>
                        <w:rPr>
                          <w:rFonts w:ascii="Times New Roman" w:hAnsi="Times New Roman"/>
                          <w:noProof/>
                          <w:sz w:val="20"/>
                        </w:rPr>
                      </w:pPr>
                      <w:r w:rsidRPr="000A411C">
                        <w:rPr>
                          <w:sz w:val="20"/>
                        </w:rPr>
                        <w:t>Figure 32: House on Rent (Carry Over)</w:t>
                      </w:r>
                    </w:p>
                  </w:txbxContent>
                </v:textbox>
                <w10:wrap type="square"/>
              </v:shape>
            </w:pict>
          </mc:Fallback>
        </mc:AlternateContent>
      </w:r>
      <w:r w:rsidRPr="000A411C">
        <w:rPr>
          <w:rFonts w:asciiTheme="minorHAnsi" w:hAnsiTheme="minorHAnsi"/>
          <w:noProof/>
        </w:rPr>
        <mc:AlternateContent>
          <mc:Choice Requires="wps">
            <w:drawing>
              <wp:anchor distT="0" distB="0" distL="114300" distR="114300" simplePos="0" relativeHeight="251675648" behindDoc="0" locked="0" layoutInCell="1" allowOverlap="1" wp14:anchorId="45E56DF3" wp14:editId="0DDC6BF6">
                <wp:simplePos x="0" y="0"/>
                <wp:positionH relativeFrom="column">
                  <wp:posOffset>2914650</wp:posOffset>
                </wp:positionH>
                <wp:positionV relativeFrom="paragraph">
                  <wp:posOffset>-35560</wp:posOffset>
                </wp:positionV>
                <wp:extent cx="2695575" cy="133350"/>
                <wp:effectExtent l="0" t="0" r="9525" b="0"/>
                <wp:wrapSquare wrapText="bothSides"/>
                <wp:docPr id="16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67D47" w14:textId="77777777" w:rsidR="008A6CAA" w:rsidRPr="00914FDB" w:rsidRDefault="008A6CAA" w:rsidP="00675FCB">
                            <w:pPr>
                              <w:pStyle w:val="Caption"/>
                              <w:jc w:val="center"/>
                              <w:rPr>
                                <w:rFonts w:ascii="Times New Roman" w:hAnsi="Times New Roman"/>
                                <w:noProof/>
                              </w:rPr>
                            </w:pPr>
                            <w:r>
                              <w:t>Figure 33: House on Rent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56DF3" id="_x0000_s1059" type="#_x0000_t202" style="position:absolute;left:0;text-align:left;margin-left:229.5pt;margin-top:-2.8pt;width:212.2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" stroked="f">
                <v:textbox inset="0,0,0,0">
                  <w:txbxContent>
                    <w:p w14:paraId="6BB67D47" w14:textId="77777777" w:rsidR="008A6CAA" w:rsidRPr="00914FDB" w:rsidRDefault="008A6CAA" w:rsidP="00675FCB">
                      <w:pPr>
                        <w:pStyle w:val="Caption"/>
                        <w:jc w:val="center"/>
                        <w:rPr>
                          <w:rFonts w:ascii="Times New Roman" w:hAnsi="Times New Roman"/>
                          <w:noProof/>
                        </w:rPr>
                      </w:pPr>
                      <w:r>
                        <w:t>Figure 33: House on Rent (New Youth)</w:t>
                      </w:r>
                    </w:p>
                  </w:txbxContent>
                </v:textbox>
                <w10:wrap type="square"/>
              </v:shape>
            </w:pict>
          </mc:Fallback>
        </mc:AlternateContent>
      </w:r>
      <w:r w:rsidR="001B5488" w:rsidRPr="000A411C">
        <w:rPr>
          <w:rFonts w:asciiTheme="minorHAnsi" w:hAnsiTheme="minorHAnsi"/>
          <w:noProof/>
        </w:rPr>
        <w:drawing>
          <wp:anchor distT="0" distB="0" distL="114300" distR="114300" simplePos="0" relativeHeight="251578368" behindDoc="0" locked="0" layoutInCell="1" allowOverlap="1" wp14:anchorId="4CE87504" wp14:editId="78C26C58">
            <wp:simplePos x="0" y="0"/>
            <wp:positionH relativeFrom="column">
              <wp:posOffset>3000375</wp:posOffset>
            </wp:positionH>
            <wp:positionV relativeFrom="paragraph">
              <wp:posOffset>233045</wp:posOffset>
            </wp:positionV>
            <wp:extent cx="2609850" cy="2219325"/>
            <wp:effectExtent l="0" t="0" r="19050" b="9525"/>
            <wp:wrapSquare wrapText="bothSides"/>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001B5488" w:rsidRPr="000A411C">
        <w:rPr>
          <w:rFonts w:asciiTheme="minorHAnsi" w:hAnsiTheme="minorHAnsi"/>
          <w:noProof/>
        </w:rPr>
        <w:drawing>
          <wp:anchor distT="0" distB="0" distL="114300" distR="114300" simplePos="0" relativeHeight="251579392" behindDoc="0" locked="0" layoutInCell="1" allowOverlap="1" wp14:anchorId="3F2E0297" wp14:editId="5A23EC2D">
            <wp:simplePos x="0" y="0"/>
            <wp:positionH relativeFrom="column">
              <wp:posOffset>0</wp:posOffset>
            </wp:positionH>
            <wp:positionV relativeFrom="paragraph">
              <wp:posOffset>233045</wp:posOffset>
            </wp:positionV>
            <wp:extent cx="2628900" cy="2190750"/>
            <wp:effectExtent l="0" t="0" r="19050" b="19050"/>
            <wp:wrapSquare wrapText="bothSides"/>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14:paraId="2F713F28" w14:textId="77777777" w:rsidR="000A411C" w:rsidRDefault="000A411C" w:rsidP="00F43BD9">
      <w:pPr>
        <w:jc w:val="both"/>
        <w:rPr>
          <w:rFonts w:asciiTheme="minorHAnsi" w:hAnsiTheme="minorHAnsi"/>
        </w:rPr>
      </w:pPr>
    </w:p>
    <w:p w14:paraId="6F5560EF" w14:textId="5CD86568" w:rsidR="00675FCB" w:rsidRPr="000A411C" w:rsidRDefault="00675FCB" w:rsidP="00F43BD9">
      <w:pPr>
        <w:jc w:val="both"/>
        <w:rPr>
          <w:rFonts w:asciiTheme="minorHAnsi" w:hAnsiTheme="minorHAnsi"/>
        </w:rPr>
      </w:pPr>
      <w:r w:rsidRPr="000A411C">
        <w:rPr>
          <w:rFonts w:asciiTheme="minorHAnsi" w:hAnsiTheme="minorHAnsi"/>
        </w:rPr>
        <w:t xml:space="preserve">Figures </w:t>
      </w:r>
      <w:r w:rsidR="00EF59D0" w:rsidRPr="000A411C">
        <w:rPr>
          <w:rFonts w:asciiTheme="minorHAnsi" w:hAnsiTheme="minorHAnsi"/>
        </w:rPr>
        <w:t>32</w:t>
      </w:r>
      <w:r w:rsidRPr="000A411C">
        <w:rPr>
          <w:rFonts w:asciiTheme="minorHAnsi" w:hAnsiTheme="minorHAnsi"/>
        </w:rPr>
        <w:t xml:space="preserve"> and </w:t>
      </w:r>
      <w:r w:rsidR="00EF59D0" w:rsidRPr="000A411C">
        <w:rPr>
          <w:rFonts w:asciiTheme="minorHAnsi" w:hAnsiTheme="minorHAnsi"/>
        </w:rPr>
        <w:t>33</w:t>
      </w:r>
      <w:r w:rsidRPr="000A411C">
        <w:rPr>
          <w:rFonts w:asciiTheme="minorHAnsi" w:hAnsiTheme="minorHAnsi"/>
        </w:rPr>
        <w:t xml:space="preserve"> above show the</w:t>
      </w:r>
      <w:r w:rsidR="00163148" w:rsidRPr="000A411C">
        <w:rPr>
          <w:rFonts w:asciiTheme="minorHAnsi" w:hAnsiTheme="minorHAnsi"/>
        </w:rPr>
        <w:t xml:space="preserve"> district wise</w:t>
      </w:r>
      <w:r w:rsidR="00EC2A98" w:rsidRPr="000A411C">
        <w:rPr>
          <w:rFonts w:asciiTheme="minorHAnsi" w:hAnsiTheme="minorHAnsi"/>
        </w:rPr>
        <w:t xml:space="preserve"> </w:t>
      </w:r>
      <w:r w:rsidR="00163148" w:rsidRPr="000A411C">
        <w:rPr>
          <w:rFonts w:asciiTheme="minorHAnsi" w:hAnsiTheme="minorHAnsi"/>
        </w:rPr>
        <w:t>baseline endline comparison for house ownership for carry over and new youth households respectively. As can be seen from the chart there hasn’t been much change from baseline to endline for either group</w:t>
      </w:r>
      <w:r w:rsidR="001C429D" w:rsidRPr="000A411C">
        <w:rPr>
          <w:rFonts w:asciiTheme="minorHAnsi" w:hAnsiTheme="minorHAnsi"/>
        </w:rPr>
        <w:t>, though now a larger number of members are living in rented houses as compared to the past</w:t>
      </w:r>
      <w:r w:rsidR="00163148" w:rsidRPr="000A411C">
        <w:rPr>
          <w:rFonts w:asciiTheme="minorHAnsi" w:hAnsiTheme="minorHAnsi"/>
        </w:rPr>
        <w:t xml:space="preserve">. </w:t>
      </w:r>
      <w:r w:rsidR="001C429D" w:rsidRPr="000A411C">
        <w:rPr>
          <w:rFonts w:asciiTheme="minorHAnsi" w:hAnsiTheme="minorHAnsi"/>
        </w:rPr>
        <w:t xml:space="preserve">This could possibly be due to members moving out of their parent’s house and starting a nuclear family. </w:t>
      </w:r>
      <w:r w:rsidR="00163148" w:rsidRPr="000A411C">
        <w:rPr>
          <w:rFonts w:asciiTheme="minorHAnsi" w:hAnsiTheme="minorHAnsi"/>
        </w:rPr>
        <w:t>In case of carry over households from Nagapattinam and Kanchipuram house ownership has increased from baseline to endline.</w:t>
      </w:r>
      <w:r w:rsidR="00224C97">
        <w:rPr>
          <w:rFonts w:asciiTheme="minorHAnsi" w:hAnsiTheme="minorHAnsi"/>
        </w:rPr>
        <w:t xml:space="preserve"> Since the duration of the project was short, at least for the New Youth groups, it would be unfair to expect asset creation (house purchase) during this small period.</w:t>
      </w:r>
    </w:p>
    <w:p w14:paraId="3974A8DC" w14:textId="185A29BB" w:rsidR="00017CF6" w:rsidRPr="000A411C" w:rsidRDefault="003542F5" w:rsidP="00F43BD9">
      <w:pPr>
        <w:jc w:val="both"/>
        <w:rPr>
          <w:rFonts w:asciiTheme="minorHAnsi" w:hAnsiTheme="minorHAnsi"/>
        </w:rPr>
      </w:pPr>
      <w:r w:rsidRPr="000A411C">
        <w:rPr>
          <w:rFonts w:asciiTheme="minorHAnsi" w:hAnsiTheme="minorHAnsi"/>
          <w:noProof/>
        </w:rPr>
        <mc:AlternateContent>
          <mc:Choice Requires="wps">
            <w:drawing>
              <wp:anchor distT="0" distB="0" distL="114300" distR="114300" simplePos="0" relativeHeight="251677696" behindDoc="0" locked="0" layoutInCell="1" allowOverlap="1" wp14:anchorId="398197F6" wp14:editId="0725B6E7">
                <wp:simplePos x="0" y="0"/>
                <wp:positionH relativeFrom="column">
                  <wp:posOffset>3248025</wp:posOffset>
                </wp:positionH>
                <wp:positionV relativeFrom="paragraph">
                  <wp:posOffset>69215</wp:posOffset>
                </wp:positionV>
                <wp:extent cx="2695575" cy="219075"/>
                <wp:effectExtent l="0" t="0" r="9525" b="9525"/>
                <wp:wrapSquare wrapText="bothSides"/>
                <wp:docPr id="1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5B2B9" w14:textId="77777777" w:rsidR="008A6CAA" w:rsidRPr="005C0637" w:rsidRDefault="008A6CAA" w:rsidP="00AE0960">
                            <w:pPr>
                              <w:pStyle w:val="Caption"/>
                              <w:jc w:val="center"/>
                              <w:rPr>
                                <w:rFonts w:ascii="Times New Roman" w:hAnsi="Times New Roman"/>
                                <w:noProof/>
                              </w:rPr>
                            </w:pPr>
                            <w:r>
                              <w:t>Figure 35: Kind of Toilet Facility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197F6" id="Text Box 60" o:spid="_x0000_s1060" type="#_x0000_t202" style="position:absolute;left:0;text-align:left;margin-left:255.75pt;margin-top:5.45pt;width:212.2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z1fgIAAAo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" stroked="f">
                <v:textbox inset="0,0,0,0">
                  <w:txbxContent>
                    <w:p w14:paraId="2C05B2B9" w14:textId="77777777" w:rsidR="008A6CAA" w:rsidRPr="005C0637" w:rsidRDefault="008A6CAA" w:rsidP="00AE0960">
                      <w:pPr>
                        <w:pStyle w:val="Caption"/>
                        <w:jc w:val="center"/>
                        <w:rPr>
                          <w:rFonts w:ascii="Times New Roman" w:hAnsi="Times New Roman"/>
                          <w:noProof/>
                        </w:rPr>
                      </w:pPr>
                      <w:r>
                        <w:t>Figure 35: Kind of Toilet Facility (New Youth)</w:t>
                      </w:r>
                    </w:p>
                  </w:txbxContent>
                </v:textbox>
                <w10:wrap type="square"/>
              </v:shape>
            </w:pict>
          </mc:Fallback>
        </mc:AlternateContent>
      </w:r>
      <w:r w:rsidRPr="000A411C">
        <w:rPr>
          <w:rFonts w:asciiTheme="minorHAnsi" w:hAnsiTheme="minorHAnsi"/>
          <w:noProof/>
        </w:rPr>
        <mc:AlternateContent>
          <mc:Choice Requires="wps">
            <w:drawing>
              <wp:anchor distT="0" distB="0" distL="114300" distR="114300" simplePos="0" relativeHeight="251676672" behindDoc="0" locked="0" layoutInCell="1" allowOverlap="1" wp14:anchorId="3BAF9906" wp14:editId="4B70AD4D">
                <wp:simplePos x="0" y="0"/>
                <wp:positionH relativeFrom="column">
                  <wp:posOffset>0</wp:posOffset>
                </wp:positionH>
                <wp:positionV relativeFrom="paragraph">
                  <wp:posOffset>120650</wp:posOffset>
                </wp:positionV>
                <wp:extent cx="2695575" cy="152400"/>
                <wp:effectExtent l="0" t="0" r="9525" b="0"/>
                <wp:wrapSquare wrapText="bothSides"/>
                <wp:docPr id="2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FF9C9" w14:textId="77777777" w:rsidR="008A6CAA" w:rsidRPr="000C2D69" w:rsidRDefault="008A6CAA" w:rsidP="00AE0960">
                            <w:pPr>
                              <w:pStyle w:val="Caption"/>
                              <w:jc w:val="center"/>
                              <w:rPr>
                                <w:rFonts w:ascii="Times New Roman" w:hAnsi="Times New Roman"/>
                                <w:noProof/>
                              </w:rPr>
                            </w:pPr>
                            <w:r>
                              <w:t>Figure 34: Kind of Toilet Facility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F9906" id="Text Box 59" o:spid="_x0000_s1061" type="#_x0000_t202" style="position:absolute;left:0;text-align:left;margin-left:0;margin-top:9.5pt;width:212.2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" stroked="f">
                <v:textbox inset="0,0,0,0">
                  <w:txbxContent>
                    <w:p w14:paraId="0FDFF9C9" w14:textId="77777777" w:rsidR="008A6CAA" w:rsidRPr="000C2D69" w:rsidRDefault="008A6CAA" w:rsidP="00AE0960">
                      <w:pPr>
                        <w:pStyle w:val="Caption"/>
                        <w:jc w:val="center"/>
                        <w:rPr>
                          <w:rFonts w:ascii="Times New Roman" w:hAnsi="Times New Roman"/>
                          <w:noProof/>
                        </w:rPr>
                      </w:pPr>
                      <w:r>
                        <w:t>Figure 34: Kind of Toilet Facility (Carry Over)</w:t>
                      </w:r>
                    </w:p>
                  </w:txbxContent>
                </v:textbox>
                <w10:wrap type="square"/>
              </v:shape>
            </w:pict>
          </mc:Fallback>
        </mc:AlternateContent>
      </w:r>
    </w:p>
    <w:p w14:paraId="4B7ED976" w14:textId="77777777" w:rsidR="00017CF6" w:rsidRPr="000A411C" w:rsidRDefault="00017CF6" w:rsidP="00F43BD9">
      <w:pPr>
        <w:jc w:val="both"/>
        <w:rPr>
          <w:rFonts w:asciiTheme="minorHAnsi" w:hAnsiTheme="minorHAnsi"/>
        </w:rPr>
      </w:pPr>
    </w:p>
    <w:p w14:paraId="5C696007" w14:textId="77777777" w:rsidR="00F4383F" w:rsidRPr="000A411C" w:rsidRDefault="00AE0960" w:rsidP="00F43BD9">
      <w:pPr>
        <w:jc w:val="both"/>
        <w:rPr>
          <w:rFonts w:asciiTheme="minorHAnsi" w:hAnsiTheme="minorHAnsi"/>
        </w:rPr>
      </w:pPr>
      <w:r w:rsidRPr="000A411C">
        <w:rPr>
          <w:rFonts w:asciiTheme="minorHAnsi" w:hAnsiTheme="minorHAnsi"/>
          <w:noProof/>
        </w:rPr>
        <w:drawing>
          <wp:anchor distT="0" distB="0" distL="114300" distR="114300" simplePos="0" relativeHeight="251581440" behindDoc="0" locked="0" layoutInCell="1" allowOverlap="1" wp14:anchorId="54A40116" wp14:editId="32CA8D8C">
            <wp:simplePos x="0" y="0"/>
            <wp:positionH relativeFrom="column">
              <wp:posOffset>3238500</wp:posOffset>
            </wp:positionH>
            <wp:positionV relativeFrom="paragraph">
              <wp:posOffset>8890</wp:posOffset>
            </wp:positionV>
            <wp:extent cx="2695575" cy="2333625"/>
            <wp:effectExtent l="0" t="0" r="0" b="0"/>
            <wp:wrapSquare wrapText="bothSides"/>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Pr="000A411C">
        <w:rPr>
          <w:rFonts w:asciiTheme="minorHAnsi" w:hAnsiTheme="minorHAnsi"/>
          <w:noProof/>
        </w:rPr>
        <w:drawing>
          <wp:anchor distT="0" distB="0" distL="114300" distR="114300" simplePos="0" relativeHeight="251580416" behindDoc="0" locked="0" layoutInCell="1" allowOverlap="1" wp14:anchorId="1FA5048F" wp14:editId="18ACAD7B">
            <wp:simplePos x="0" y="0"/>
            <wp:positionH relativeFrom="column">
              <wp:posOffset>9525</wp:posOffset>
            </wp:positionH>
            <wp:positionV relativeFrom="paragraph">
              <wp:posOffset>10160</wp:posOffset>
            </wp:positionV>
            <wp:extent cx="2695575" cy="2333625"/>
            <wp:effectExtent l="0" t="0" r="0" b="0"/>
            <wp:wrapSquare wrapText="bothSides"/>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14:paraId="5195D66A" w14:textId="77777777" w:rsidR="00291583" w:rsidRPr="000A411C" w:rsidRDefault="00291583" w:rsidP="00F43BD9">
      <w:pPr>
        <w:jc w:val="both"/>
        <w:rPr>
          <w:rFonts w:asciiTheme="minorHAnsi" w:hAnsiTheme="minorHAnsi"/>
        </w:rPr>
      </w:pPr>
    </w:p>
    <w:p w14:paraId="7C4F9398" w14:textId="77777777" w:rsidR="00291583" w:rsidRPr="000A411C" w:rsidRDefault="00291583" w:rsidP="00F43BD9">
      <w:pPr>
        <w:jc w:val="both"/>
        <w:rPr>
          <w:rFonts w:asciiTheme="minorHAnsi" w:hAnsiTheme="minorHAnsi"/>
        </w:rPr>
      </w:pPr>
    </w:p>
    <w:p w14:paraId="13DE2E6D" w14:textId="77777777" w:rsidR="00291583" w:rsidRPr="000A411C" w:rsidRDefault="00291583" w:rsidP="00F43BD9">
      <w:pPr>
        <w:jc w:val="both"/>
        <w:rPr>
          <w:rFonts w:asciiTheme="minorHAnsi" w:hAnsiTheme="minorHAnsi"/>
        </w:rPr>
      </w:pPr>
    </w:p>
    <w:p w14:paraId="4DA7B6FB" w14:textId="77777777" w:rsidR="00291583" w:rsidRPr="000A411C" w:rsidRDefault="00291583" w:rsidP="00F43BD9">
      <w:pPr>
        <w:jc w:val="both"/>
        <w:rPr>
          <w:rFonts w:asciiTheme="minorHAnsi" w:hAnsiTheme="minorHAnsi"/>
        </w:rPr>
      </w:pPr>
    </w:p>
    <w:p w14:paraId="36239B8B" w14:textId="77777777" w:rsidR="00291583" w:rsidRPr="000A411C" w:rsidRDefault="00291583" w:rsidP="00F43BD9">
      <w:pPr>
        <w:jc w:val="both"/>
        <w:rPr>
          <w:rFonts w:asciiTheme="minorHAnsi" w:hAnsiTheme="minorHAnsi"/>
        </w:rPr>
      </w:pPr>
    </w:p>
    <w:p w14:paraId="0F12ED9A" w14:textId="77777777" w:rsidR="00291583" w:rsidRPr="000A411C" w:rsidRDefault="00291583" w:rsidP="00F43BD9">
      <w:pPr>
        <w:jc w:val="both"/>
        <w:rPr>
          <w:rFonts w:asciiTheme="minorHAnsi" w:hAnsiTheme="minorHAnsi"/>
        </w:rPr>
      </w:pPr>
    </w:p>
    <w:p w14:paraId="6431F912" w14:textId="77777777" w:rsidR="00291583" w:rsidRPr="000A411C" w:rsidRDefault="00291583" w:rsidP="00F43BD9">
      <w:pPr>
        <w:jc w:val="both"/>
        <w:rPr>
          <w:rFonts w:asciiTheme="minorHAnsi" w:hAnsiTheme="minorHAnsi"/>
        </w:rPr>
      </w:pPr>
    </w:p>
    <w:p w14:paraId="6C2D165B" w14:textId="77777777" w:rsidR="00291583" w:rsidRPr="000A411C" w:rsidRDefault="00291583" w:rsidP="00F43BD9">
      <w:pPr>
        <w:jc w:val="both"/>
        <w:rPr>
          <w:rFonts w:asciiTheme="minorHAnsi" w:hAnsiTheme="minorHAnsi"/>
        </w:rPr>
      </w:pPr>
    </w:p>
    <w:p w14:paraId="18BF93B4" w14:textId="77777777" w:rsidR="00291583" w:rsidRPr="000A411C" w:rsidRDefault="00291583" w:rsidP="00F43BD9">
      <w:pPr>
        <w:jc w:val="both"/>
        <w:rPr>
          <w:rFonts w:asciiTheme="minorHAnsi" w:hAnsiTheme="minorHAnsi"/>
        </w:rPr>
      </w:pPr>
    </w:p>
    <w:p w14:paraId="08921093" w14:textId="77777777" w:rsidR="00291583" w:rsidRPr="000A411C" w:rsidRDefault="00291583" w:rsidP="00F43BD9">
      <w:pPr>
        <w:jc w:val="both"/>
        <w:rPr>
          <w:rFonts w:asciiTheme="minorHAnsi" w:hAnsiTheme="minorHAnsi"/>
        </w:rPr>
      </w:pPr>
    </w:p>
    <w:p w14:paraId="66928302" w14:textId="77777777" w:rsidR="00291583" w:rsidRPr="000A411C" w:rsidRDefault="00291583" w:rsidP="00F43BD9">
      <w:pPr>
        <w:jc w:val="both"/>
        <w:rPr>
          <w:rFonts w:asciiTheme="minorHAnsi" w:hAnsiTheme="minorHAnsi"/>
        </w:rPr>
      </w:pPr>
    </w:p>
    <w:p w14:paraId="1DB8D8FE" w14:textId="77777777" w:rsidR="00291583" w:rsidRPr="000A411C" w:rsidRDefault="00291583" w:rsidP="00F43BD9">
      <w:pPr>
        <w:jc w:val="both"/>
        <w:rPr>
          <w:rFonts w:asciiTheme="minorHAnsi" w:hAnsiTheme="minorHAnsi"/>
        </w:rPr>
      </w:pPr>
    </w:p>
    <w:p w14:paraId="57694603" w14:textId="77777777" w:rsidR="00014C2A" w:rsidRPr="000A411C" w:rsidRDefault="00014C2A" w:rsidP="00A8320B">
      <w:pPr>
        <w:rPr>
          <w:rFonts w:asciiTheme="minorHAnsi" w:hAnsiTheme="minorHAnsi"/>
        </w:rPr>
      </w:pPr>
    </w:p>
    <w:p w14:paraId="7CAFD4B3" w14:textId="77777777" w:rsidR="00991A1E" w:rsidRPr="000A411C" w:rsidRDefault="00991A1E" w:rsidP="00A8320B">
      <w:pPr>
        <w:rPr>
          <w:rFonts w:asciiTheme="minorHAnsi" w:hAnsiTheme="minorHAnsi"/>
        </w:rPr>
      </w:pPr>
    </w:p>
    <w:p w14:paraId="007FE1A6" w14:textId="149E3D5C" w:rsidR="00991A1E" w:rsidRPr="000A411C" w:rsidRDefault="00AE0960" w:rsidP="000A411C">
      <w:pPr>
        <w:jc w:val="both"/>
        <w:rPr>
          <w:rFonts w:asciiTheme="minorHAnsi" w:hAnsiTheme="minorHAnsi"/>
        </w:rPr>
      </w:pPr>
      <w:r w:rsidRPr="000A411C">
        <w:rPr>
          <w:rFonts w:asciiTheme="minorHAnsi" w:hAnsiTheme="minorHAnsi"/>
        </w:rPr>
        <w:t xml:space="preserve">Figures </w:t>
      </w:r>
      <w:r w:rsidR="00EF59D0" w:rsidRPr="000A411C">
        <w:rPr>
          <w:rFonts w:asciiTheme="minorHAnsi" w:hAnsiTheme="minorHAnsi"/>
        </w:rPr>
        <w:t>34</w:t>
      </w:r>
      <w:r w:rsidRPr="000A411C">
        <w:rPr>
          <w:rFonts w:asciiTheme="minorHAnsi" w:hAnsiTheme="minorHAnsi"/>
        </w:rPr>
        <w:t xml:space="preserve"> and </w:t>
      </w:r>
      <w:r w:rsidR="00EF59D0" w:rsidRPr="000A411C">
        <w:rPr>
          <w:rFonts w:asciiTheme="minorHAnsi" w:hAnsiTheme="minorHAnsi"/>
        </w:rPr>
        <w:t>35</w:t>
      </w:r>
      <w:r w:rsidRPr="000A411C">
        <w:rPr>
          <w:rFonts w:asciiTheme="minorHAnsi" w:hAnsiTheme="minorHAnsi"/>
        </w:rPr>
        <w:t xml:space="preserve"> above show the baseline endline comparison for the nature of toilet facility for carry over and new youth households. </w:t>
      </w:r>
      <w:r w:rsidR="003B387D" w:rsidRPr="000A411C">
        <w:rPr>
          <w:rFonts w:asciiTheme="minorHAnsi" w:hAnsiTheme="minorHAnsi"/>
        </w:rPr>
        <w:t>The penetration of flush toilets has increased for both carry over and new youth households, however, a large section of the respondents still have no access to toilet facilities.</w:t>
      </w:r>
      <w:r w:rsidR="001A55D0" w:rsidRPr="000A411C">
        <w:rPr>
          <w:rFonts w:asciiTheme="minorHAnsi" w:hAnsiTheme="minorHAnsi"/>
        </w:rPr>
        <w:t xml:space="preserve"> Preference for  flush </w:t>
      </w:r>
      <w:r w:rsidR="003B387D" w:rsidRPr="000A411C">
        <w:rPr>
          <w:rFonts w:asciiTheme="minorHAnsi" w:hAnsiTheme="minorHAnsi"/>
        </w:rPr>
        <w:t xml:space="preserve"> </w:t>
      </w:r>
      <w:r w:rsidR="001A55D0" w:rsidRPr="000A411C">
        <w:rPr>
          <w:rFonts w:asciiTheme="minorHAnsi" w:hAnsiTheme="minorHAnsi"/>
        </w:rPr>
        <w:t>toilets among members is largely due to the strong push in the past one and a half year under Clean India Mission and provision of financial incentives for those families (belonging to pre-identified socially and economically vulnerable categories) constructing flush toilets for their households.</w:t>
      </w:r>
    </w:p>
    <w:p w14:paraId="45005247" w14:textId="0103C3AE" w:rsidR="005736DC" w:rsidRPr="000A411C" w:rsidRDefault="005736DC" w:rsidP="00A8320B">
      <w:pPr>
        <w:rPr>
          <w:rFonts w:asciiTheme="minorHAnsi" w:hAnsiTheme="minorHAnsi"/>
        </w:rPr>
      </w:pPr>
    </w:p>
    <w:p w14:paraId="386157BE" w14:textId="734F56B0" w:rsidR="008F4D96" w:rsidRPr="000A411C" w:rsidRDefault="000A411C" w:rsidP="00A8320B">
      <w:pPr>
        <w:rPr>
          <w:rFonts w:asciiTheme="minorHAnsi" w:hAnsiTheme="minorHAnsi"/>
        </w:rPr>
      </w:pPr>
      <w:r w:rsidRPr="000A411C">
        <w:rPr>
          <w:rFonts w:asciiTheme="minorHAnsi" w:hAnsiTheme="minorHAnsi"/>
          <w:noProof/>
        </w:rPr>
        <w:drawing>
          <wp:anchor distT="0" distB="0" distL="114300" distR="114300" simplePos="0" relativeHeight="251642880" behindDoc="0" locked="0" layoutInCell="1" allowOverlap="1" wp14:anchorId="782E52E2" wp14:editId="45BD8111">
            <wp:simplePos x="0" y="0"/>
            <wp:positionH relativeFrom="column">
              <wp:posOffset>-123825</wp:posOffset>
            </wp:positionH>
            <wp:positionV relativeFrom="paragraph">
              <wp:posOffset>398145</wp:posOffset>
            </wp:positionV>
            <wp:extent cx="2695575" cy="2333625"/>
            <wp:effectExtent l="0" t="0" r="9525" b="9525"/>
            <wp:wrapSquare wrapText="bothSides"/>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Pr="000A411C">
        <w:rPr>
          <w:rFonts w:asciiTheme="minorHAnsi" w:hAnsiTheme="minorHAnsi"/>
          <w:noProof/>
        </w:rPr>
        <w:drawing>
          <wp:anchor distT="0" distB="0" distL="114300" distR="114300" simplePos="0" relativeHeight="251643904" behindDoc="0" locked="0" layoutInCell="1" allowOverlap="1" wp14:anchorId="2ACDE32C" wp14:editId="13ED52A9">
            <wp:simplePos x="0" y="0"/>
            <wp:positionH relativeFrom="column">
              <wp:posOffset>2966085</wp:posOffset>
            </wp:positionH>
            <wp:positionV relativeFrom="paragraph">
              <wp:posOffset>351155</wp:posOffset>
            </wp:positionV>
            <wp:extent cx="2695575" cy="2333625"/>
            <wp:effectExtent l="0" t="0" r="9525" b="9525"/>
            <wp:wrapSquare wrapText="bothSides"/>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Pr="000A411C">
        <w:rPr>
          <w:rFonts w:asciiTheme="minorHAnsi" w:hAnsiTheme="minorHAnsi"/>
          <w:noProof/>
        </w:rPr>
        <mc:AlternateContent>
          <mc:Choice Requires="wps">
            <w:drawing>
              <wp:anchor distT="0" distB="0" distL="114300" distR="114300" simplePos="0" relativeHeight="251679744" behindDoc="0" locked="0" layoutInCell="1" allowOverlap="1" wp14:anchorId="0DD0DFD2" wp14:editId="441372C3">
                <wp:simplePos x="0" y="0"/>
                <wp:positionH relativeFrom="column">
                  <wp:posOffset>2905125</wp:posOffset>
                </wp:positionH>
                <wp:positionV relativeFrom="paragraph">
                  <wp:posOffset>47625</wp:posOffset>
                </wp:positionV>
                <wp:extent cx="2695575" cy="152400"/>
                <wp:effectExtent l="0" t="0" r="9525" b="0"/>
                <wp:wrapSquare wrapText="bothSides"/>
                <wp:docPr id="2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E57FE" w14:textId="77777777" w:rsidR="008A6CAA" w:rsidRPr="00D14BEC" w:rsidRDefault="008A6CAA" w:rsidP="00473596">
                            <w:pPr>
                              <w:pStyle w:val="Caption"/>
                              <w:jc w:val="center"/>
                              <w:rPr>
                                <w:rFonts w:ascii="Times New Roman" w:hAnsi="Times New Roman"/>
                                <w:noProof/>
                              </w:rPr>
                            </w:pPr>
                            <w:r>
                              <w:t>Figure 37: Material of External Walls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0DFD2" id="Text Box 62" o:spid="_x0000_s1062" type="#_x0000_t202" style="position:absolute;margin-left:228.75pt;margin-top:3.75pt;width:212.25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" stroked="f">
                <v:textbox inset="0,0,0,0">
                  <w:txbxContent>
                    <w:p w14:paraId="224E57FE" w14:textId="77777777" w:rsidR="008A6CAA" w:rsidRPr="00D14BEC" w:rsidRDefault="008A6CAA" w:rsidP="00473596">
                      <w:pPr>
                        <w:pStyle w:val="Caption"/>
                        <w:jc w:val="center"/>
                        <w:rPr>
                          <w:rFonts w:ascii="Times New Roman" w:hAnsi="Times New Roman"/>
                          <w:noProof/>
                        </w:rPr>
                      </w:pPr>
                      <w:r>
                        <w:t>Figure 37: Material of External Walls (New Youth)</w:t>
                      </w:r>
                    </w:p>
                  </w:txbxContent>
                </v:textbox>
                <w10:wrap type="square"/>
              </v:shape>
            </w:pict>
          </mc:Fallback>
        </mc:AlternateContent>
      </w:r>
      <w:r w:rsidRPr="000A411C">
        <w:rPr>
          <w:rFonts w:asciiTheme="minorHAnsi" w:hAnsiTheme="minorHAnsi"/>
          <w:noProof/>
        </w:rPr>
        <mc:AlternateContent>
          <mc:Choice Requires="wps">
            <w:drawing>
              <wp:anchor distT="0" distB="0" distL="114300" distR="114300" simplePos="0" relativeHeight="251678720" behindDoc="0" locked="0" layoutInCell="1" allowOverlap="1" wp14:anchorId="3387FEC2" wp14:editId="35FF098D">
                <wp:simplePos x="0" y="0"/>
                <wp:positionH relativeFrom="column">
                  <wp:posOffset>-209550</wp:posOffset>
                </wp:positionH>
                <wp:positionV relativeFrom="paragraph">
                  <wp:posOffset>67945</wp:posOffset>
                </wp:positionV>
                <wp:extent cx="2695575" cy="182245"/>
                <wp:effectExtent l="0" t="0" r="9525" b="8255"/>
                <wp:wrapSquare wrapText="bothSides"/>
                <wp:docPr id="25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359E57" w14:textId="77777777" w:rsidR="008A6CAA" w:rsidRPr="003E220B" w:rsidRDefault="008A6CAA" w:rsidP="00473596">
                            <w:pPr>
                              <w:pStyle w:val="Caption"/>
                              <w:jc w:val="center"/>
                              <w:rPr>
                                <w:rFonts w:ascii="Times New Roman" w:hAnsi="Times New Roman"/>
                                <w:noProof/>
                              </w:rPr>
                            </w:pPr>
                            <w:r>
                              <w:t>Figure 36: Material of External Walls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7FEC2" id="Text Box 61" o:spid="_x0000_s1063" type="#_x0000_t202" style="position:absolute;margin-left:-16.5pt;margin-top:5.35pt;width:212.25pt;height:1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" stroked="f">
                <v:textbox inset="0,0,0,0">
                  <w:txbxContent>
                    <w:p w14:paraId="1E359E57" w14:textId="77777777" w:rsidR="008A6CAA" w:rsidRPr="003E220B" w:rsidRDefault="008A6CAA" w:rsidP="00473596">
                      <w:pPr>
                        <w:pStyle w:val="Caption"/>
                        <w:jc w:val="center"/>
                        <w:rPr>
                          <w:rFonts w:ascii="Times New Roman" w:hAnsi="Times New Roman"/>
                          <w:noProof/>
                        </w:rPr>
                      </w:pPr>
                      <w:r>
                        <w:t>Figure 36: Material of External Walls (Carry Over)</w:t>
                      </w:r>
                    </w:p>
                  </w:txbxContent>
                </v:textbox>
                <w10:wrap type="square"/>
              </v:shape>
            </w:pict>
          </mc:Fallback>
        </mc:AlternateContent>
      </w:r>
    </w:p>
    <w:p w14:paraId="25ECEC75" w14:textId="43FF828F" w:rsidR="001A49DA" w:rsidRPr="000A411C" w:rsidRDefault="00473596" w:rsidP="000A411C">
      <w:pPr>
        <w:jc w:val="both"/>
        <w:rPr>
          <w:rFonts w:asciiTheme="minorHAnsi" w:hAnsiTheme="minorHAnsi"/>
        </w:rPr>
      </w:pPr>
      <w:r w:rsidRPr="000A411C">
        <w:rPr>
          <w:rFonts w:asciiTheme="minorHAnsi" w:hAnsiTheme="minorHAnsi"/>
        </w:rPr>
        <w:t xml:space="preserve">Figures </w:t>
      </w:r>
      <w:r w:rsidR="00EF59D0" w:rsidRPr="000A411C">
        <w:rPr>
          <w:rFonts w:asciiTheme="minorHAnsi" w:hAnsiTheme="minorHAnsi"/>
        </w:rPr>
        <w:t>36</w:t>
      </w:r>
      <w:r w:rsidRPr="000A411C">
        <w:rPr>
          <w:rFonts w:asciiTheme="minorHAnsi" w:hAnsiTheme="minorHAnsi"/>
        </w:rPr>
        <w:t xml:space="preserve"> and </w:t>
      </w:r>
      <w:r w:rsidR="00EF59D0" w:rsidRPr="000A411C">
        <w:rPr>
          <w:rFonts w:asciiTheme="minorHAnsi" w:hAnsiTheme="minorHAnsi"/>
        </w:rPr>
        <w:t>37</w:t>
      </w:r>
      <w:r w:rsidRPr="000A411C">
        <w:rPr>
          <w:rFonts w:asciiTheme="minorHAnsi" w:hAnsiTheme="minorHAnsi"/>
        </w:rPr>
        <w:t xml:space="preserve"> above show the baseline and endline comparison for the material </w:t>
      </w:r>
      <w:r w:rsidR="001A55D0" w:rsidRPr="000A411C">
        <w:rPr>
          <w:rFonts w:asciiTheme="minorHAnsi" w:hAnsiTheme="minorHAnsi"/>
        </w:rPr>
        <w:t xml:space="preserve">used on the </w:t>
      </w:r>
      <w:r w:rsidRPr="000A411C">
        <w:rPr>
          <w:rFonts w:asciiTheme="minorHAnsi" w:hAnsiTheme="minorHAnsi"/>
        </w:rPr>
        <w:t>external walls of dwellings inhabited by carry over and ne</w:t>
      </w:r>
      <w:r w:rsidR="001A49DA" w:rsidRPr="000A411C">
        <w:rPr>
          <w:rFonts w:asciiTheme="minorHAnsi" w:hAnsiTheme="minorHAnsi"/>
        </w:rPr>
        <w:t xml:space="preserve">w youth households respectively. As can be seen from the </w:t>
      </w:r>
      <w:r w:rsidR="001A55D0" w:rsidRPr="000A411C">
        <w:rPr>
          <w:rFonts w:asciiTheme="minorHAnsi" w:hAnsiTheme="minorHAnsi"/>
        </w:rPr>
        <w:t>graphs</w:t>
      </w:r>
      <w:r w:rsidR="001A49DA" w:rsidRPr="000A411C">
        <w:rPr>
          <w:rFonts w:asciiTheme="minorHAnsi" w:hAnsiTheme="minorHAnsi"/>
        </w:rPr>
        <w:t xml:space="preserve">, most households in both groups have modern burnt face bricks as the material for external walls, followed by stone and cement blocks. </w:t>
      </w:r>
      <w:r w:rsidR="001A55D0" w:rsidRPr="000A411C">
        <w:rPr>
          <w:rFonts w:asciiTheme="minorHAnsi" w:hAnsiTheme="minorHAnsi"/>
        </w:rPr>
        <w:t xml:space="preserve">Use of building material, other than burnt bricks, has come down across both the categories. </w:t>
      </w:r>
      <w:r w:rsidR="001A49DA" w:rsidRPr="000A411C">
        <w:rPr>
          <w:rFonts w:asciiTheme="minorHAnsi" w:hAnsiTheme="minorHAnsi"/>
        </w:rPr>
        <w:t>During both baseline and endline surveys houses with wooden/mud walls were rarely found. The trend is similar for both carry over and new youth households.</w:t>
      </w:r>
    </w:p>
    <w:p w14:paraId="0D38168E" w14:textId="6A1F54CC" w:rsidR="00CC40C6" w:rsidRDefault="000A411C" w:rsidP="00A8320B">
      <w:r>
        <w:rPr>
          <w:noProof/>
        </w:rPr>
        <mc:AlternateContent>
          <mc:Choice Requires="wps">
            <w:drawing>
              <wp:anchor distT="0" distB="0" distL="114300" distR="114300" simplePos="0" relativeHeight="251680768" behindDoc="0" locked="0" layoutInCell="1" allowOverlap="1" wp14:anchorId="4D4F17AD" wp14:editId="4F05133D">
                <wp:simplePos x="0" y="0"/>
                <wp:positionH relativeFrom="column">
                  <wp:posOffset>3343275</wp:posOffset>
                </wp:positionH>
                <wp:positionV relativeFrom="paragraph">
                  <wp:posOffset>125095</wp:posOffset>
                </wp:positionV>
                <wp:extent cx="2638425" cy="228600"/>
                <wp:effectExtent l="0" t="0" r="9525" b="0"/>
                <wp:wrapSquare wrapText="bothSides"/>
                <wp:docPr id="24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45080" w14:textId="77777777" w:rsidR="008A6CAA" w:rsidRPr="00A67A1C" w:rsidRDefault="008A6CAA" w:rsidP="008A4192">
                            <w:pPr>
                              <w:pStyle w:val="Caption"/>
                              <w:jc w:val="center"/>
                              <w:rPr>
                                <w:rFonts w:ascii="Times New Roman" w:hAnsi="Times New Roman"/>
                                <w:noProof/>
                              </w:rPr>
                            </w:pPr>
                            <w:r>
                              <w:t>Figure 39: Material of Roof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F17AD" id="Text Box 64" o:spid="_x0000_s1064" type="#_x0000_t202" style="position:absolute;margin-left:263.25pt;margin-top:9.85pt;width:207.7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" stroked="f">
                <v:textbox inset="0,0,0,0">
                  <w:txbxContent>
                    <w:p w14:paraId="7AB45080" w14:textId="77777777" w:rsidR="008A6CAA" w:rsidRPr="00A67A1C" w:rsidRDefault="008A6CAA" w:rsidP="008A4192">
                      <w:pPr>
                        <w:pStyle w:val="Caption"/>
                        <w:jc w:val="center"/>
                        <w:rPr>
                          <w:rFonts w:ascii="Times New Roman" w:hAnsi="Times New Roman"/>
                          <w:noProof/>
                        </w:rPr>
                      </w:pPr>
                      <w:r>
                        <w:t>Figure 39: Material of Roof (New Youth)</w:t>
                      </w:r>
                    </w:p>
                  </w:txbxContent>
                </v:textbox>
                <w10:wrap type="square"/>
              </v:shape>
            </w:pict>
          </mc:Fallback>
        </mc:AlternateContent>
      </w:r>
      <w:r>
        <w:rPr>
          <w:noProof/>
        </w:rPr>
        <mc:AlternateContent>
          <mc:Choice Requires="wps">
            <w:drawing>
              <wp:anchor distT="0" distB="0" distL="114300" distR="114300" simplePos="0" relativeHeight="251681792" behindDoc="0" locked="0" layoutInCell="1" allowOverlap="1" wp14:anchorId="7C4D30BB" wp14:editId="530CA657">
                <wp:simplePos x="0" y="0"/>
                <wp:positionH relativeFrom="column">
                  <wp:posOffset>-123825</wp:posOffset>
                </wp:positionH>
                <wp:positionV relativeFrom="paragraph">
                  <wp:posOffset>153670</wp:posOffset>
                </wp:positionV>
                <wp:extent cx="2695575" cy="190500"/>
                <wp:effectExtent l="0" t="0" r="9525" b="0"/>
                <wp:wrapSquare wrapText="bothSides"/>
                <wp:docPr id="24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D0D94" w14:textId="77777777" w:rsidR="008A6CAA" w:rsidRPr="00500DDE" w:rsidRDefault="008A6CAA" w:rsidP="00CC40C6">
                            <w:pPr>
                              <w:pStyle w:val="Caption"/>
                              <w:jc w:val="center"/>
                              <w:rPr>
                                <w:rFonts w:ascii="Times New Roman" w:hAnsi="Times New Roman"/>
                                <w:noProof/>
                              </w:rPr>
                            </w:pPr>
                            <w:r>
                              <w:t>Figure 38: Material of Roof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D30BB" id="Text Box 63" o:spid="_x0000_s1065" type="#_x0000_t202" style="position:absolute;margin-left:-9.75pt;margin-top:12.1pt;width:212.25pt;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" stroked="f">
                <v:textbox inset="0,0,0,0">
                  <w:txbxContent>
                    <w:p w14:paraId="481D0D94" w14:textId="77777777" w:rsidR="008A6CAA" w:rsidRPr="00500DDE" w:rsidRDefault="008A6CAA" w:rsidP="00CC40C6">
                      <w:pPr>
                        <w:pStyle w:val="Caption"/>
                        <w:jc w:val="center"/>
                        <w:rPr>
                          <w:rFonts w:ascii="Times New Roman" w:hAnsi="Times New Roman"/>
                          <w:noProof/>
                        </w:rPr>
                      </w:pPr>
                      <w:r>
                        <w:t>Figure 38: Material of Roof (Carry Over)</w:t>
                      </w:r>
                    </w:p>
                  </w:txbxContent>
                </v:textbox>
                <w10:wrap type="square"/>
              </v:shape>
            </w:pict>
          </mc:Fallback>
        </mc:AlternateContent>
      </w:r>
    </w:p>
    <w:p w14:paraId="3BC5F517" w14:textId="77777777" w:rsidR="00D002CF" w:rsidRDefault="00D002CF" w:rsidP="00A8320B"/>
    <w:p w14:paraId="34585357" w14:textId="5597BE54" w:rsidR="00D002CF" w:rsidRDefault="000A411C" w:rsidP="00A8320B">
      <w:r>
        <w:rPr>
          <w:rFonts w:ascii="Times New Roman" w:hAnsi="Times New Roman"/>
          <w:noProof/>
        </w:rPr>
        <w:drawing>
          <wp:anchor distT="0" distB="0" distL="114300" distR="114300" simplePos="0" relativeHeight="251585536" behindDoc="0" locked="0" layoutInCell="1" allowOverlap="1" wp14:anchorId="75EAA2D2" wp14:editId="36821CD2">
            <wp:simplePos x="0" y="0"/>
            <wp:positionH relativeFrom="column">
              <wp:posOffset>-2619375</wp:posOffset>
            </wp:positionH>
            <wp:positionV relativeFrom="paragraph">
              <wp:posOffset>64135</wp:posOffset>
            </wp:positionV>
            <wp:extent cx="2695575" cy="2333625"/>
            <wp:effectExtent l="0" t="0" r="9525" b="9525"/>
            <wp:wrapSquare wrapText="bothSides"/>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Pr>
          <w:rFonts w:ascii="Times New Roman" w:hAnsi="Times New Roman"/>
          <w:noProof/>
        </w:rPr>
        <w:drawing>
          <wp:anchor distT="0" distB="0" distL="114300" distR="114300" simplePos="0" relativeHeight="251586560" behindDoc="0" locked="0" layoutInCell="1" allowOverlap="1" wp14:anchorId="3E0D7E6C" wp14:editId="7EA096C6">
            <wp:simplePos x="0" y="0"/>
            <wp:positionH relativeFrom="column">
              <wp:posOffset>485775</wp:posOffset>
            </wp:positionH>
            <wp:positionV relativeFrom="paragraph">
              <wp:posOffset>59690</wp:posOffset>
            </wp:positionV>
            <wp:extent cx="2695575" cy="2333625"/>
            <wp:effectExtent l="0" t="0" r="9525" b="9525"/>
            <wp:wrapSquare wrapText="bothSides"/>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14:paraId="57E169F9" w14:textId="3EABDBD5" w:rsidR="00D36BBB" w:rsidRPr="006744CA" w:rsidRDefault="003F2612" w:rsidP="00224C97">
      <w:pPr>
        <w:jc w:val="both"/>
        <w:rPr>
          <w:rFonts w:asciiTheme="minorHAnsi" w:hAnsiTheme="minorHAnsi"/>
        </w:rPr>
      </w:pPr>
      <w:r w:rsidRPr="006744CA">
        <w:rPr>
          <w:rFonts w:asciiTheme="minorHAnsi" w:hAnsiTheme="minorHAnsi"/>
        </w:rPr>
        <w:t>Figures 3</w:t>
      </w:r>
      <w:r w:rsidR="00EF59D0" w:rsidRPr="006744CA">
        <w:rPr>
          <w:rFonts w:asciiTheme="minorHAnsi" w:hAnsiTheme="minorHAnsi"/>
        </w:rPr>
        <w:t>8 and 39</w:t>
      </w:r>
      <w:r w:rsidRPr="006744CA">
        <w:rPr>
          <w:rFonts w:asciiTheme="minorHAnsi" w:hAnsiTheme="minorHAnsi"/>
        </w:rPr>
        <w:t xml:space="preserve"> above show the baseline and endline comparison for the material of the roof of the dwelling for carry over and new youth households respectively; while cement and tiled or asbestos roof is prevalent, grass was found to be the roof material for nearly 35</w:t>
      </w:r>
      <w:r w:rsidR="002B2690" w:rsidRPr="006744CA">
        <w:rPr>
          <w:rFonts w:asciiTheme="minorHAnsi" w:hAnsiTheme="minorHAnsi"/>
        </w:rPr>
        <w:t xml:space="preserve"> percent</w:t>
      </w:r>
      <w:r w:rsidRPr="006744CA">
        <w:rPr>
          <w:rFonts w:asciiTheme="minorHAnsi" w:hAnsiTheme="minorHAnsi"/>
        </w:rPr>
        <w:t xml:space="preserve"> of the carry over households and over 30</w:t>
      </w:r>
      <w:r w:rsidR="002B2690" w:rsidRPr="006744CA">
        <w:rPr>
          <w:rFonts w:asciiTheme="minorHAnsi" w:hAnsiTheme="minorHAnsi"/>
        </w:rPr>
        <w:t xml:space="preserve"> percent</w:t>
      </w:r>
      <w:r w:rsidRPr="006744CA">
        <w:rPr>
          <w:rFonts w:asciiTheme="minorHAnsi" w:hAnsiTheme="minorHAnsi"/>
        </w:rPr>
        <w:t xml:space="preserve"> of the new youth households. There has been a decline in the use of thatched roofs </w:t>
      </w:r>
      <w:r w:rsidR="00224C97">
        <w:rPr>
          <w:rFonts w:ascii="Times New Roman" w:hAnsi="Times New Roman"/>
          <w:noProof/>
        </w:rPr>
        <w:drawing>
          <wp:anchor distT="0" distB="0" distL="114300" distR="114300" simplePos="0" relativeHeight="251588608" behindDoc="0" locked="0" layoutInCell="1" allowOverlap="1" wp14:anchorId="69679459" wp14:editId="6F9B0299">
            <wp:simplePos x="0" y="0"/>
            <wp:positionH relativeFrom="column">
              <wp:posOffset>3147060</wp:posOffset>
            </wp:positionH>
            <wp:positionV relativeFrom="paragraph">
              <wp:posOffset>457200</wp:posOffset>
            </wp:positionV>
            <wp:extent cx="2785110" cy="2327910"/>
            <wp:effectExtent l="0" t="0" r="15240" b="15240"/>
            <wp:wrapSquare wrapText="bothSides"/>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Pr="006744CA">
        <w:rPr>
          <w:rFonts w:asciiTheme="minorHAnsi" w:hAnsiTheme="minorHAnsi"/>
        </w:rPr>
        <w:t>but it is marginal, accompanied by a marginal increase in the prevalence of cement and tiled/asbestos roofs for dwelling units amongst survey respondents.</w:t>
      </w:r>
    </w:p>
    <w:p w14:paraId="7DAB664C" w14:textId="7A1CD1DC" w:rsidR="00D36BBB" w:rsidRDefault="006744CA" w:rsidP="00A8320B">
      <w:r>
        <w:rPr>
          <w:noProof/>
        </w:rPr>
        <w:lastRenderedPageBreak/>
        <mc:AlternateContent>
          <mc:Choice Requires="wps">
            <w:drawing>
              <wp:anchor distT="0" distB="0" distL="114300" distR="114300" simplePos="0" relativeHeight="251683840" behindDoc="0" locked="0" layoutInCell="1" allowOverlap="1" wp14:anchorId="76C0645A" wp14:editId="35DAD94D">
                <wp:simplePos x="0" y="0"/>
                <wp:positionH relativeFrom="column">
                  <wp:posOffset>3149600</wp:posOffset>
                </wp:positionH>
                <wp:positionV relativeFrom="paragraph">
                  <wp:posOffset>-177800</wp:posOffset>
                </wp:positionV>
                <wp:extent cx="2695575" cy="247650"/>
                <wp:effectExtent l="0" t="0" r="9525" b="0"/>
                <wp:wrapSquare wrapText="bothSides"/>
                <wp:docPr id="24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68C0D8" w14:textId="77777777" w:rsidR="008A6CAA" w:rsidRPr="006E542E" w:rsidRDefault="008A6CAA" w:rsidP="00D36BBB">
                            <w:pPr>
                              <w:pStyle w:val="Caption"/>
                              <w:jc w:val="center"/>
                              <w:rPr>
                                <w:rFonts w:ascii="Times New Roman" w:hAnsi="Times New Roman"/>
                                <w:noProof/>
                              </w:rPr>
                            </w:pPr>
                            <w:r>
                              <w:t>Figure 41: Floor Material of House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0645A" id="Text Box 66" o:spid="_x0000_s1066" type="#_x0000_t202" style="position:absolute;margin-left:248pt;margin-top:-14pt;width:212.2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" stroked="f">
                <v:textbox inset="0,0,0,0">
                  <w:txbxContent>
                    <w:p w14:paraId="1968C0D8" w14:textId="77777777" w:rsidR="008A6CAA" w:rsidRPr="006E542E" w:rsidRDefault="008A6CAA" w:rsidP="00D36BBB">
                      <w:pPr>
                        <w:pStyle w:val="Caption"/>
                        <w:jc w:val="center"/>
                        <w:rPr>
                          <w:rFonts w:ascii="Times New Roman" w:hAnsi="Times New Roman"/>
                          <w:noProof/>
                        </w:rPr>
                      </w:pPr>
                      <w:r>
                        <w:t>Figure 41: Floor Material of House (New Youth)</w:t>
                      </w:r>
                    </w:p>
                  </w:txbxContent>
                </v:textbox>
                <w10:wrap type="square"/>
              </v:shape>
            </w:pict>
          </mc:Fallback>
        </mc:AlternateContent>
      </w:r>
      <w:r>
        <w:rPr>
          <w:noProof/>
        </w:rPr>
        <mc:AlternateContent>
          <mc:Choice Requires="wps">
            <w:drawing>
              <wp:anchor distT="0" distB="0" distL="114300" distR="114300" simplePos="0" relativeHeight="251682816" behindDoc="0" locked="0" layoutInCell="1" allowOverlap="1" wp14:anchorId="4DD6D278" wp14:editId="621D5E68">
                <wp:simplePos x="0" y="0"/>
                <wp:positionH relativeFrom="column">
                  <wp:posOffset>-9525</wp:posOffset>
                </wp:positionH>
                <wp:positionV relativeFrom="paragraph">
                  <wp:posOffset>-184150</wp:posOffset>
                </wp:positionV>
                <wp:extent cx="2695575" cy="247650"/>
                <wp:effectExtent l="0" t="0" r="9525" b="0"/>
                <wp:wrapSquare wrapText="bothSides"/>
                <wp:docPr id="24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F93B7" w14:textId="77777777" w:rsidR="008A6CAA" w:rsidRPr="000475B3" w:rsidRDefault="008A6CAA" w:rsidP="00D36BBB">
                            <w:pPr>
                              <w:pStyle w:val="Caption"/>
                              <w:jc w:val="center"/>
                              <w:rPr>
                                <w:rFonts w:ascii="Times New Roman" w:hAnsi="Times New Roman"/>
                                <w:noProof/>
                              </w:rPr>
                            </w:pPr>
                            <w:r>
                              <w:t>Figure 40: Floor Material of House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6D278" id="Text Box 65" o:spid="_x0000_s1067" type="#_x0000_t202" style="position:absolute;margin-left:-.75pt;margin-top:-14.5pt;width:212.2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" stroked="f">
                <v:textbox inset="0,0,0,0">
                  <w:txbxContent>
                    <w:p w14:paraId="355F93B7" w14:textId="77777777" w:rsidR="008A6CAA" w:rsidRPr="000475B3" w:rsidRDefault="008A6CAA" w:rsidP="00D36BBB">
                      <w:pPr>
                        <w:pStyle w:val="Caption"/>
                        <w:jc w:val="center"/>
                        <w:rPr>
                          <w:rFonts w:ascii="Times New Roman" w:hAnsi="Times New Roman"/>
                          <w:noProof/>
                        </w:rPr>
                      </w:pPr>
                      <w:r>
                        <w:t>Figure 40: Floor Material of House (Carry Over)</w:t>
                      </w:r>
                    </w:p>
                  </w:txbxContent>
                </v:textbox>
                <w10:wrap type="square"/>
              </v:shape>
            </w:pict>
          </mc:Fallback>
        </mc:AlternateContent>
      </w:r>
      <w:r>
        <w:rPr>
          <w:rFonts w:ascii="Times New Roman" w:hAnsi="Times New Roman"/>
          <w:noProof/>
        </w:rPr>
        <w:drawing>
          <wp:anchor distT="0" distB="0" distL="114300" distR="114300" simplePos="0" relativeHeight="251587584" behindDoc="0" locked="0" layoutInCell="1" allowOverlap="1" wp14:anchorId="015E9ED8" wp14:editId="4A240786">
            <wp:simplePos x="0" y="0"/>
            <wp:positionH relativeFrom="column">
              <wp:posOffset>85725</wp:posOffset>
            </wp:positionH>
            <wp:positionV relativeFrom="paragraph">
              <wp:posOffset>120650</wp:posOffset>
            </wp:positionV>
            <wp:extent cx="2695575" cy="2333625"/>
            <wp:effectExtent l="0" t="0" r="9525" b="9525"/>
            <wp:wrapSquare wrapText="bothSides"/>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14:paraId="076935F2" w14:textId="766F10AC" w:rsidR="00D36BBB" w:rsidRPr="006744CA" w:rsidRDefault="00EF59D0" w:rsidP="00224C97">
      <w:pPr>
        <w:jc w:val="both"/>
        <w:rPr>
          <w:rFonts w:asciiTheme="minorHAnsi" w:hAnsiTheme="minorHAnsi"/>
        </w:rPr>
      </w:pPr>
      <w:r w:rsidRPr="006744CA">
        <w:rPr>
          <w:rFonts w:asciiTheme="minorHAnsi" w:hAnsiTheme="minorHAnsi"/>
        </w:rPr>
        <w:t>Figures 40</w:t>
      </w:r>
      <w:r w:rsidR="00D36BBB" w:rsidRPr="006744CA">
        <w:rPr>
          <w:rFonts w:asciiTheme="minorHAnsi" w:hAnsiTheme="minorHAnsi"/>
        </w:rPr>
        <w:t xml:space="preserve"> and </w:t>
      </w:r>
      <w:r w:rsidRPr="006744CA">
        <w:rPr>
          <w:rFonts w:asciiTheme="minorHAnsi" w:hAnsiTheme="minorHAnsi"/>
        </w:rPr>
        <w:t>41</w:t>
      </w:r>
      <w:r w:rsidR="00D36BBB" w:rsidRPr="006744CA">
        <w:rPr>
          <w:rFonts w:asciiTheme="minorHAnsi" w:hAnsiTheme="minorHAnsi"/>
        </w:rPr>
        <w:t xml:space="preserve"> above show the baseline endline comparison of quality of flooring in the dwelling units of carry over and new youth households respectively. </w:t>
      </w:r>
      <w:r w:rsidR="004E7097" w:rsidRPr="006744CA">
        <w:rPr>
          <w:rFonts w:asciiTheme="minorHAnsi" w:hAnsiTheme="minorHAnsi"/>
        </w:rPr>
        <w:t>Cement is the most common material used for flooring in the dwelling units for both carry over and new youth households. In the carry over group, prevalence of mud floors has decreased only slightly from 20.6</w:t>
      </w:r>
      <w:r w:rsidR="002B2690" w:rsidRPr="006744CA">
        <w:rPr>
          <w:rFonts w:asciiTheme="minorHAnsi" w:hAnsiTheme="minorHAnsi"/>
        </w:rPr>
        <w:t xml:space="preserve"> percent</w:t>
      </w:r>
      <w:r w:rsidR="004E7097" w:rsidRPr="006744CA">
        <w:rPr>
          <w:rFonts w:asciiTheme="minorHAnsi" w:hAnsiTheme="minorHAnsi"/>
        </w:rPr>
        <w:t xml:space="preserve"> to 18.3</w:t>
      </w:r>
      <w:r w:rsidR="002B2690" w:rsidRPr="006744CA">
        <w:rPr>
          <w:rFonts w:asciiTheme="minorHAnsi" w:hAnsiTheme="minorHAnsi"/>
        </w:rPr>
        <w:t xml:space="preserve"> percent</w:t>
      </w:r>
      <w:r w:rsidR="004E7097" w:rsidRPr="006744CA">
        <w:rPr>
          <w:rFonts w:asciiTheme="minorHAnsi" w:hAnsiTheme="minorHAnsi"/>
        </w:rPr>
        <w:t>, the decline in prevalence of mud floors is more noticeable in case of new youth households where 18.5</w:t>
      </w:r>
      <w:r w:rsidR="002B2690" w:rsidRPr="006744CA">
        <w:rPr>
          <w:rFonts w:asciiTheme="minorHAnsi" w:hAnsiTheme="minorHAnsi"/>
        </w:rPr>
        <w:t xml:space="preserve"> percent</w:t>
      </w:r>
      <w:r w:rsidR="004E7097" w:rsidRPr="006744CA">
        <w:rPr>
          <w:rFonts w:asciiTheme="minorHAnsi" w:hAnsiTheme="minorHAnsi"/>
        </w:rPr>
        <w:t xml:space="preserve"> households had mud floors during baseline, this figure decreased to 8.5</w:t>
      </w:r>
      <w:r w:rsidR="002B2690" w:rsidRPr="006744CA">
        <w:rPr>
          <w:rFonts w:asciiTheme="minorHAnsi" w:hAnsiTheme="minorHAnsi"/>
        </w:rPr>
        <w:t xml:space="preserve"> percent</w:t>
      </w:r>
      <w:r w:rsidR="004E7097" w:rsidRPr="006744CA">
        <w:rPr>
          <w:rFonts w:asciiTheme="minorHAnsi" w:hAnsiTheme="minorHAnsi"/>
        </w:rPr>
        <w:t xml:space="preserve"> during endline. Prevalence of ceramic tiled floors also increased from nil during baseline to 17.5</w:t>
      </w:r>
      <w:r w:rsidR="002B2690" w:rsidRPr="006744CA">
        <w:rPr>
          <w:rFonts w:asciiTheme="minorHAnsi" w:hAnsiTheme="minorHAnsi"/>
        </w:rPr>
        <w:t xml:space="preserve"> percent</w:t>
      </w:r>
      <w:r w:rsidR="004E7097" w:rsidRPr="006744CA">
        <w:rPr>
          <w:rFonts w:asciiTheme="minorHAnsi" w:hAnsiTheme="minorHAnsi"/>
        </w:rPr>
        <w:t xml:space="preserve"> during endline for new youth households.</w:t>
      </w:r>
    </w:p>
    <w:p w14:paraId="6A472D39" w14:textId="77777777" w:rsidR="00D36BBB" w:rsidRDefault="00D36BBB" w:rsidP="00A8320B"/>
    <w:p w14:paraId="479ED945" w14:textId="77777777" w:rsidR="00D36BBB" w:rsidRDefault="009F39E3" w:rsidP="00684741">
      <w:pPr>
        <w:pStyle w:val="Heading3"/>
        <w:shd w:val="clear" w:color="auto" w:fill="F2DBDB" w:themeFill="accent2" w:themeFillTint="33"/>
        <w:spacing w:before="0"/>
      </w:pPr>
      <w:bookmarkStart w:id="43" w:name="_Toc441000806"/>
      <w:r>
        <w:t>4.2</w:t>
      </w:r>
      <w:r w:rsidR="00684741">
        <w:t xml:space="preserve">.3 </w:t>
      </w:r>
      <w:r w:rsidR="00684741">
        <w:tab/>
        <w:t>Land</w:t>
      </w:r>
      <w:bookmarkEnd w:id="43"/>
    </w:p>
    <w:p w14:paraId="340205AF" w14:textId="77777777" w:rsidR="00D36BBB" w:rsidRDefault="00D36BBB" w:rsidP="00A8320B"/>
    <w:p w14:paraId="4CA0C757" w14:textId="77777777" w:rsidR="00D36BBB" w:rsidRPr="00224C97" w:rsidRDefault="00EF59D0" w:rsidP="00A8320B">
      <w:pPr>
        <w:rPr>
          <w:rFonts w:asciiTheme="minorHAnsi" w:hAnsiTheme="minorHAnsi"/>
        </w:rPr>
      </w:pPr>
      <w:r w:rsidRPr="00224C97">
        <w:rPr>
          <w:rFonts w:asciiTheme="minorHAnsi" w:hAnsiTheme="minorHAnsi"/>
        </w:rPr>
        <w:t>Figures 42</w:t>
      </w:r>
      <w:r w:rsidR="006C4297" w:rsidRPr="00224C97">
        <w:rPr>
          <w:rFonts w:asciiTheme="minorHAnsi" w:hAnsiTheme="minorHAnsi"/>
        </w:rPr>
        <w:t xml:space="preserve"> and </w:t>
      </w:r>
      <w:r w:rsidRPr="00224C97">
        <w:rPr>
          <w:rFonts w:asciiTheme="minorHAnsi" w:hAnsiTheme="minorHAnsi"/>
        </w:rPr>
        <w:t>43</w:t>
      </w:r>
      <w:r w:rsidR="006C4297" w:rsidRPr="00224C97">
        <w:rPr>
          <w:rFonts w:asciiTheme="minorHAnsi" w:hAnsiTheme="minorHAnsi"/>
        </w:rPr>
        <w:t xml:space="preserve"> show the district wise </w:t>
      </w:r>
      <w:r w:rsidR="009F77CE" w:rsidRPr="00224C97">
        <w:rPr>
          <w:rFonts w:asciiTheme="minorHAnsi" w:hAnsiTheme="minorHAnsi"/>
        </w:rPr>
        <w:t>agric</w:t>
      </w:r>
      <w:r w:rsidR="006C4297" w:rsidRPr="00224C97">
        <w:rPr>
          <w:rFonts w:asciiTheme="minorHAnsi" w:hAnsiTheme="minorHAnsi"/>
        </w:rPr>
        <w:t>ultural land held by survey households for carry over and new youth groups respectively.</w:t>
      </w:r>
    </w:p>
    <w:p w14:paraId="4F0C3A5C" w14:textId="12F7198F" w:rsidR="006C4297" w:rsidRDefault="003542F5" w:rsidP="00A8320B">
      <w:r>
        <w:rPr>
          <w:noProof/>
        </w:rPr>
        <mc:AlternateContent>
          <mc:Choice Requires="wps">
            <w:drawing>
              <wp:anchor distT="0" distB="0" distL="114300" distR="114300" simplePos="0" relativeHeight="251687936" behindDoc="0" locked="0" layoutInCell="1" allowOverlap="1" wp14:anchorId="7B9BC9DC" wp14:editId="54FFB334">
                <wp:simplePos x="0" y="0"/>
                <wp:positionH relativeFrom="column">
                  <wp:posOffset>3238500</wp:posOffset>
                </wp:positionH>
                <wp:positionV relativeFrom="paragraph">
                  <wp:posOffset>161925</wp:posOffset>
                </wp:positionV>
                <wp:extent cx="2695575" cy="171450"/>
                <wp:effectExtent l="0" t="0" r="9525" b="0"/>
                <wp:wrapSquare wrapText="bothSides"/>
                <wp:docPr id="23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7C26B" w14:textId="77777777" w:rsidR="008A6CAA" w:rsidRPr="00BE35F1" w:rsidRDefault="008A6CAA" w:rsidP="006C4297">
                            <w:pPr>
                              <w:pStyle w:val="Caption"/>
                              <w:jc w:val="center"/>
                              <w:rPr>
                                <w:rFonts w:ascii="Times New Roman" w:hAnsi="Times New Roman"/>
                                <w:noProof/>
                              </w:rPr>
                            </w:pPr>
                            <w:r>
                              <w:t>Figure 43: Agricultural Land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BC9DC" id="Text Box 68" o:spid="_x0000_s1068" type="#_x0000_t202" style="position:absolute;margin-left:255pt;margin-top:12.75pt;width:212.2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" stroked="f">
                <v:textbox inset="0,0,0,0">
                  <w:txbxContent>
                    <w:p w14:paraId="0D17C26B" w14:textId="77777777" w:rsidR="008A6CAA" w:rsidRPr="00BE35F1" w:rsidRDefault="008A6CAA" w:rsidP="006C4297">
                      <w:pPr>
                        <w:pStyle w:val="Caption"/>
                        <w:jc w:val="center"/>
                        <w:rPr>
                          <w:rFonts w:ascii="Times New Roman" w:hAnsi="Times New Roman"/>
                          <w:noProof/>
                        </w:rPr>
                      </w:pPr>
                      <w:r>
                        <w:t>Figure 43: Agricultural Land (New Youth)</w:t>
                      </w:r>
                    </w:p>
                  </w:txbxContent>
                </v:textbox>
                <w10:wrap type="square"/>
              </v:shape>
            </w:pict>
          </mc:Fallback>
        </mc:AlternateContent>
      </w:r>
      <w:r>
        <w:rPr>
          <w:noProof/>
        </w:rPr>
        <mc:AlternateContent>
          <mc:Choice Requires="wps">
            <w:drawing>
              <wp:anchor distT="0" distB="0" distL="114300" distR="114300" simplePos="0" relativeHeight="251685888" behindDoc="0" locked="0" layoutInCell="1" allowOverlap="1" wp14:anchorId="229BF1B3" wp14:editId="6C89FD58">
                <wp:simplePos x="0" y="0"/>
                <wp:positionH relativeFrom="column">
                  <wp:posOffset>-9525</wp:posOffset>
                </wp:positionH>
                <wp:positionV relativeFrom="paragraph">
                  <wp:posOffset>160020</wp:posOffset>
                </wp:positionV>
                <wp:extent cx="2695575" cy="171450"/>
                <wp:effectExtent l="0" t="0" r="9525" b="0"/>
                <wp:wrapSquare wrapText="bothSides"/>
                <wp:docPr id="23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16283" w14:textId="77777777" w:rsidR="008A6CAA" w:rsidRPr="00F66374" w:rsidRDefault="008A6CAA" w:rsidP="006C4297">
                            <w:pPr>
                              <w:pStyle w:val="Caption"/>
                              <w:jc w:val="center"/>
                              <w:rPr>
                                <w:rFonts w:ascii="Times New Roman" w:hAnsi="Times New Roman"/>
                                <w:noProof/>
                              </w:rPr>
                            </w:pPr>
                            <w:r>
                              <w:t>Figure 42: Agricultural Land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BF1B3" id="Text Box 67" o:spid="_x0000_s1069" type="#_x0000_t202" style="position:absolute;margin-left:-.75pt;margin-top:12.6pt;width:212.25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" stroked="f">
                <v:textbox inset="0,0,0,0">
                  <w:txbxContent>
                    <w:p w14:paraId="48A16283" w14:textId="77777777" w:rsidR="008A6CAA" w:rsidRPr="00F66374" w:rsidRDefault="008A6CAA" w:rsidP="006C4297">
                      <w:pPr>
                        <w:pStyle w:val="Caption"/>
                        <w:jc w:val="center"/>
                        <w:rPr>
                          <w:rFonts w:ascii="Times New Roman" w:hAnsi="Times New Roman"/>
                          <w:noProof/>
                        </w:rPr>
                      </w:pPr>
                      <w:r>
                        <w:t>Figure 42: Agricultural Land (Carry Over)</w:t>
                      </w:r>
                    </w:p>
                  </w:txbxContent>
                </v:textbox>
                <w10:wrap type="square"/>
              </v:shape>
            </w:pict>
          </mc:Fallback>
        </mc:AlternateContent>
      </w:r>
    </w:p>
    <w:p w14:paraId="2327A886" w14:textId="77777777" w:rsidR="006C4297" w:rsidRDefault="006C4297" w:rsidP="00A8320B"/>
    <w:p w14:paraId="4378F2FF" w14:textId="77777777" w:rsidR="006C4297" w:rsidRDefault="006C4297" w:rsidP="00A8320B">
      <w:r>
        <w:rPr>
          <w:rFonts w:ascii="Times New Roman" w:hAnsi="Times New Roman"/>
          <w:noProof/>
        </w:rPr>
        <w:drawing>
          <wp:anchor distT="0" distB="0" distL="114300" distR="114300" simplePos="0" relativeHeight="251590656" behindDoc="0" locked="0" layoutInCell="1" allowOverlap="1" wp14:anchorId="70CE0523" wp14:editId="2AA8026F">
            <wp:simplePos x="0" y="0"/>
            <wp:positionH relativeFrom="column">
              <wp:posOffset>3238500</wp:posOffset>
            </wp:positionH>
            <wp:positionV relativeFrom="paragraph">
              <wp:posOffset>163830</wp:posOffset>
            </wp:positionV>
            <wp:extent cx="2695575" cy="2333625"/>
            <wp:effectExtent l="0" t="0" r="0" b="0"/>
            <wp:wrapSquare wrapText="bothSides"/>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Pr>
          <w:rFonts w:ascii="Times New Roman" w:hAnsi="Times New Roman"/>
          <w:noProof/>
        </w:rPr>
        <w:drawing>
          <wp:anchor distT="0" distB="0" distL="114300" distR="114300" simplePos="0" relativeHeight="251589632" behindDoc="0" locked="0" layoutInCell="1" allowOverlap="1" wp14:anchorId="0A721366" wp14:editId="555EF6F0">
            <wp:simplePos x="0" y="0"/>
            <wp:positionH relativeFrom="column">
              <wp:posOffset>0</wp:posOffset>
            </wp:positionH>
            <wp:positionV relativeFrom="paragraph">
              <wp:posOffset>171450</wp:posOffset>
            </wp:positionV>
            <wp:extent cx="2695575" cy="2333625"/>
            <wp:effectExtent l="0" t="0" r="0" b="0"/>
            <wp:wrapSquare wrapText="bothSides"/>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14:paraId="120F0412" w14:textId="77777777" w:rsidR="006C4297" w:rsidRDefault="006C4297" w:rsidP="00A8320B"/>
    <w:p w14:paraId="651BDB70" w14:textId="77777777" w:rsidR="006C4297" w:rsidRDefault="006C4297" w:rsidP="00A8320B"/>
    <w:p w14:paraId="78BE3AAA" w14:textId="77777777" w:rsidR="006C4297" w:rsidRDefault="006C4297" w:rsidP="00A8320B"/>
    <w:p w14:paraId="34DD89F0" w14:textId="77777777" w:rsidR="006C4297" w:rsidRDefault="006C4297" w:rsidP="00A8320B"/>
    <w:p w14:paraId="32019188" w14:textId="77777777" w:rsidR="006C4297" w:rsidRDefault="006C4297" w:rsidP="00A8320B"/>
    <w:p w14:paraId="0138E3FB" w14:textId="77777777" w:rsidR="006C4297" w:rsidRDefault="006C4297" w:rsidP="00A8320B"/>
    <w:p w14:paraId="7E8EB1ED" w14:textId="77777777" w:rsidR="006C4297" w:rsidRDefault="006C4297" w:rsidP="00A8320B"/>
    <w:p w14:paraId="434CD592" w14:textId="77777777" w:rsidR="006C4297" w:rsidRDefault="006C4297" w:rsidP="00A8320B"/>
    <w:p w14:paraId="75AA2CCF" w14:textId="77777777" w:rsidR="006C4297" w:rsidRDefault="006C4297" w:rsidP="00A8320B"/>
    <w:p w14:paraId="1C85FB2F" w14:textId="77777777" w:rsidR="00D36BBB" w:rsidRDefault="00D36BBB" w:rsidP="00A8320B"/>
    <w:p w14:paraId="5B0208D3" w14:textId="77777777" w:rsidR="009F77CE" w:rsidRDefault="009F77CE" w:rsidP="00A8320B"/>
    <w:p w14:paraId="78195CD1" w14:textId="77777777" w:rsidR="009F77CE" w:rsidRDefault="009F77CE" w:rsidP="009F77CE"/>
    <w:p w14:paraId="505013FF" w14:textId="219DDEE9" w:rsidR="00CC15F2" w:rsidRPr="004B5415" w:rsidRDefault="009F77CE" w:rsidP="00EA18F8">
      <w:pPr>
        <w:jc w:val="both"/>
        <w:rPr>
          <w:rFonts w:asciiTheme="minorHAnsi" w:hAnsiTheme="minorHAnsi"/>
        </w:rPr>
      </w:pPr>
      <w:r w:rsidRPr="00EA18F8">
        <w:rPr>
          <w:rFonts w:asciiTheme="minorHAnsi" w:hAnsiTheme="minorHAnsi"/>
        </w:rPr>
        <w:t>It is evident from the charts that land holding of both carry over and new youth households is marginal. In Kanchipuram over 96</w:t>
      </w:r>
      <w:r w:rsidR="002B2690" w:rsidRPr="00EA18F8">
        <w:rPr>
          <w:rFonts w:asciiTheme="minorHAnsi" w:hAnsiTheme="minorHAnsi"/>
        </w:rPr>
        <w:t xml:space="preserve"> percent</w:t>
      </w:r>
      <w:r w:rsidRPr="00EA18F8">
        <w:rPr>
          <w:rFonts w:asciiTheme="minorHAnsi" w:hAnsiTheme="minorHAnsi"/>
        </w:rPr>
        <w:t xml:space="preserve"> of both carry over and new youth households have no agricultural land.</w:t>
      </w:r>
      <w:r w:rsidR="008465DA" w:rsidRPr="00EA18F8">
        <w:rPr>
          <w:rFonts w:asciiTheme="minorHAnsi" w:hAnsiTheme="minorHAnsi"/>
        </w:rPr>
        <w:t xml:space="preserve"> Very few households across both groups of respondents have land holdings over 2 acres. This trend is in keeping with the national trend, agricultural land holdings in India have been decreasing year on year due to intense population pressure on land. Average size of operational land holding in India</w:t>
      </w:r>
      <w:r w:rsidR="00CC15F2" w:rsidRPr="00EA18F8">
        <w:rPr>
          <w:rFonts w:asciiTheme="minorHAnsi" w:hAnsiTheme="minorHAnsi"/>
        </w:rPr>
        <w:t xml:space="preserve"> as per Agricultural Census 2010-11</w:t>
      </w:r>
      <w:r w:rsidR="008465DA" w:rsidRPr="00EA18F8">
        <w:rPr>
          <w:rFonts w:asciiTheme="minorHAnsi" w:hAnsiTheme="minorHAnsi"/>
        </w:rPr>
        <w:t xml:space="preserve"> was</w:t>
      </w:r>
      <w:r w:rsidR="00CC15F2" w:rsidRPr="00EA18F8">
        <w:rPr>
          <w:rFonts w:asciiTheme="minorHAnsi" w:hAnsiTheme="minorHAnsi"/>
        </w:rPr>
        <w:t xml:space="preserve"> 2.9 acres for all farmers, and 0.99 acres for marginal farmers. We believe that the size of the holdings would have decreased further as per agricultural census 2015-16, data for which has not yet been released by the government.</w:t>
      </w:r>
    </w:p>
    <w:p w14:paraId="2B1C0603" w14:textId="77777777" w:rsidR="001D0A9A" w:rsidRPr="004B5415" w:rsidRDefault="001D0A9A" w:rsidP="00EA18F8">
      <w:pPr>
        <w:jc w:val="both"/>
        <w:rPr>
          <w:rFonts w:asciiTheme="minorHAnsi" w:hAnsiTheme="minorHAnsi"/>
        </w:rPr>
      </w:pPr>
    </w:p>
    <w:p w14:paraId="6BE12C73" w14:textId="766878FF" w:rsidR="009F39E3" w:rsidRPr="004B5415" w:rsidRDefault="001D0A9A" w:rsidP="00EA18F8">
      <w:pPr>
        <w:jc w:val="both"/>
        <w:rPr>
          <w:rFonts w:asciiTheme="minorHAnsi" w:hAnsiTheme="minorHAnsi"/>
        </w:rPr>
      </w:pPr>
      <w:r w:rsidRPr="004B5415">
        <w:rPr>
          <w:rFonts w:asciiTheme="minorHAnsi" w:hAnsiTheme="minorHAnsi"/>
        </w:rPr>
        <w:lastRenderedPageBreak/>
        <w:t>During the baseline stage, 7 carry over group households had reported purchasing agricultural land during the past one year, this figure had increased to 9 households during endline stage. The corresponding figures for new youth households were 3 and 8 households for baseline and endline stage respectively.</w:t>
      </w:r>
    </w:p>
    <w:p w14:paraId="38732865" w14:textId="77777777" w:rsidR="004F1764" w:rsidRPr="004B5415" w:rsidRDefault="004F1764" w:rsidP="00EA18F8">
      <w:pPr>
        <w:jc w:val="both"/>
        <w:rPr>
          <w:rFonts w:asciiTheme="minorHAnsi" w:hAnsiTheme="minorHAnsi"/>
        </w:rPr>
      </w:pPr>
    </w:p>
    <w:p w14:paraId="34E184D5" w14:textId="77777777" w:rsidR="009F77CE" w:rsidRDefault="009F39E3" w:rsidP="009F39E3">
      <w:pPr>
        <w:pStyle w:val="Heading3"/>
        <w:shd w:val="clear" w:color="auto" w:fill="F2DBDB" w:themeFill="accent2" w:themeFillTint="33"/>
        <w:spacing w:before="0"/>
      </w:pPr>
      <w:bookmarkStart w:id="44" w:name="_Toc441000807"/>
      <w:r>
        <w:t xml:space="preserve">4.2.4 </w:t>
      </w:r>
      <w:r>
        <w:tab/>
        <w:t>Assets</w:t>
      </w:r>
      <w:bookmarkEnd w:id="44"/>
    </w:p>
    <w:p w14:paraId="4AB1A68F" w14:textId="5A410A8A" w:rsidR="009F39E3" w:rsidRDefault="00017538" w:rsidP="009F39E3">
      <w:r>
        <w:rPr>
          <w:noProof/>
        </w:rPr>
        <mc:AlternateContent>
          <mc:Choice Requires="wps">
            <w:drawing>
              <wp:anchor distT="0" distB="0" distL="114300" distR="114300" simplePos="0" relativeHeight="251702272" behindDoc="0" locked="0" layoutInCell="1" allowOverlap="1" wp14:anchorId="30CDED63" wp14:editId="34810FEC">
                <wp:simplePos x="0" y="0"/>
                <wp:positionH relativeFrom="column">
                  <wp:posOffset>0</wp:posOffset>
                </wp:positionH>
                <wp:positionV relativeFrom="paragraph">
                  <wp:posOffset>29845</wp:posOffset>
                </wp:positionV>
                <wp:extent cx="2695575" cy="219075"/>
                <wp:effectExtent l="0" t="0" r="9525" b="9525"/>
                <wp:wrapSquare wrapText="bothSides"/>
                <wp:docPr id="43" name="Text Box 43"/>
                <wp:cNvGraphicFramePr/>
                <a:graphic xmlns:a="http://schemas.openxmlformats.org/drawingml/2006/main">
                  <a:graphicData uri="http://schemas.microsoft.com/office/word/2010/wordprocessingShape">
                    <wps:wsp>
                      <wps:cNvSpPr txBox="1"/>
                      <wps:spPr>
                        <a:xfrm>
                          <a:off x="0" y="0"/>
                          <a:ext cx="2695575" cy="219075"/>
                        </a:xfrm>
                        <a:prstGeom prst="rect">
                          <a:avLst/>
                        </a:prstGeom>
                        <a:solidFill>
                          <a:prstClr val="white"/>
                        </a:solidFill>
                        <a:ln>
                          <a:noFill/>
                        </a:ln>
                        <a:effectLst/>
                      </wps:spPr>
                      <wps:txbx>
                        <w:txbxContent>
                          <w:p w14:paraId="2D2A3F12" w14:textId="2034A49E" w:rsidR="008A6CAA" w:rsidRPr="00FC29F7" w:rsidRDefault="008A6CAA" w:rsidP="00C05F06">
                            <w:pPr>
                              <w:pStyle w:val="Caption"/>
                              <w:jc w:val="center"/>
                              <w:rPr>
                                <w:rFonts w:ascii="Times New Roman" w:hAnsi="Times New Roman"/>
                                <w:noProof/>
                              </w:rPr>
                            </w:pPr>
                            <w:r>
                              <w:t>Figure 43_A: Personally Purchased Assets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DED63" id="_x0000_s1070" type="#_x0000_t202" style="position:absolute;margin-left:0;margin-top:2.35pt;width:212.25pt;height:17.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" stroked="f">
                <v:textbox inset="0,0,0,0">
                  <w:txbxContent>
                    <w:p w14:paraId="2D2A3F12" w14:textId="2034A49E" w:rsidR="008A6CAA" w:rsidRPr="00FC29F7" w:rsidRDefault="008A6CAA" w:rsidP="00C05F06">
                      <w:pPr>
                        <w:pStyle w:val="Caption"/>
                        <w:jc w:val="center"/>
                        <w:rPr>
                          <w:rFonts w:ascii="Times New Roman" w:hAnsi="Times New Roman"/>
                          <w:noProof/>
                        </w:rPr>
                      </w:pPr>
                      <w:r>
                        <w:t>Figure 43_A: Personally Purchased Assets</w:t>
                      </w:r>
                    </w:p>
                  </w:txbxContent>
                </v:textbox>
                <w10:wrap type="square"/>
              </v:shape>
            </w:pict>
          </mc:Fallback>
        </mc:AlternateContent>
      </w:r>
    </w:p>
    <w:p w14:paraId="37685311" w14:textId="28C34564" w:rsidR="0092353C" w:rsidRDefault="0092353C" w:rsidP="009F39E3">
      <w:pPr>
        <w:rPr>
          <w:rFonts w:ascii="Times New Roman" w:hAnsi="Times New Roman"/>
        </w:rPr>
      </w:pPr>
    </w:p>
    <w:p w14:paraId="2574A443" w14:textId="25D43D51" w:rsidR="00017538" w:rsidRDefault="00017538" w:rsidP="009F39E3">
      <w:pPr>
        <w:rPr>
          <w:rFonts w:ascii="Times New Roman" w:hAnsi="Times New Roman"/>
        </w:rPr>
      </w:pPr>
      <w:r>
        <w:rPr>
          <w:rFonts w:ascii="Times New Roman" w:hAnsi="Times New Roman"/>
          <w:noProof/>
        </w:rPr>
        <w:drawing>
          <wp:anchor distT="0" distB="0" distL="114300" distR="114300" simplePos="0" relativeHeight="251699200" behindDoc="0" locked="0" layoutInCell="1" allowOverlap="1" wp14:anchorId="0276FD22" wp14:editId="4370CA26">
            <wp:simplePos x="0" y="0"/>
            <wp:positionH relativeFrom="column">
              <wp:posOffset>0</wp:posOffset>
            </wp:positionH>
            <wp:positionV relativeFrom="paragraph">
              <wp:posOffset>13335</wp:posOffset>
            </wp:positionV>
            <wp:extent cx="2695575" cy="1495425"/>
            <wp:effectExtent l="0" t="0" r="9525" b="9525"/>
            <wp:wrapSquare wrapText="bothSides"/>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V relativeFrom="margin">
              <wp14:pctHeight>0</wp14:pctHeight>
            </wp14:sizeRelV>
          </wp:anchor>
        </w:drawing>
      </w:r>
    </w:p>
    <w:p w14:paraId="1BE048E3" w14:textId="77777777" w:rsidR="00017538" w:rsidRDefault="00017538" w:rsidP="009F39E3">
      <w:pPr>
        <w:rPr>
          <w:rFonts w:ascii="Times New Roman" w:hAnsi="Times New Roman"/>
        </w:rPr>
      </w:pPr>
    </w:p>
    <w:p w14:paraId="0658E4BD" w14:textId="77777777" w:rsidR="00017538" w:rsidRDefault="00017538" w:rsidP="009F39E3">
      <w:pPr>
        <w:rPr>
          <w:rFonts w:ascii="Times New Roman" w:hAnsi="Times New Roman"/>
        </w:rPr>
      </w:pPr>
    </w:p>
    <w:p w14:paraId="1B4BE9F3" w14:textId="77777777" w:rsidR="00017538" w:rsidRDefault="00017538" w:rsidP="009F39E3">
      <w:pPr>
        <w:rPr>
          <w:rFonts w:ascii="Times New Roman" w:hAnsi="Times New Roman"/>
        </w:rPr>
      </w:pPr>
    </w:p>
    <w:p w14:paraId="4A5AC719" w14:textId="77777777" w:rsidR="00017538" w:rsidRDefault="00017538" w:rsidP="009F39E3">
      <w:pPr>
        <w:rPr>
          <w:rFonts w:ascii="Times New Roman" w:hAnsi="Times New Roman"/>
        </w:rPr>
      </w:pPr>
    </w:p>
    <w:p w14:paraId="1794F049" w14:textId="77777777" w:rsidR="00017538" w:rsidRDefault="00017538" w:rsidP="009F39E3">
      <w:pPr>
        <w:rPr>
          <w:rFonts w:ascii="Times New Roman" w:hAnsi="Times New Roman"/>
        </w:rPr>
      </w:pPr>
    </w:p>
    <w:p w14:paraId="60DE4ECA" w14:textId="77777777" w:rsidR="00017538" w:rsidRDefault="00017538" w:rsidP="009F39E3">
      <w:pPr>
        <w:rPr>
          <w:rFonts w:ascii="Times New Roman" w:hAnsi="Times New Roman"/>
        </w:rPr>
      </w:pPr>
    </w:p>
    <w:p w14:paraId="38479735" w14:textId="335748AC" w:rsidR="0092353C" w:rsidRDefault="0092353C" w:rsidP="0035557A">
      <w:pPr>
        <w:spacing w:line="276" w:lineRule="auto"/>
        <w:jc w:val="both"/>
        <w:rPr>
          <w:rFonts w:ascii="Times New Roman" w:hAnsi="Times New Roman"/>
        </w:rPr>
      </w:pPr>
      <w:r w:rsidRPr="0035557A">
        <w:rPr>
          <w:rFonts w:asciiTheme="minorHAnsi" w:hAnsiTheme="minorHAnsi"/>
        </w:rPr>
        <w:t>32 (5</w:t>
      </w:r>
      <w:r w:rsidR="002B2690" w:rsidRPr="0035557A">
        <w:rPr>
          <w:rFonts w:asciiTheme="minorHAnsi" w:hAnsiTheme="minorHAnsi"/>
        </w:rPr>
        <w:t xml:space="preserve"> percent</w:t>
      </w:r>
      <w:r w:rsidRPr="0035557A">
        <w:rPr>
          <w:rFonts w:asciiTheme="minorHAnsi" w:hAnsiTheme="minorHAnsi"/>
        </w:rPr>
        <w:t>) members from the carry over group during baseline and 187 (29</w:t>
      </w:r>
      <w:r w:rsidR="002B2690" w:rsidRPr="0035557A">
        <w:rPr>
          <w:rFonts w:asciiTheme="minorHAnsi" w:hAnsiTheme="minorHAnsi"/>
        </w:rPr>
        <w:t xml:space="preserve"> percent</w:t>
      </w:r>
      <w:r w:rsidRPr="0035557A">
        <w:rPr>
          <w:rFonts w:asciiTheme="minorHAnsi" w:hAnsiTheme="minorHAnsi"/>
        </w:rPr>
        <w:t>) during endline reported having purchased assets during the past one year. The corresponding figures for new youth members was 21 (10</w:t>
      </w:r>
      <w:r w:rsidR="002B2690" w:rsidRPr="0035557A">
        <w:rPr>
          <w:rFonts w:asciiTheme="minorHAnsi" w:hAnsiTheme="minorHAnsi"/>
        </w:rPr>
        <w:t xml:space="preserve"> percent</w:t>
      </w:r>
      <w:r w:rsidRPr="0035557A">
        <w:rPr>
          <w:rFonts w:asciiTheme="minorHAnsi" w:hAnsiTheme="minorHAnsi"/>
        </w:rPr>
        <w:t>) during baseline and 68 (32.2</w:t>
      </w:r>
      <w:r w:rsidR="002B2690" w:rsidRPr="0035557A">
        <w:rPr>
          <w:rFonts w:asciiTheme="minorHAnsi" w:hAnsiTheme="minorHAnsi"/>
        </w:rPr>
        <w:t xml:space="preserve"> percent</w:t>
      </w:r>
      <w:r w:rsidRPr="0035557A">
        <w:rPr>
          <w:rFonts w:asciiTheme="minorHAnsi" w:hAnsiTheme="minorHAnsi"/>
        </w:rPr>
        <w:t>) during endline</w:t>
      </w:r>
      <w:r w:rsidR="00B43DA7">
        <w:rPr>
          <w:rFonts w:ascii="Times New Roman" w:hAnsi="Times New Roman"/>
        </w:rPr>
        <w:t xml:space="preserve">. </w:t>
      </w:r>
    </w:p>
    <w:p w14:paraId="6E71DBBF" w14:textId="77777777" w:rsidR="00B43DA7" w:rsidRDefault="00B43DA7" w:rsidP="009F39E3">
      <w:pPr>
        <w:rPr>
          <w:rFonts w:ascii="Times New Roman" w:hAnsi="Times New Roman"/>
        </w:rPr>
      </w:pPr>
    </w:p>
    <w:p w14:paraId="2D80928A" w14:textId="77777777" w:rsidR="0092353C" w:rsidRDefault="0092353C" w:rsidP="009F39E3">
      <w:pPr>
        <w:rPr>
          <w:rFonts w:ascii="Times New Roman" w:hAnsi="Times New Roman"/>
        </w:rPr>
      </w:pPr>
    </w:p>
    <w:p w14:paraId="38827A25" w14:textId="77777777" w:rsidR="009F39E3" w:rsidRDefault="0092353C" w:rsidP="0092353C">
      <w:pPr>
        <w:pStyle w:val="Heading3"/>
        <w:shd w:val="clear" w:color="auto" w:fill="F2DBDB" w:themeFill="accent2" w:themeFillTint="33"/>
        <w:spacing w:before="0"/>
      </w:pPr>
      <w:bookmarkStart w:id="45" w:name="_Toc441000808"/>
      <w:r>
        <w:t xml:space="preserve">4.2.5 </w:t>
      </w:r>
      <w:r>
        <w:tab/>
        <w:t>Financial Ability</w:t>
      </w:r>
      <w:bookmarkEnd w:id="45"/>
    </w:p>
    <w:p w14:paraId="646D7525" w14:textId="78EF17DB" w:rsidR="0092353C" w:rsidRDefault="0092353C" w:rsidP="0092353C">
      <w:pPr>
        <w:rPr>
          <w:rFonts w:ascii="Times New Roman" w:hAnsi="Times New Roman"/>
        </w:rPr>
      </w:pPr>
    </w:p>
    <w:p w14:paraId="5633FCFC" w14:textId="650B24CE" w:rsidR="00327E9F" w:rsidRDefault="003542F5" w:rsidP="0092353C">
      <w:pPr>
        <w:rPr>
          <w:rFonts w:ascii="Times New Roman" w:hAnsi="Times New Roman"/>
        </w:rPr>
      </w:pPr>
      <w:r>
        <w:rPr>
          <w:noProof/>
        </w:rPr>
        <mc:AlternateContent>
          <mc:Choice Requires="wps">
            <w:drawing>
              <wp:anchor distT="0" distB="0" distL="114300" distR="114300" simplePos="0" relativeHeight="251692032" behindDoc="0" locked="0" layoutInCell="1" allowOverlap="1" wp14:anchorId="37342895" wp14:editId="4BDBA66E">
                <wp:simplePos x="0" y="0"/>
                <wp:positionH relativeFrom="column">
                  <wp:posOffset>3248025</wp:posOffset>
                </wp:positionH>
                <wp:positionV relativeFrom="paragraph">
                  <wp:posOffset>18415</wp:posOffset>
                </wp:positionV>
                <wp:extent cx="2695575" cy="190500"/>
                <wp:effectExtent l="0" t="0" r="9525" b="0"/>
                <wp:wrapSquare wrapText="bothSides"/>
                <wp:docPr id="23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FBDD7" w14:textId="3137F60F" w:rsidR="008A6CAA" w:rsidRPr="00E70D39" w:rsidRDefault="008A6CAA" w:rsidP="007A5508">
                            <w:pPr>
                              <w:pStyle w:val="Caption"/>
                              <w:jc w:val="center"/>
                              <w:rPr>
                                <w:rFonts w:ascii="Times New Roman" w:hAnsi="Times New Roman"/>
                                <w:noProof/>
                              </w:rPr>
                            </w:pPr>
                            <w:r>
                              <w:t>Figure 45: Anxiety about Money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42895" id="Text Box 70" o:spid="_x0000_s1071" type="#_x0000_t202" style="position:absolute;margin-left:255.75pt;margin-top:1.45pt;width:212.25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" stroked="f">
                <v:textbox inset="0,0,0,0">
                  <w:txbxContent>
                    <w:p w14:paraId="067FBDD7" w14:textId="3137F60F" w:rsidR="008A6CAA" w:rsidRPr="00E70D39" w:rsidRDefault="008A6CAA" w:rsidP="007A5508">
                      <w:pPr>
                        <w:pStyle w:val="Caption"/>
                        <w:jc w:val="center"/>
                        <w:rPr>
                          <w:rFonts w:ascii="Times New Roman" w:hAnsi="Times New Roman"/>
                          <w:noProof/>
                        </w:rPr>
                      </w:pPr>
                      <w:r>
                        <w:t>Figure 45: Anxiety about Money (New Youth)</w:t>
                      </w:r>
                    </w:p>
                  </w:txbxContent>
                </v:textbox>
                <w10:wrap type="square"/>
              </v:shape>
            </w:pict>
          </mc:Fallback>
        </mc:AlternateContent>
      </w:r>
      <w:r>
        <w:rPr>
          <w:noProof/>
        </w:rPr>
        <mc:AlternateContent>
          <mc:Choice Requires="wps">
            <w:drawing>
              <wp:anchor distT="0" distB="0" distL="114300" distR="114300" simplePos="0" relativeHeight="251689984" behindDoc="0" locked="0" layoutInCell="1" allowOverlap="1" wp14:anchorId="6705BC56" wp14:editId="6432C8EE">
                <wp:simplePos x="0" y="0"/>
                <wp:positionH relativeFrom="column">
                  <wp:posOffset>0</wp:posOffset>
                </wp:positionH>
                <wp:positionV relativeFrom="paragraph">
                  <wp:posOffset>27305</wp:posOffset>
                </wp:positionV>
                <wp:extent cx="2695575" cy="161925"/>
                <wp:effectExtent l="0" t="0" r="9525" b="9525"/>
                <wp:wrapSquare wrapText="bothSides"/>
                <wp:docPr id="23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88650" w14:textId="4AE77C9C" w:rsidR="008A6CAA" w:rsidRPr="009066A9" w:rsidRDefault="008A6CAA" w:rsidP="007A5508">
                            <w:pPr>
                              <w:pStyle w:val="Caption"/>
                              <w:jc w:val="center"/>
                              <w:rPr>
                                <w:rFonts w:ascii="Times New Roman" w:hAnsi="Times New Roman"/>
                                <w:noProof/>
                              </w:rPr>
                            </w:pPr>
                            <w:r>
                              <w:t>Figure 44: Anxiety about Money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5BC56" id="Text Box 69" o:spid="_x0000_s1072" type="#_x0000_t202" style="position:absolute;margin-left:0;margin-top:2.15pt;width:212.25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vgAIAAAo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" stroked="f">
                <v:textbox inset="0,0,0,0">
                  <w:txbxContent>
                    <w:p w14:paraId="11788650" w14:textId="4AE77C9C" w:rsidR="008A6CAA" w:rsidRPr="009066A9" w:rsidRDefault="008A6CAA" w:rsidP="007A5508">
                      <w:pPr>
                        <w:pStyle w:val="Caption"/>
                        <w:jc w:val="center"/>
                        <w:rPr>
                          <w:rFonts w:ascii="Times New Roman" w:hAnsi="Times New Roman"/>
                          <w:noProof/>
                        </w:rPr>
                      </w:pPr>
                      <w:r>
                        <w:t>Figure 44: Anxiety about Money (Carry Over)</w:t>
                      </w:r>
                    </w:p>
                  </w:txbxContent>
                </v:textbox>
                <w10:wrap type="square"/>
              </v:shape>
            </w:pict>
          </mc:Fallback>
        </mc:AlternateContent>
      </w:r>
    </w:p>
    <w:p w14:paraId="237D2E1C" w14:textId="77777777" w:rsidR="00327E9F" w:rsidRDefault="00327E9F" w:rsidP="0092353C">
      <w:pPr>
        <w:rPr>
          <w:rFonts w:ascii="Times New Roman" w:hAnsi="Times New Roman"/>
        </w:rPr>
      </w:pPr>
    </w:p>
    <w:p w14:paraId="145EA47E" w14:textId="77777777" w:rsidR="00327E9F" w:rsidRDefault="00327E9F" w:rsidP="0092353C">
      <w:pPr>
        <w:rPr>
          <w:rFonts w:ascii="Times New Roman" w:hAnsi="Times New Roman"/>
        </w:rPr>
      </w:pPr>
      <w:r>
        <w:rPr>
          <w:rFonts w:ascii="Times New Roman" w:hAnsi="Times New Roman"/>
          <w:noProof/>
        </w:rPr>
        <w:drawing>
          <wp:anchor distT="0" distB="0" distL="114300" distR="114300" simplePos="0" relativeHeight="251592704" behindDoc="0" locked="0" layoutInCell="1" allowOverlap="1" wp14:anchorId="03322AAF" wp14:editId="369C2888">
            <wp:simplePos x="0" y="0"/>
            <wp:positionH relativeFrom="column">
              <wp:posOffset>3248025</wp:posOffset>
            </wp:positionH>
            <wp:positionV relativeFrom="paragraph">
              <wp:posOffset>11430</wp:posOffset>
            </wp:positionV>
            <wp:extent cx="2695575" cy="2333625"/>
            <wp:effectExtent l="0" t="0" r="0" b="0"/>
            <wp:wrapSquare wrapText="bothSides"/>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Pr>
          <w:rFonts w:ascii="Times New Roman" w:hAnsi="Times New Roman"/>
          <w:noProof/>
        </w:rPr>
        <w:drawing>
          <wp:anchor distT="0" distB="0" distL="114300" distR="114300" simplePos="0" relativeHeight="251591680" behindDoc="0" locked="0" layoutInCell="1" allowOverlap="1" wp14:anchorId="1FCBC2A7" wp14:editId="66F73198">
            <wp:simplePos x="0" y="0"/>
            <wp:positionH relativeFrom="column">
              <wp:posOffset>0</wp:posOffset>
            </wp:positionH>
            <wp:positionV relativeFrom="paragraph">
              <wp:posOffset>10795</wp:posOffset>
            </wp:positionV>
            <wp:extent cx="2695575" cy="2333625"/>
            <wp:effectExtent l="0" t="0" r="0" b="0"/>
            <wp:wrapSquare wrapText="bothSides"/>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14:paraId="0DD931B8" w14:textId="77777777" w:rsidR="00327E9F" w:rsidRDefault="00327E9F" w:rsidP="0092353C">
      <w:pPr>
        <w:rPr>
          <w:rFonts w:ascii="Times New Roman" w:hAnsi="Times New Roman"/>
        </w:rPr>
      </w:pPr>
    </w:p>
    <w:p w14:paraId="60551F4E" w14:textId="77777777" w:rsidR="00327E9F" w:rsidRDefault="00327E9F" w:rsidP="0092353C">
      <w:pPr>
        <w:rPr>
          <w:rFonts w:ascii="Times New Roman" w:hAnsi="Times New Roman"/>
        </w:rPr>
      </w:pPr>
    </w:p>
    <w:p w14:paraId="3C9EEDC5" w14:textId="77777777" w:rsidR="00327E9F" w:rsidRDefault="00327E9F" w:rsidP="0092353C">
      <w:pPr>
        <w:rPr>
          <w:rFonts w:ascii="Times New Roman" w:hAnsi="Times New Roman"/>
        </w:rPr>
      </w:pPr>
    </w:p>
    <w:p w14:paraId="381470C3" w14:textId="77777777" w:rsidR="00327E9F" w:rsidRDefault="00327E9F" w:rsidP="0092353C">
      <w:pPr>
        <w:rPr>
          <w:rFonts w:ascii="Times New Roman" w:hAnsi="Times New Roman"/>
        </w:rPr>
      </w:pPr>
    </w:p>
    <w:p w14:paraId="0336CCA6" w14:textId="77777777" w:rsidR="00327E9F" w:rsidRDefault="00327E9F" w:rsidP="0092353C">
      <w:pPr>
        <w:rPr>
          <w:rFonts w:ascii="Times New Roman" w:hAnsi="Times New Roman"/>
        </w:rPr>
      </w:pPr>
    </w:p>
    <w:p w14:paraId="6855ADAE" w14:textId="77777777" w:rsidR="00327E9F" w:rsidRDefault="00327E9F" w:rsidP="0092353C">
      <w:pPr>
        <w:rPr>
          <w:rFonts w:ascii="Times New Roman" w:hAnsi="Times New Roman"/>
        </w:rPr>
      </w:pPr>
    </w:p>
    <w:p w14:paraId="39F4E0F4" w14:textId="77777777" w:rsidR="00327E9F" w:rsidRDefault="00327E9F" w:rsidP="0092353C">
      <w:pPr>
        <w:rPr>
          <w:rFonts w:ascii="Times New Roman" w:hAnsi="Times New Roman"/>
        </w:rPr>
      </w:pPr>
    </w:p>
    <w:p w14:paraId="0266BAF9" w14:textId="77777777" w:rsidR="00327E9F" w:rsidRDefault="00327E9F" w:rsidP="0092353C">
      <w:pPr>
        <w:rPr>
          <w:rFonts w:ascii="Times New Roman" w:hAnsi="Times New Roman"/>
        </w:rPr>
      </w:pPr>
    </w:p>
    <w:p w14:paraId="3A1F9D20" w14:textId="77777777" w:rsidR="00327E9F" w:rsidRDefault="00327E9F" w:rsidP="0092353C">
      <w:pPr>
        <w:rPr>
          <w:rFonts w:ascii="Times New Roman" w:hAnsi="Times New Roman"/>
        </w:rPr>
      </w:pPr>
    </w:p>
    <w:p w14:paraId="69DBB715" w14:textId="77777777" w:rsidR="00327E9F" w:rsidRDefault="00327E9F" w:rsidP="0092353C">
      <w:pPr>
        <w:rPr>
          <w:rFonts w:ascii="Times New Roman" w:hAnsi="Times New Roman"/>
        </w:rPr>
      </w:pPr>
    </w:p>
    <w:p w14:paraId="2D0B8509" w14:textId="77777777" w:rsidR="00327E9F" w:rsidRDefault="00327E9F" w:rsidP="0092353C">
      <w:pPr>
        <w:rPr>
          <w:rFonts w:ascii="Times New Roman" w:hAnsi="Times New Roman"/>
        </w:rPr>
      </w:pPr>
    </w:p>
    <w:p w14:paraId="2DFB6D08" w14:textId="77777777" w:rsidR="00327E9F" w:rsidRDefault="00327E9F" w:rsidP="0092353C">
      <w:pPr>
        <w:rPr>
          <w:rFonts w:ascii="Times New Roman" w:hAnsi="Times New Roman"/>
        </w:rPr>
      </w:pPr>
    </w:p>
    <w:p w14:paraId="21929FAE" w14:textId="77777777" w:rsidR="00327E9F" w:rsidRDefault="00327E9F" w:rsidP="0092353C">
      <w:pPr>
        <w:rPr>
          <w:rFonts w:ascii="Times New Roman" w:hAnsi="Times New Roman"/>
        </w:rPr>
      </w:pPr>
    </w:p>
    <w:p w14:paraId="11048C8A" w14:textId="77777777" w:rsidR="00327E9F" w:rsidRDefault="00327E9F" w:rsidP="0092353C">
      <w:pPr>
        <w:rPr>
          <w:rFonts w:ascii="Times New Roman" w:hAnsi="Times New Roman"/>
        </w:rPr>
      </w:pPr>
    </w:p>
    <w:p w14:paraId="769031B1" w14:textId="77777777" w:rsidR="00327E9F" w:rsidRDefault="00327E9F" w:rsidP="0092353C">
      <w:pPr>
        <w:rPr>
          <w:rFonts w:ascii="Times New Roman" w:hAnsi="Times New Roman"/>
        </w:rPr>
      </w:pPr>
    </w:p>
    <w:p w14:paraId="62515F47" w14:textId="13CE55B8" w:rsidR="00684792" w:rsidRPr="00224C97" w:rsidRDefault="00EF59D0" w:rsidP="00224C97">
      <w:pPr>
        <w:jc w:val="both"/>
        <w:rPr>
          <w:rFonts w:asciiTheme="minorHAnsi" w:hAnsiTheme="minorHAnsi"/>
        </w:rPr>
      </w:pPr>
      <w:r w:rsidRPr="00224C97">
        <w:rPr>
          <w:rFonts w:asciiTheme="minorHAnsi" w:hAnsiTheme="minorHAnsi"/>
        </w:rPr>
        <w:t>Figures 44</w:t>
      </w:r>
      <w:r w:rsidR="00327E9F" w:rsidRPr="00224C97">
        <w:rPr>
          <w:rFonts w:asciiTheme="minorHAnsi" w:hAnsiTheme="minorHAnsi"/>
        </w:rPr>
        <w:t xml:space="preserve"> and </w:t>
      </w:r>
      <w:r w:rsidRPr="00224C97">
        <w:rPr>
          <w:rFonts w:asciiTheme="minorHAnsi" w:hAnsiTheme="minorHAnsi"/>
        </w:rPr>
        <w:t>45</w:t>
      </w:r>
      <w:r w:rsidR="00327E9F" w:rsidRPr="00224C97">
        <w:rPr>
          <w:rFonts w:asciiTheme="minorHAnsi" w:hAnsiTheme="minorHAnsi"/>
        </w:rPr>
        <w:t xml:space="preserve"> above show the district wise baseline endline comparison for</w:t>
      </w:r>
      <w:r w:rsidR="007A5508" w:rsidRPr="00224C97">
        <w:rPr>
          <w:rFonts w:asciiTheme="minorHAnsi" w:hAnsiTheme="minorHAnsi"/>
        </w:rPr>
        <w:t xml:space="preserve"> monthly</w:t>
      </w:r>
      <w:r w:rsidR="00327E9F" w:rsidRPr="00224C97">
        <w:rPr>
          <w:rFonts w:asciiTheme="minorHAnsi" w:hAnsiTheme="minorHAnsi"/>
        </w:rPr>
        <w:t xml:space="preserve"> cash flow issues faced by carry over and new youth households respectively.</w:t>
      </w:r>
      <w:r w:rsidR="007A5508" w:rsidRPr="00224C97">
        <w:rPr>
          <w:rFonts w:asciiTheme="minorHAnsi" w:hAnsiTheme="minorHAnsi"/>
        </w:rPr>
        <w:t xml:space="preserve"> It is evident from the charts that the cash flow situation</w:t>
      </w:r>
      <w:r w:rsidR="00EC2A98" w:rsidRPr="00224C97">
        <w:rPr>
          <w:rFonts w:asciiTheme="minorHAnsi" w:hAnsiTheme="minorHAnsi"/>
        </w:rPr>
        <w:t xml:space="preserve"> </w:t>
      </w:r>
      <w:r w:rsidR="007A5508" w:rsidRPr="00224C97">
        <w:rPr>
          <w:rFonts w:asciiTheme="minorHAnsi" w:hAnsiTheme="minorHAnsi"/>
        </w:rPr>
        <w:t xml:space="preserve">of households from both groups has not improved materially. </w:t>
      </w:r>
      <w:r w:rsidR="00684792" w:rsidRPr="00224C97">
        <w:rPr>
          <w:rFonts w:asciiTheme="minorHAnsi" w:hAnsiTheme="minorHAnsi"/>
        </w:rPr>
        <w:t>Overall, a distinction can be made among those who worry</w:t>
      </w:r>
      <w:r w:rsidR="00EC2A98" w:rsidRPr="00224C97">
        <w:rPr>
          <w:rFonts w:asciiTheme="minorHAnsi" w:hAnsiTheme="minorHAnsi"/>
        </w:rPr>
        <w:t xml:space="preserve"> </w:t>
      </w:r>
      <w:r w:rsidR="00684792" w:rsidRPr="00224C97">
        <w:rPr>
          <w:rFonts w:asciiTheme="minorHAnsi" w:hAnsiTheme="minorHAnsi"/>
        </w:rPr>
        <w:t>about money constantly or frequently, and those who worry about money rarely or never. In case of VSL members from the carry over group, those who worry about money constantly or frequently declined marginally by 0.6</w:t>
      </w:r>
      <w:r w:rsidR="002B2690" w:rsidRPr="00224C97">
        <w:rPr>
          <w:rFonts w:asciiTheme="minorHAnsi" w:hAnsiTheme="minorHAnsi"/>
        </w:rPr>
        <w:t xml:space="preserve"> percent</w:t>
      </w:r>
      <w:r w:rsidR="00684792" w:rsidRPr="00224C97">
        <w:rPr>
          <w:rFonts w:asciiTheme="minorHAnsi" w:hAnsiTheme="minorHAnsi"/>
        </w:rPr>
        <w:t xml:space="preserve"> and those who worry about money rarely or never increased marginally by 0.6</w:t>
      </w:r>
      <w:r w:rsidR="002B2690" w:rsidRPr="00224C97">
        <w:rPr>
          <w:rFonts w:asciiTheme="minorHAnsi" w:hAnsiTheme="minorHAnsi"/>
        </w:rPr>
        <w:t xml:space="preserve"> percent</w:t>
      </w:r>
      <w:r w:rsidR="00684792" w:rsidRPr="00224C97">
        <w:rPr>
          <w:rFonts w:asciiTheme="minorHAnsi" w:hAnsiTheme="minorHAnsi"/>
        </w:rPr>
        <w:t xml:space="preserve"> from baseline to endline. So, while it can be said that there has been some lateral shift in the graph overall and the financial anxiety of members has declined, the effect </w:t>
      </w:r>
      <w:r w:rsidR="00684792" w:rsidRPr="00224C97">
        <w:rPr>
          <w:rFonts w:asciiTheme="minorHAnsi" w:hAnsiTheme="minorHAnsi"/>
        </w:rPr>
        <w:lastRenderedPageBreak/>
        <w:t>is quite small to be taken into account.</w:t>
      </w:r>
      <w:r w:rsidR="00B43DA7" w:rsidRPr="00224C97">
        <w:rPr>
          <w:rFonts w:asciiTheme="minorHAnsi" w:hAnsiTheme="minorHAnsi"/>
        </w:rPr>
        <w:t xml:space="preserve"> </w:t>
      </w:r>
      <w:r w:rsidR="00684792" w:rsidRPr="00224C97">
        <w:rPr>
          <w:rFonts w:asciiTheme="minorHAnsi" w:hAnsiTheme="minorHAnsi"/>
        </w:rPr>
        <w:t xml:space="preserve">For the new youth group, </w:t>
      </w:r>
      <w:r w:rsidR="00BE0E91" w:rsidRPr="00224C97">
        <w:rPr>
          <w:rFonts w:asciiTheme="minorHAnsi" w:hAnsiTheme="minorHAnsi"/>
        </w:rPr>
        <w:t>the financial anxiety of members appears to have increased from baseline to endline. Members who constantly or frequently worried about money increased by 14.7</w:t>
      </w:r>
      <w:r w:rsidR="002B2690" w:rsidRPr="00224C97">
        <w:rPr>
          <w:rFonts w:asciiTheme="minorHAnsi" w:hAnsiTheme="minorHAnsi"/>
        </w:rPr>
        <w:t xml:space="preserve"> percent</w:t>
      </w:r>
      <w:r w:rsidR="00BE0E91" w:rsidRPr="00224C97">
        <w:rPr>
          <w:rFonts w:asciiTheme="minorHAnsi" w:hAnsiTheme="minorHAnsi"/>
        </w:rPr>
        <w:t>. A corresponding decline was registered in proportion of members who rarely or never had to worry about money.</w:t>
      </w:r>
    </w:p>
    <w:p w14:paraId="66C1056D" w14:textId="77777777" w:rsidR="00BE0E91" w:rsidRPr="00224C97" w:rsidRDefault="00BE0E91" w:rsidP="00224C97">
      <w:pPr>
        <w:jc w:val="both"/>
        <w:rPr>
          <w:rFonts w:asciiTheme="minorHAnsi" w:hAnsiTheme="minorHAnsi"/>
        </w:rPr>
      </w:pPr>
    </w:p>
    <w:p w14:paraId="15FA1040" w14:textId="6E82FCB0" w:rsidR="00BE0E91" w:rsidRPr="00224C97" w:rsidRDefault="00B43DA7" w:rsidP="00D27233">
      <w:pPr>
        <w:tabs>
          <w:tab w:val="left" w:pos="3724"/>
        </w:tabs>
        <w:jc w:val="both"/>
        <w:rPr>
          <w:rFonts w:asciiTheme="minorHAnsi" w:hAnsiTheme="minorHAnsi"/>
        </w:rPr>
      </w:pPr>
      <w:r w:rsidRPr="00224C97">
        <w:rPr>
          <w:rFonts w:asciiTheme="minorHAnsi" w:hAnsiTheme="minorHAnsi"/>
        </w:rPr>
        <w:t xml:space="preserve">Looking at this trend district wise, </w:t>
      </w:r>
      <w:r w:rsidR="00D27233">
        <w:rPr>
          <w:rFonts w:asciiTheme="minorHAnsi" w:hAnsiTheme="minorHAnsi"/>
        </w:rPr>
        <w:t xml:space="preserve">one of the external factors influencing this change could probably be the primary source of income of the household, apart from the project contribution in terms of providing stability of to the cash flows. </w:t>
      </w:r>
      <w:r w:rsidRPr="00224C97">
        <w:rPr>
          <w:rFonts w:asciiTheme="minorHAnsi" w:hAnsiTheme="minorHAnsi"/>
        </w:rPr>
        <w:t xml:space="preserve">since the dependence of interviewed households in Nagapattinam and Cuddalore is more on </w:t>
      </w:r>
      <w:r w:rsidR="00D27233">
        <w:rPr>
          <w:rFonts w:asciiTheme="minorHAnsi" w:hAnsiTheme="minorHAnsi"/>
        </w:rPr>
        <w:t xml:space="preserve">smallholder </w:t>
      </w:r>
      <w:r w:rsidRPr="00224C97">
        <w:rPr>
          <w:rFonts w:asciiTheme="minorHAnsi" w:hAnsiTheme="minorHAnsi"/>
        </w:rPr>
        <w:t>agriculture</w:t>
      </w:r>
      <w:r w:rsidR="00F00206">
        <w:rPr>
          <w:rFonts w:asciiTheme="minorHAnsi" w:hAnsiTheme="minorHAnsi"/>
        </w:rPr>
        <w:t xml:space="preserve"> and agriculture labour</w:t>
      </w:r>
      <w:r w:rsidR="00224C97">
        <w:rPr>
          <w:rFonts w:asciiTheme="minorHAnsi" w:hAnsiTheme="minorHAnsi"/>
        </w:rPr>
        <w:t>,</w:t>
      </w:r>
      <w:r w:rsidRPr="00224C97">
        <w:rPr>
          <w:rFonts w:asciiTheme="minorHAnsi" w:hAnsiTheme="minorHAnsi"/>
        </w:rPr>
        <w:t xml:space="preserve"> with uncertain cashflows, there is a higher financial anxiety in these households as compared to Kanchipuram, where the primary earner i</w:t>
      </w:r>
      <w:r w:rsidR="00224C97">
        <w:rPr>
          <w:rFonts w:asciiTheme="minorHAnsi" w:hAnsiTheme="minorHAnsi"/>
        </w:rPr>
        <w:t xml:space="preserve">n majority cases is </w:t>
      </w:r>
      <w:r w:rsidRPr="00224C97">
        <w:rPr>
          <w:rFonts w:asciiTheme="minorHAnsi" w:hAnsiTheme="minorHAnsi"/>
        </w:rPr>
        <w:t xml:space="preserve">either a salaried employee or is engaged in non-farm activities. </w:t>
      </w:r>
      <w:r w:rsidR="00F00206">
        <w:rPr>
          <w:rFonts w:asciiTheme="minorHAnsi" w:hAnsiTheme="minorHAnsi"/>
        </w:rPr>
        <w:t xml:space="preserve">This trend will get more evident in the subsequent sections of the report. </w:t>
      </w:r>
      <w:r w:rsidR="00224C97">
        <w:rPr>
          <w:rFonts w:asciiTheme="minorHAnsi" w:hAnsiTheme="minorHAnsi"/>
        </w:rPr>
        <w:t>Other e</w:t>
      </w:r>
      <w:r w:rsidR="00BE0E91" w:rsidRPr="00224C97">
        <w:rPr>
          <w:rFonts w:asciiTheme="minorHAnsi" w:hAnsiTheme="minorHAnsi"/>
        </w:rPr>
        <w:t>xternal factors that may account for these trends include increased cost of livi</w:t>
      </w:r>
      <w:r w:rsidR="00F35F25" w:rsidRPr="00224C97">
        <w:rPr>
          <w:rFonts w:asciiTheme="minorHAnsi" w:hAnsiTheme="minorHAnsi"/>
        </w:rPr>
        <w:t>ng from baseline to endline. Also, new youth members have been associated with the p</w:t>
      </w:r>
      <w:r w:rsidR="00D10AE0" w:rsidRPr="00224C97">
        <w:rPr>
          <w:rFonts w:asciiTheme="minorHAnsi" w:hAnsiTheme="minorHAnsi"/>
        </w:rPr>
        <w:t>rogramme for a shorter duration. It can also be mentioned here that the number of new youth members who contracted loans in the past 12 months went up from 106 to 160, whereas for carry over group this number declined marginally from 524 to 513.</w:t>
      </w:r>
    </w:p>
    <w:p w14:paraId="354E1F13" w14:textId="77777777" w:rsidR="001C088C" w:rsidRDefault="001C088C" w:rsidP="0092353C">
      <w:pPr>
        <w:rPr>
          <w:rFonts w:ascii="Times New Roman" w:hAnsi="Times New Roman"/>
        </w:rPr>
      </w:pPr>
    </w:p>
    <w:p w14:paraId="642D3CFE" w14:textId="58BA9E66" w:rsidR="00CA05F9" w:rsidRPr="00224C97" w:rsidRDefault="007A5508" w:rsidP="00224C97">
      <w:pPr>
        <w:jc w:val="both"/>
        <w:rPr>
          <w:rFonts w:asciiTheme="minorHAnsi" w:hAnsiTheme="minorHAnsi"/>
        </w:rPr>
      </w:pPr>
      <w:r w:rsidRPr="00224C97">
        <w:rPr>
          <w:rFonts w:asciiTheme="minorHAnsi" w:hAnsiTheme="minorHAnsi"/>
        </w:rPr>
        <w:t xml:space="preserve">In case of carry over households from Nagapattinam, the </w:t>
      </w:r>
      <w:r w:rsidR="00675D2C" w:rsidRPr="00224C97">
        <w:rPr>
          <w:rFonts w:asciiTheme="minorHAnsi" w:hAnsiTheme="minorHAnsi"/>
        </w:rPr>
        <w:t>percentage of households that worry constantly about money decreased from baseline to endline, however, the percentage of those who frequently worry about money increased from about 45</w:t>
      </w:r>
      <w:r w:rsidR="002B2690" w:rsidRPr="00224C97">
        <w:rPr>
          <w:rFonts w:asciiTheme="minorHAnsi" w:hAnsiTheme="minorHAnsi"/>
        </w:rPr>
        <w:t xml:space="preserve"> percent</w:t>
      </w:r>
      <w:r w:rsidR="00675D2C" w:rsidRPr="00224C97">
        <w:rPr>
          <w:rFonts w:asciiTheme="minorHAnsi" w:hAnsiTheme="minorHAnsi"/>
        </w:rPr>
        <w:t xml:space="preserve"> to nearly 60</w:t>
      </w:r>
      <w:r w:rsidR="002B2690" w:rsidRPr="00224C97">
        <w:rPr>
          <w:rFonts w:asciiTheme="minorHAnsi" w:hAnsiTheme="minorHAnsi"/>
        </w:rPr>
        <w:t xml:space="preserve"> percent</w:t>
      </w:r>
      <w:r w:rsidR="00675D2C" w:rsidRPr="00224C97">
        <w:rPr>
          <w:rFonts w:asciiTheme="minorHAnsi" w:hAnsiTheme="minorHAnsi"/>
        </w:rPr>
        <w:t>. Simultaneously, the percentage of those who never had to worry about money decreased by over 10 percentage points. In case of carry over households from Cuddalore district, we can see that there has been</w:t>
      </w:r>
      <w:r w:rsidR="001C088C" w:rsidRPr="00224C97">
        <w:rPr>
          <w:rFonts w:asciiTheme="minorHAnsi" w:hAnsiTheme="minorHAnsi"/>
        </w:rPr>
        <w:t xml:space="preserve"> noticeable upheaval i</w:t>
      </w:r>
      <w:r w:rsidR="00675D2C" w:rsidRPr="00224C97">
        <w:rPr>
          <w:rFonts w:asciiTheme="minorHAnsi" w:hAnsiTheme="minorHAnsi"/>
        </w:rPr>
        <w:t xml:space="preserve">n the cash flow situation of households, as the percentage of households who never had to worry for money increased by 12.5 percentage points, however, simultaneously the share of those who rarely worried about money decreased by </w:t>
      </w:r>
      <w:r w:rsidR="001C088C" w:rsidRPr="00224C97">
        <w:rPr>
          <w:rFonts w:asciiTheme="minorHAnsi" w:hAnsiTheme="minorHAnsi"/>
        </w:rPr>
        <w:t>nearly 15 percentage</w:t>
      </w:r>
      <w:r w:rsidR="00224C97">
        <w:rPr>
          <w:rFonts w:asciiTheme="minorHAnsi" w:hAnsiTheme="minorHAnsi"/>
        </w:rPr>
        <w:t xml:space="preserve"> </w:t>
      </w:r>
      <w:r w:rsidR="001C088C" w:rsidRPr="00224C97">
        <w:rPr>
          <w:rFonts w:asciiTheme="minorHAnsi" w:hAnsiTheme="minorHAnsi"/>
        </w:rPr>
        <w:t xml:space="preserve">points from baseline to endline. Only in case of carry over households from Kanchipuram district we can see marked improvement in the cash flow situation of households across all categories. In case of </w:t>
      </w:r>
      <w:r w:rsidR="00CF0864" w:rsidRPr="00224C97">
        <w:rPr>
          <w:rFonts w:asciiTheme="minorHAnsi" w:hAnsiTheme="minorHAnsi"/>
        </w:rPr>
        <w:t xml:space="preserve">new youth households from Nagapattinam and Cuddalore districts, the monthly cash flow situation declined from baseline to endline. </w:t>
      </w:r>
      <w:r w:rsidR="00CA05F9" w:rsidRPr="00224C97">
        <w:rPr>
          <w:rFonts w:asciiTheme="minorHAnsi" w:hAnsiTheme="minorHAnsi"/>
        </w:rPr>
        <w:t>New youth households from Kanchipuram showed improvement in the monthly cash flow situation across all categories.</w:t>
      </w:r>
    </w:p>
    <w:p w14:paraId="3689C1F4" w14:textId="77777777" w:rsidR="00CA05F9" w:rsidRPr="00224C97" w:rsidRDefault="00CA05F9" w:rsidP="00224C97">
      <w:pPr>
        <w:jc w:val="both"/>
        <w:rPr>
          <w:rFonts w:asciiTheme="minorHAnsi" w:hAnsiTheme="minorHAnsi"/>
        </w:rPr>
      </w:pPr>
    </w:p>
    <w:p w14:paraId="5DE273C6" w14:textId="77777777" w:rsidR="00327E9F" w:rsidRPr="00224C97" w:rsidRDefault="00CA05F9" w:rsidP="00224C97">
      <w:pPr>
        <w:jc w:val="both"/>
        <w:rPr>
          <w:rFonts w:asciiTheme="minorHAnsi" w:hAnsiTheme="minorHAnsi"/>
        </w:rPr>
      </w:pPr>
      <w:r w:rsidRPr="00224C97">
        <w:rPr>
          <w:rFonts w:asciiTheme="minorHAnsi" w:hAnsiTheme="minorHAnsi"/>
        </w:rPr>
        <w:t xml:space="preserve">As can be seen from charts and accompanying commentary, the trend is common across both carry over and new youth groups. The variations if any are regional, with households from Kanchipuram showing improvement in cash flow situation while households from other two districts show no improvement or even a marginal decline. </w:t>
      </w:r>
      <w:r w:rsidR="00CF0864" w:rsidRPr="00224C97">
        <w:rPr>
          <w:rFonts w:asciiTheme="minorHAnsi" w:hAnsiTheme="minorHAnsi"/>
        </w:rPr>
        <w:t>However, since most households covered in the survey are low income households, there can be significant variations in their cash flows on a month by month basis. Therefore it would be unwise to draw any definite conclusions based on this</w:t>
      </w:r>
      <w:r w:rsidRPr="00224C97">
        <w:rPr>
          <w:rFonts w:asciiTheme="minorHAnsi" w:hAnsiTheme="minorHAnsi"/>
        </w:rPr>
        <w:t xml:space="preserve"> aspect alone. </w:t>
      </w:r>
    </w:p>
    <w:p w14:paraId="53804D5E" w14:textId="77777777" w:rsidR="00327E9F" w:rsidRPr="00224C97" w:rsidRDefault="00327E9F" w:rsidP="00224C97">
      <w:pPr>
        <w:jc w:val="both"/>
        <w:rPr>
          <w:rFonts w:asciiTheme="minorHAnsi" w:hAnsiTheme="minorHAnsi"/>
        </w:rPr>
      </w:pPr>
    </w:p>
    <w:p w14:paraId="131FD95B" w14:textId="4DE26261" w:rsidR="00D27233" w:rsidRDefault="00D27233">
      <w:pPr>
        <w:spacing w:after="200" w:line="276" w:lineRule="auto"/>
        <w:rPr>
          <w:rFonts w:asciiTheme="minorHAnsi" w:hAnsiTheme="minorHAnsi"/>
        </w:rPr>
      </w:pPr>
      <w:r>
        <w:rPr>
          <w:rFonts w:asciiTheme="minorHAnsi" w:hAnsiTheme="minorHAnsi"/>
        </w:rPr>
        <w:br w:type="page"/>
      </w:r>
    </w:p>
    <w:p w14:paraId="00E502A0" w14:textId="77777777" w:rsidR="00EF59D0" w:rsidRPr="00224C97" w:rsidRDefault="00EF59D0" w:rsidP="00224C97">
      <w:pPr>
        <w:jc w:val="both"/>
        <w:rPr>
          <w:rFonts w:asciiTheme="minorHAnsi" w:hAnsiTheme="minorHAnsi"/>
        </w:rPr>
      </w:pPr>
    </w:p>
    <w:p w14:paraId="47E23487" w14:textId="1931CAF8" w:rsidR="00327E9F" w:rsidRDefault="003542F5" w:rsidP="0092353C">
      <w:pPr>
        <w:rPr>
          <w:rFonts w:ascii="Times New Roman" w:hAnsi="Times New Roman"/>
        </w:rPr>
      </w:pPr>
      <w:r>
        <w:rPr>
          <w:noProof/>
        </w:rPr>
        <mc:AlternateContent>
          <mc:Choice Requires="wps">
            <w:drawing>
              <wp:anchor distT="0" distB="0" distL="114300" distR="114300" simplePos="0" relativeHeight="251698176" behindDoc="0" locked="0" layoutInCell="1" allowOverlap="1" wp14:anchorId="34368583" wp14:editId="3E48AC53">
                <wp:simplePos x="0" y="0"/>
                <wp:positionH relativeFrom="column">
                  <wp:posOffset>3248025</wp:posOffset>
                </wp:positionH>
                <wp:positionV relativeFrom="paragraph">
                  <wp:posOffset>92075</wp:posOffset>
                </wp:positionV>
                <wp:extent cx="2695575" cy="200025"/>
                <wp:effectExtent l="0" t="0" r="9525" b="9525"/>
                <wp:wrapSquare wrapText="bothSides"/>
                <wp:docPr id="23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DEF76" w14:textId="77777777" w:rsidR="008A6CAA" w:rsidRPr="005E2F07" w:rsidRDefault="008A6CAA" w:rsidP="00EF59D0">
                            <w:pPr>
                              <w:pStyle w:val="Caption"/>
                              <w:jc w:val="center"/>
                              <w:rPr>
                                <w:rFonts w:ascii="Times New Roman" w:hAnsi="Times New Roman"/>
                                <w:noProof/>
                              </w:rPr>
                            </w:pPr>
                            <w:r>
                              <w:t>Figure 47: Ability to Meet Expenses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68583" id="Text Box 72" o:spid="_x0000_s1073" type="#_x0000_t202" style="position:absolute;margin-left:255.75pt;margin-top:7.25pt;width:212.25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" stroked="f">
                <v:textbox inset="0,0,0,0">
                  <w:txbxContent>
                    <w:p w14:paraId="5EADEF76" w14:textId="77777777" w:rsidR="008A6CAA" w:rsidRPr="005E2F07" w:rsidRDefault="008A6CAA" w:rsidP="00EF59D0">
                      <w:pPr>
                        <w:pStyle w:val="Caption"/>
                        <w:jc w:val="center"/>
                        <w:rPr>
                          <w:rFonts w:ascii="Times New Roman" w:hAnsi="Times New Roman"/>
                          <w:noProof/>
                        </w:rPr>
                      </w:pPr>
                      <w:r>
                        <w:t>Figure 47: Ability to Meet Expenses (New Youth)</w:t>
                      </w:r>
                    </w:p>
                  </w:txbxContent>
                </v:textbox>
                <w10:wrap type="square"/>
              </v:shape>
            </w:pict>
          </mc:Fallback>
        </mc:AlternateContent>
      </w:r>
      <w:r>
        <w:rPr>
          <w:noProof/>
        </w:rPr>
        <mc:AlternateContent>
          <mc:Choice Requires="wps">
            <w:drawing>
              <wp:anchor distT="0" distB="0" distL="114300" distR="114300" simplePos="0" relativeHeight="251694080" behindDoc="0" locked="0" layoutInCell="1" allowOverlap="1" wp14:anchorId="2AACBEA5" wp14:editId="138DDEC3">
                <wp:simplePos x="0" y="0"/>
                <wp:positionH relativeFrom="column">
                  <wp:posOffset>0</wp:posOffset>
                </wp:positionH>
                <wp:positionV relativeFrom="paragraph">
                  <wp:posOffset>101600</wp:posOffset>
                </wp:positionV>
                <wp:extent cx="2695575" cy="219075"/>
                <wp:effectExtent l="0" t="0" r="9525" b="9525"/>
                <wp:wrapSquare wrapText="bothSides"/>
                <wp:docPr id="22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F93A0" w14:textId="77777777" w:rsidR="008A6CAA" w:rsidRPr="0009516F" w:rsidRDefault="008A6CAA" w:rsidP="00A17B93">
                            <w:pPr>
                              <w:pStyle w:val="Caption"/>
                              <w:jc w:val="center"/>
                              <w:rPr>
                                <w:rFonts w:ascii="Times New Roman" w:hAnsi="Times New Roman"/>
                                <w:noProof/>
                              </w:rPr>
                            </w:pPr>
                            <w:r>
                              <w:t>Figure 46: Ability to Meet Expenses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CBEA5" id="Text Box 71" o:spid="_x0000_s1074" type="#_x0000_t202" style="position:absolute;margin-left:0;margin-top:8pt;width:212.25pt;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" stroked="f">
                <v:textbox inset="0,0,0,0">
                  <w:txbxContent>
                    <w:p w14:paraId="0F8F93A0" w14:textId="77777777" w:rsidR="008A6CAA" w:rsidRPr="0009516F" w:rsidRDefault="008A6CAA" w:rsidP="00A17B93">
                      <w:pPr>
                        <w:pStyle w:val="Caption"/>
                        <w:jc w:val="center"/>
                        <w:rPr>
                          <w:rFonts w:ascii="Times New Roman" w:hAnsi="Times New Roman"/>
                          <w:noProof/>
                        </w:rPr>
                      </w:pPr>
                      <w:r>
                        <w:t>Figure 46: Ability to Meet Expenses (Carry Over)</w:t>
                      </w:r>
                    </w:p>
                  </w:txbxContent>
                </v:textbox>
                <w10:wrap type="square"/>
              </v:shape>
            </w:pict>
          </mc:Fallback>
        </mc:AlternateContent>
      </w:r>
    </w:p>
    <w:p w14:paraId="4C05E8EC" w14:textId="77777777" w:rsidR="00327E9F" w:rsidRDefault="00327E9F" w:rsidP="0092353C">
      <w:pPr>
        <w:rPr>
          <w:rFonts w:ascii="Times New Roman" w:hAnsi="Times New Roman"/>
        </w:rPr>
      </w:pPr>
    </w:p>
    <w:p w14:paraId="19C58353" w14:textId="77777777" w:rsidR="00327E9F" w:rsidRDefault="00327E9F" w:rsidP="00AE0E6E">
      <w:pPr>
        <w:jc w:val="right"/>
        <w:rPr>
          <w:rFonts w:ascii="Times New Roman" w:hAnsi="Times New Roman"/>
        </w:rPr>
      </w:pPr>
    </w:p>
    <w:p w14:paraId="494BB59C" w14:textId="77777777" w:rsidR="00327E9F" w:rsidRDefault="00EF59D0" w:rsidP="0092353C">
      <w:pPr>
        <w:rPr>
          <w:rFonts w:ascii="Times New Roman" w:hAnsi="Times New Roman"/>
        </w:rPr>
      </w:pPr>
      <w:r>
        <w:rPr>
          <w:rFonts w:ascii="Times New Roman" w:hAnsi="Times New Roman"/>
          <w:noProof/>
        </w:rPr>
        <w:drawing>
          <wp:anchor distT="0" distB="0" distL="114300" distR="114300" simplePos="0" relativeHeight="251594752" behindDoc="0" locked="0" layoutInCell="1" allowOverlap="1" wp14:anchorId="73138470" wp14:editId="4ECCAA9B">
            <wp:simplePos x="0" y="0"/>
            <wp:positionH relativeFrom="column">
              <wp:posOffset>3295650</wp:posOffset>
            </wp:positionH>
            <wp:positionV relativeFrom="paragraph">
              <wp:posOffset>19685</wp:posOffset>
            </wp:positionV>
            <wp:extent cx="2695575" cy="2333625"/>
            <wp:effectExtent l="0" t="0" r="0" b="0"/>
            <wp:wrapSquare wrapText="bothSides"/>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r w:rsidR="00255CB7">
        <w:rPr>
          <w:rFonts w:ascii="Times New Roman" w:hAnsi="Times New Roman"/>
          <w:noProof/>
        </w:rPr>
        <w:drawing>
          <wp:anchor distT="0" distB="0" distL="114300" distR="114300" simplePos="0" relativeHeight="251593728" behindDoc="0" locked="0" layoutInCell="1" allowOverlap="1" wp14:anchorId="1CB9E822" wp14:editId="230B2271">
            <wp:simplePos x="0" y="0"/>
            <wp:positionH relativeFrom="column">
              <wp:posOffset>0</wp:posOffset>
            </wp:positionH>
            <wp:positionV relativeFrom="paragraph">
              <wp:posOffset>10160</wp:posOffset>
            </wp:positionV>
            <wp:extent cx="2695575" cy="2333625"/>
            <wp:effectExtent l="0" t="0" r="0" b="0"/>
            <wp:wrapSquare wrapText="bothSides"/>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14:paraId="7882ECD2" w14:textId="77777777" w:rsidR="00255CB7" w:rsidRDefault="00255CB7" w:rsidP="0092353C">
      <w:pPr>
        <w:rPr>
          <w:rFonts w:ascii="Times New Roman" w:hAnsi="Times New Roman"/>
        </w:rPr>
      </w:pPr>
    </w:p>
    <w:p w14:paraId="51C43B9C" w14:textId="77777777" w:rsidR="00255CB7" w:rsidRDefault="00255CB7" w:rsidP="0092353C">
      <w:pPr>
        <w:rPr>
          <w:rFonts w:ascii="Times New Roman" w:hAnsi="Times New Roman"/>
        </w:rPr>
      </w:pPr>
    </w:p>
    <w:p w14:paraId="702FAB4E" w14:textId="77777777" w:rsidR="00255CB7" w:rsidRDefault="00255CB7" w:rsidP="0092353C">
      <w:pPr>
        <w:rPr>
          <w:rFonts w:ascii="Times New Roman" w:hAnsi="Times New Roman"/>
        </w:rPr>
      </w:pPr>
    </w:p>
    <w:p w14:paraId="6FCBD528" w14:textId="77777777" w:rsidR="00255CB7" w:rsidRDefault="00255CB7" w:rsidP="0092353C">
      <w:pPr>
        <w:rPr>
          <w:rFonts w:ascii="Times New Roman" w:hAnsi="Times New Roman"/>
        </w:rPr>
      </w:pPr>
    </w:p>
    <w:p w14:paraId="79BD4940" w14:textId="77777777" w:rsidR="00255CB7" w:rsidRDefault="00255CB7" w:rsidP="0092353C">
      <w:pPr>
        <w:rPr>
          <w:rFonts w:ascii="Times New Roman" w:hAnsi="Times New Roman"/>
        </w:rPr>
      </w:pPr>
    </w:p>
    <w:p w14:paraId="6DB027D7" w14:textId="77777777" w:rsidR="00255CB7" w:rsidRDefault="00255CB7" w:rsidP="0092353C">
      <w:pPr>
        <w:rPr>
          <w:rFonts w:ascii="Times New Roman" w:hAnsi="Times New Roman"/>
        </w:rPr>
      </w:pPr>
    </w:p>
    <w:p w14:paraId="19F54C3C" w14:textId="77777777" w:rsidR="00255CB7" w:rsidRDefault="00255CB7" w:rsidP="0092353C">
      <w:pPr>
        <w:rPr>
          <w:rFonts w:ascii="Times New Roman" w:hAnsi="Times New Roman"/>
        </w:rPr>
      </w:pPr>
    </w:p>
    <w:p w14:paraId="727A4747" w14:textId="77777777" w:rsidR="00255CB7" w:rsidRDefault="00255CB7" w:rsidP="0092353C">
      <w:pPr>
        <w:rPr>
          <w:rFonts w:ascii="Times New Roman" w:hAnsi="Times New Roman"/>
        </w:rPr>
      </w:pPr>
    </w:p>
    <w:p w14:paraId="580D5272" w14:textId="77777777" w:rsidR="00255CB7" w:rsidRDefault="00255CB7" w:rsidP="0092353C">
      <w:pPr>
        <w:rPr>
          <w:rFonts w:ascii="Times New Roman" w:hAnsi="Times New Roman"/>
        </w:rPr>
      </w:pPr>
    </w:p>
    <w:p w14:paraId="1220CFBC" w14:textId="77777777" w:rsidR="00255CB7" w:rsidRDefault="00255CB7" w:rsidP="0092353C">
      <w:pPr>
        <w:rPr>
          <w:rFonts w:ascii="Times New Roman" w:hAnsi="Times New Roman"/>
        </w:rPr>
      </w:pPr>
    </w:p>
    <w:p w14:paraId="0FCE1D7E" w14:textId="77777777" w:rsidR="00255CB7" w:rsidRDefault="00255CB7" w:rsidP="0092353C">
      <w:pPr>
        <w:rPr>
          <w:rFonts w:ascii="Times New Roman" w:hAnsi="Times New Roman"/>
        </w:rPr>
      </w:pPr>
    </w:p>
    <w:p w14:paraId="714E151B" w14:textId="77777777" w:rsidR="00255CB7" w:rsidRDefault="00255CB7" w:rsidP="0092353C">
      <w:pPr>
        <w:rPr>
          <w:rFonts w:ascii="Times New Roman" w:hAnsi="Times New Roman"/>
        </w:rPr>
      </w:pPr>
    </w:p>
    <w:p w14:paraId="5B8C9EB3" w14:textId="77777777" w:rsidR="00255CB7" w:rsidRDefault="00255CB7" w:rsidP="0092353C">
      <w:pPr>
        <w:rPr>
          <w:rFonts w:ascii="Times New Roman" w:hAnsi="Times New Roman"/>
        </w:rPr>
      </w:pPr>
    </w:p>
    <w:p w14:paraId="3CB11677" w14:textId="77777777" w:rsidR="00255CB7" w:rsidRDefault="00255CB7" w:rsidP="0092353C">
      <w:pPr>
        <w:rPr>
          <w:rFonts w:ascii="Times New Roman" w:hAnsi="Times New Roman"/>
        </w:rPr>
      </w:pPr>
    </w:p>
    <w:p w14:paraId="70B79A1C" w14:textId="77777777" w:rsidR="00255CB7" w:rsidRDefault="00255CB7" w:rsidP="0092353C">
      <w:pPr>
        <w:rPr>
          <w:rFonts w:ascii="Times New Roman" w:hAnsi="Times New Roman"/>
        </w:rPr>
      </w:pPr>
    </w:p>
    <w:p w14:paraId="4EA01DEE" w14:textId="77777777" w:rsidR="00860F50" w:rsidRPr="00F00206" w:rsidRDefault="00860F50" w:rsidP="00F00206">
      <w:pPr>
        <w:jc w:val="both"/>
        <w:rPr>
          <w:rFonts w:asciiTheme="minorHAnsi" w:hAnsiTheme="minorHAnsi"/>
        </w:rPr>
      </w:pPr>
      <w:r w:rsidRPr="00F00206">
        <w:rPr>
          <w:rFonts w:asciiTheme="minorHAnsi" w:hAnsiTheme="minorHAnsi"/>
        </w:rPr>
        <w:t xml:space="preserve">Figures </w:t>
      </w:r>
      <w:r w:rsidR="00EF59D0" w:rsidRPr="00F00206">
        <w:rPr>
          <w:rFonts w:asciiTheme="minorHAnsi" w:hAnsiTheme="minorHAnsi"/>
        </w:rPr>
        <w:t>46</w:t>
      </w:r>
      <w:r w:rsidRPr="00F00206">
        <w:rPr>
          <w:rFonts w:asciiTheme="minorHAnsi" w:hAnsiTheme="minorHAnsi"/>
        </w:rPr>
        <w:t xml:space="preserve"> and </w:t>
      </w:r>
      <w:r w:rsidR="00EF59D0" w:rsidRPr="00F00206">
        <w:rPr>
          <w:rFonts w:asciiTheme="minorHAnsi" w:hAnsiTheme="minorHAnsi"/>
        </w:rPr>
        <w:t>47</w:t>
      </w:r>
      <w:r w:rsidRPr="00F00206">
        <w:rPr>
          <w:rFonts w:asciiTheme="minorHAnsi" w:hAnsiTheme="minorHAnsi"/>
        </w:rPr>
        <w:t xml:space="preserve"> above show the baseline and endline comparison of the ability of carry over and new youth households respectively to meet expenses on a monthly basis. </w:t>
      </w:r>
    </w:p>
    <w:p w14:paraId="6FA913BE" w14:textId="77777777" w:rsidR="00860F50" w:rsidRPr="00F00206" w:rsidRDefault="00860F50" w:rsidP="00F00206">
      <w:pPr>
        <w:jc w:val="both"/>
        <w:rPr>
          <w:rFonts w:asciiTheme="minorHAnsi" w:hAnsiTheme="minorHAnsi"/>
        </w:rPr>
      </w:pPr>
    </w:p>
    <w:p w14:paraId="44674986" w14:textId="7349F2B1" w:rsidR="00255CB7" w:rsidRPr="00F00206" w:rsidRDefault="00860F50" w:rsidP="00F00206">
      <w:pPr>
        <w:jc w:val="both"/>
        <w:rPr>
          <w:rFonts w:asciiTheme="minorHAnsi" w:hAnsiTheme="minorHAnsi"/>
        </w:rPr>
      </w:pPr>
      <w:r w:rsidRPr="00F00206">
        <w:rPr>
          <w:rFonts w:asciiTheme="minorHAnsi" w:hAnsiTheme="minorHAnsi"/>
        </w:rPr>
        <w:t xml:space="preserve">In case of carry over households, we can see that the ability of households to meet monthly expenses has improved across all three districts from baseline stage to endline stage. </w:t>
      </w:r>
      <w:r w:rsidR="00F33AB1" w:rsidRPr="00F00206">
        <w:rPr>
          <w:rFonts w:asciiTheme="minorHAnsi" w:hAnsiTheme="minorHAnsi"/>
        </w:rPr>
        <w:t>In terms of overall trends, carry over households with a lot of difficulty coping with monthly expenses declined by 17</w:t>
      </w:r>
      <w:r w:rsidR="002B2690" w:rsidRPr="00F00206">
        <w:rPr>
          <w:rFonts w:asciiTheme="minorHAnsi" w:hAnsiTheme="minorHAnsi"/>
        </w:rPr>
        <w:t xml:space="preserve"> percent</w:t>
      </w:r>
      <w:r w:rsidR="00F33AB1" w:rsidRPr="00F00206">
        <w:rPr>
          <w:rFonts w:asciiTheme="minorHAnsi" w:hAnsiTheme="minorHAnsi"/>
        </w:rPr>
        <w:t xml:space="preserve"> points. Those who were somehow able to cope increased by 14</w:t>
      </w:r>
      <w:r w:rsidR="002B2690" w:rsidRPr="00F00206">
        <w:rPr>
          <w:rFonts w:asciiTheme="minorHAnsi" w:hAnsiTheme="minorHAnsi"/>
        </w:rPr>
        <w:t xml:space="preserve"> percent</w:t>
      </w:r>
      <w:r w:rsidR="00F33AB1" w:rsidRPr="00F00206">
        <w:rPr>
          <w:rFonts w:asciiTheme="minorHAnsi" w:hAnsiTheme="minorHAnsi"/>
        </w:rPr>
        <w:t xml:space="preserve"> and those with no difficulty in coping increased by 3</w:t>
      </w:r>
      <w:r w:rsidR="002B2690" w:rsidRPr="00F00206">
        <w:rPr>
          <w:rFonts w:asciiTheme="minorHAnsi" w:hAnsiTheme="minorHAnsi"/>
        </w:rPr>
        <w:t xml:space="preserve"> percent</w:t>
      </w:r>
      <w:r w:rsidR="00F33AB1" w:rsidRPr="00F00206">
        <w:rPr>
          <w:rFonts w:asciiTheme="minorHAnsi" w:hAnsiTheme="minorHAnsi"/>
        </w:rPr>
        <w:t xml:space="preserve"> from</w:t>
      </w:r>
      <w:r w:rsidR="00EC2A98" w:rsidRPr="00F00206">
        <w:rPr>
          <w:rFonts w:asciiTheme="minorHAnsi" w:hAnsiTheme="minorHAnsi"/>
        </w:rPr>
        <w:t xml:space="preserve"> </w:t>
      </w:r>
      <w:r w:rsidR="00F33AB1" w:rsidRPr="00F00206">
        <w:rPr>
          <w:rFonts w:asciiTheme="minorHAnsi" w:hAnsiTheme="minorHAnsi"/>
        </w:rPr>
        <w:t>baseline to endline. This also agrees with the findings of the previous section where it was reported that the financial anxiety of carry over households declined marginally from baseline stage to endline stage.</w:t>
      </w:r>
    </w:p>
    <w:p w14:paraId="497C69ED" w14:textId="77777777" w:rsidR="00255CB7" w:rsidRPr="00F00206" w:rsidRDefault="00255CB7" w:rsidP="00F00206">
      <w:pPr>
        <w:jc w:val="both"/>
        <w:rPr>
          <w:rFonts w:asciiTheme="minorHAnsi" w:hAnsiTheme="minorHAnsi"/>
        </w:rPr>
      </w:pPr>
    </w:p>
    <w:p w14:paraId="40CDEA22" w14:textId="015813C5" w:rsidR="00F00206" w:rsidRDefault="002F3695" w:rsidP="00F00206">
      <w:pPr>
        <w:jc w:val="both"/>
        <w:rPr>
          <w:rFonts w:asciiTheme="minorHAnsi" w:hAnsiTheme="minorHAnsi"/>
        </w:rPr>
      </w:pPr>
      <w:r w:rsidRPr="00F00206">
        <w:rPr>
          <w:rFonts w:asciiTheme="minorHAnsi" w:hAnsiTheme="minorHAnsi"/>
        </w:rPr>
        <w:t>New youth households who had a lot of problems in meeting monthly expenses increased by 4.3</w:t>
      </w:r>
      <w:r w:rsidR="002B2690" w:rsidRPr="00F00206">
        <w:rPr>
          <w:rFonts w:asciiTheme="minorHAnsi" w:hAnsiTheme="minorHAnsi"/>
        </w:rPr>
        <w:t xml:space="preserve"> percent</w:t>
      </w:r>
      <w:r w:rsidRPr="00F00206">
        <w:rPr>
          <w:rFonts w:asciiTheme="minorHAnsi" w:hAnsiTheme="minorHAnsi"/>
        </w:rPr>
        <w:t xml:space="preserve"> from baseline to endline. There was a corresponding 4.3</w:t>
      </w:r>
      <w:r w:rsidR="002B2690" w:rsidRPr="00F00206">
        <w:rPr>
          <w:rFonts w:asciiTheme="minorHAnsi" w:hAnsiTheme="minorHAnsi"/>
        </w:rPr>
        <w:t xml:space="preserve"> percent</w:t>
      </w:r>
      <w:r w:rsidRPr="00F00206">
        <w:rPr>
          <w:rFonts w:asciiTheme="minorHAnsi" w:hAnsiTheme="minorHAnsi"/>
        </w:rPr>
        <w:t xml:space="preserve"> decline in percentage of households who were somehow able to cope or faced no problems. Overall,</w:t>
      </w:r>
      <w:r w:rsidR="00EC2A98" w:rsidRPr="00F00206">
        <w:rPr>
          <w:rFonts w:asciiTheme="minorHAnsi" w:hAnsiTheme="minorHAnsi"/>
        </w:rPr>
        <w:t xml:space="preserve"> </w:t>
      </w:r>
      <w:r w:rsidRPr="00F00206">
        <w:rPr>
          <w:rFonts w:asciiTheme="minorHAnsi" w:hAnsiTheme="minorHAnsi"/>
        </w:rPr>
        <w:t>i</w:t>
      </w:r>
      <w:r w:rsidR="00860F50" w:rsidRPr="00F00206">
        <w:rPr>
          <w:rFonts w:asciiTheme="minorHAnsi" w:hAnsiTheme="minorHAnsi"/>
        </w:rPr>
        <w:t>n case of new youth households,</w:t>
      </w:r>
      <w:r w:rsidR="00FA1152" w:rsidRPr="00F00206">
        <w:rPr>
          <w:rFonts w:asciiTheme="minorHAnsi" w:hAnsiTheme="minorHAnsi"/>
        </w:rPr>
        <w:t xml:space="preserve"> it can be said that ability of households to meet expenses has</w:t>
      </w:r>
      <w:r w:rsidR="007B1732" w:rsidRPr="00F00206">
        <w:rPr>
          <w:rFonts w:asciiTheme="minorHAnsi" w:hAnsiTheme="minorHAnsi"/>
        </w:rPr>
        <w:t xml:space="preserve"> stayed the same or</w:t>
      </w:r>
      <w:r w:rsidR="00FA1152" w:rsidRPr="00F00206">
        <w:rPr>
          <w:rFonts w:asciiTheme="minorHAnsi" w:hAnsiTheme="minorHAnsi"/>
        </w:rPr>
        <w:t xml:space="preserve"> decreased marginally. This can also be because of increase in inflation from baseline to endline stage and with incomes not growing proportionately, they purchasing power of households will decline with time.</w:t>
      </w:r>
      <w:r w:rsidR="00EC2A98" w:rsidRPr="00F00206">
        <w:rPr>
          <w:rFonts w:asciiTheme="minorHAnsi" w:hAnsiTheme="minorHAnsi"/>
        </w:rPr>
        <w:t xml:space="preserve"> </w:t>
      </w:r>
      <w:r w:rsidR="00FA1152" w:rsidRPr="00F00206">
        <w:rPr>
          <w:rFonts w:asciiTheme="minorHAnsi" w:hAnsiTheme="minorHAnsi"/>
        </w:rPr>
        <w:t xml:space="preserve">There is marginal increase in households with lot of problems in meeting expenses across all three districts. Similarly there is a marginal decline in the number of households that were somehow able to cope with expenses, and a marginal increase in the households with no difficulty in meeting monthly expenses. </w:t>
      </w:r>
      <w:r w:rsidR="00F00206">
        <w:rPr>
          <w:rFonts w:asciiTheme="minorHAnsi" w:hAnsiTheme="minorHAnsi"/>
        </w:rPr>
        <w:t>Comparing both the categories of respondents, it seems that the New Youth Groups were better off as compared to the Carry Over groups during the baseline, suggesting that they were prpbably not that economically vulnerable to begin with than their senior Carry Over groups and have continued that trend.</w:t>
      </w:r>
    </w:p>
    <w:p w14:paraId="70B0899B" w14:textId="77777777" w:rsidR="00C520D3" w:rsidRDefault="00C520D3" w:rsidP="00F00206">
      <w:pPr>
        <w:jc w:val="both"/>
        <w:rPr>
          <w:rFonts w:asciiTheme="minorHAnsi" w:hAnsiTheme="minorHAnsi"/>
        </w:rPr>
      </w:pPr>
    </w:p>
    <w:p w14:paraId="44F8978B" w14:textId="369BF7F0" w:rsidR="00161833" w:rsidRPr="00F00206" w:rsidRDefault="00DD4BC9" w:rsidP="00F00206">
      <w:pPr>
        <w:jc w:val="both"/>
        <w:rPr>
          <w:rFonts w:asciiTheme="minorHAnsi" w:hAnsiTheme="minorHAnsi"/>
        </w:rPr>
      </w:pPr>
      <w:r w:rsidRPr="00F00206">
        <w:rPr>
          <w:rFonts w:asciiTheme="minorHAnsi" w:hAnsiTheme="minorHAnsi"/>
        </w:rPr>
        <w:t xml:space="preserve">FGD respondents from Sri Mariyamman Group (New Youth) in Cuddalore said that their household situation had improved to some extent. However, based on a general analysis of responses from this group it can be surmised that members have used their savings and loans from VSL groups to pay off old debts, as well as to incur enhanced expenditure on areas such as children’s education, and healthcare </w:t>
      </w:r>
      <w:r w:rsidRPr="00F00206">
        <w:rPr>
          <w:rFonts w:asciiTheme="minorHAnsi" w:hAnsiTheme="minorHAnsi"/>
        </w:rPr>
        <w:lastRenderedPageBreak/>
        <w:t>services for family members. A trend towards increase in the number of expense heads and growing expenditure can be seen.</w:t>
      </w:r>
    </w:p>
    <w:p w14:paraId="0FDA7F4C" w14:textId="77777777" w:rsidR="00161833" w:rsidRPr="00F00206" w:rsidRDefault="00161833" w:rsidP="00F00206">
      <w:pPr>
        <w:jc w:val="both"/>
        <w:rPr>
          <w:rFonts w:asciiTheme="minorHAnsi" w:hAnsiTheme="minorHAnsi"/>
        </w:rPr>
      </w:pPr>
    </w:p>
    <w:p w14:paraId="0C1D720D" w14:textId="77777777" w:rsidR="00255CB7" w:rsidRDefault="00AD2E49" w:rsidP="00161833">
      <w:pPr>
        <w:pStyle w:val="Heading2"/>
      </w:pPr>
      <w:bookmarkStart w:id="46" w:name="_Toc441000809"/>
      <w:r>
        <w:t>4.3</w:t>
      </w:r>
      <w:r>
        <w:tab/>
      </w:r>
      <w:r w:rsidR="00161833">
        <w:t>Food Security and Agriculture</w:t>
      </w:r>
      <w:bookmarkEnd w:id="46"/>
    </w:p>
    <w:p w14:paraId="60AD1F1C" w14:textId="77777777" w:rsidR="00255CB7" w:rsidRDefault="00255CB7" w:rsidP="0092353C">
      <w:pPr>
        <w:rPr>
          <w:rFonts w:ascii="Times New Roman" w:hAnsi="Times New Roman"/>
        </w:rPr>
      </w:pPr>
    </w:p>
    <w:p w14:paraId="6C8F4C76" w14:textId="77777777" w:rsidR="00255CB7" w:rsidRDefault="00255CB7" w:rsidP="0092353C">
      <w:pPr>
        <w:rPr>
          <w:rFonts w:ascii="Times New Roman" w:hAnsi="Times New Roman"/>
        </w:rPr>
      </w:pPr>
    </w:p>
    <w:p w14:paraId="50753C28" w14:textId="77777777" w:rsidR="00255CB7" w:rsidRDefault="00161833" w:rsidP="00161833">
      <w:pPr>
        <w:pStyle w:val="Heading3"/>
        <w:shd w:val="clear" w:color="auto" w:fill="F2DBDB" w:themeFill="accent2" w:themeFillTint="33"/>
        <w:spacing w:before="0"/>
      </w:pPr>
      <w:bookmarkStart w:id="47" w:name="_Toc441000810"/>
      <w:r>
        <w:t xml:space="preserve">4.3.1 </w:t>
      </w:r>
      <w:r>
        <w:tab/>
        <w:t>Harvest</w:t>
      </w:r>
      <w:bookmarkEnd w:id="47"/>
    </w:p>
    <w:p w14:paraId="3C91BCF3" w14:textId="77777777" w:rsidR="00161833" w:rsidRPr="00161833" w:rsidRDefault="00161833" w:rsidP="00161833"/>
    <w:p w14:paraId="3E0A77C4" w14:textId="77777777" w:rsidR="00327E9F" w:rsidRPr="00F714F6" w:rsidRDefault="00EC7036" w:rsidP="0035557A">
      <w:pPr>
        <w:spacing w:line="276" w:lineRule="auto"/>
        <w:jc w:val="both"/>
        <w:rPr>
          <w:rFonts w:asciiTheme="minorHAnsi" w:hAnsiTheme="minorHAnsi"/>
        </w:rPr>
      </w:pPr>
      <w:r w:rsidRPr="00F714F6">
        <w:rPr>
          <w:rFonts w:asciiTheme="minorHAnsi" w:hAnsiTheme="minorHAnsi"/>
        </w:rPr>
        <w:t>Carry over households moved away from agriculture to other economic activities from baseline to endline stage. Households that produced enough food grains and other agricultural crops to meet their own requirement declined marginally from 129 to 121 for the carry over group, while the percentage of</w:t>
      </w:r>
      <w:r w:rsidR="00857AA0" w:rsidRPr="00F714F6">
        <w:rPr>
          <w:rFonts w:asciiTheme="minorHAnsi" w:hAnsiTheme="minorHAnsi"/>
        </w:rPr>
        <w:t xml:space="preserve"> non-</w:t>
      </w:r>
      <w:r w:rsidRPr="00F714F6">
        <w:rPr>
          <w:rFonts w:asciiTheme="minorHAnsi" w:hAnsiTheme="minorHAnsi"/>
        </w:rPr>
        <w:t>farm households increased by 10 percentage points from baseline to endline survey.</w:t>
      </w:r>
    </w:p>
    <w:p w14:paraId="32A16A9A" w14:textId="3224D1FE" w:rsidR="00EC7036" w:rsidRPr="00F714F6" w:rsidRDefault="00F00206" w:rsidP="0035557A">
      <w:pPr>
        <w:tabs>
          <w:tab w:val="left" w:pos="1021"/>
        </w:tabs>
        <w:spacing w:line="276" w:lineRule="auto"/>
        <w:rPr>
          <w:rFonts w:asciiTheme="minorHAnsi" w:hAnsiTheme="minorHAnsi"/>
        </w:rPr>
      </w:pPr>
      <w:r w:rsidRPr="00F714F6">
        <w:rPr>
          <w:rFonts w:asciiTheme="minorHAnsi" w:hAnsiTheme="minorHAnsi"/>
        </w:rPr>
        <w:tab/>
      </w:r>
    </w:p>
    <w:p w14:paraId="4DD1AA49" w14:textId="4998BFE2" w:rsidR="00857AA0" w:rsidRPr="00F714F6" w:rsidRDefault="00EC7036" w:rsidP="0035557A">
      <w:pPr>
        <w:spacing w:line="276" w:lineRule="auto"/>
        <w:rPr>
          <w:rFonts w:asciiTheme="minorHAnsi" w:hAnsiTheme="minorHAnsi"/>
        </w:rPr>
      </w:pPr>
      <w:r w:rsidRPr="00F714F6">
        <w:rPr>
          <w:rFonts w:asciiTheme="minorHAnsi" w:hAnsiTheme="minorHAnsi"/>
        </w:rPr>
        <w:t xml:space="preserve">Figures </w:t>
      </w:r>
      <w:r w:rsidR="00857AA0" w:rsidRPr="00F714F6">
        <w:rPr>
          <w:rFonts w:asciiTheme="minorHAnsi" w:hAnsiTheme="minorHAnsi"/>
        </w:rPr>
        <w:t>48 and 49 give a district wise</w:t>
      </w:r>
      <w:r w:rsidRPr="00F714F6">
        <w:rPr>
          <w:rFonts w:asciiTheme="minorHAnsi" w:hAnsiTheme="minorHAnsi"/>
        </w:rPr>
        <w:t xml:space="preserve"> overview of the </w:t>
      </w:r>
      <w:r w:rsidR="00857AA0" w:rsidRPr="00F714F6">
        <w:rPr>
          <w:rFonts w:asciiTheme="minorHAnsi" w:hAnsiTheme="minorHAnsi"/>
        </w:rPr>
        <w:t>food sufficiency for farm and non-farm households from carry over and new youth groups. Both baseline and endline data is presented in the charts for the sake of comparison.</w:t>
      </w:r>
    </w:p>
    <w:p w14:paraId="7F7E9E56" w14:textId="73B5A164" w:rsidR="00857AA0" w:rsidRDefault="00857AA0" w:rsidP="0092353C">
      <w:pPr>
        <w:rPr>
          <w:rFonts w:ascii="Times New Roman" w:hAnsi="Times New Roman"/>
        </w:rPr>
      </w:pPr>
    </w:p>
    <w:p w14:paraId="378D580E" w14:textId="77777777" w:rsidR="00857AA0" w:rsidRDefault="00857AA0" w:rsidP="0092353C">
      <w:pPr>
        <w:rPr>
          <w:rFonts w:ascii="Times New Roman" w:hAnsi="Times New Roman"/>
        </w:rPr>
      </w:pPr>
    </w:p>
    <w:p w14:paraId="4477F304" w14:textId="79381F62" w:rsidR="00857AA0" w:rsidRDefault="003542F5" w:rsidP="0092353C">
      <w:pPr>
        <w:rPr>
          <w:rFonts w:ascii="Times New Roman" w:hAnsi="Times New Roman"/>
        </w:rPr>
      </w:pPr>
      <w:r>
        <w:rPr>
          <w:noProof/>
        </w:rPr>
        <mc:AlternateContent>
          <mc:Choice Requires="wps">
            <w:drawing>
              <wp:anchor distT="0" distB="0" distL="114300" distR="114300" simplePos="0" relativeHeight="251701248" behindDoc="0" locked="0" layoutInCell="1" allowOverlap="1" wp14:anchorId="7D350477" wp14:editId="580348B6">
                <wp:simplePos x="0" y="0"/>
                <wp:positionH relativeFrom="column">
                  <wp:posOffset>3228975</wp:posOffset>
                </wp:positionH>
                <wp:positionV relativeFrom="paragraph">
                  <wp:posOffset>-200025</wp:posOffset>
                </wp:positionV>
                <wp:extent cx="2695575" cy="285750"/>
                <wp:effectExtent l="0" t="0" r="9525" b="0"/>
                <wp:wrapSquare wrapText="bothSides"/>
                <wp:docPr id="22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C6DA4" w14:textId="77777777" w:rsidR="008A6CAA" w:rsidRPr="00B514B0" w:rsidRDefault="008A6CAA" w:rsidP="00857AA0">
                            <w:pPr>
                              <w:pStyle w:val="Caption"/>
                              <w:jc w:val="center"/>
                              <w:rPr>
                                <w:rFonts w:ascii="Times New Roman" w:hAnsi="Times New Roman"/>
                                <w:noProof/>
                              </w:rPr>
                            </w:pPr>
                            <w:r>
                              <w:t>Figure 49: Food Sufficiency from Harvest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50477" id="Text Box 82" o:spid="_x0000_s1075" type="#_x0000_t202" style="position:absolute;margin-left:254.25pt;margin-top:-15.75pt;width:212.2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" stroked="f">
                <v:textbox inset="0,0,0,0">
                  <w:txbxContent>
                    <w:p w14:paraId="423C6DA4" w14:textId="77777777" w:rsidR="008A6CAA" w:rsidRPr="00B514B0" w:rsidRDefault="008A6CAA" w:rsidP="00857AA0">
                      <w:pPr>
                        <w:pStyle w:val="Caption"/>
                        <w:jc w:val="center"/>
                        <w:rPr>
                          <w:rFonts w:ascii="Times New Roman" w:hAnsi="Times New Roman"/>
                          <w:noProof/>
                        </w:rPr>
                      </w:pPr>
                      <w:r>
                        <w:t>Figure 49: Food Sufficiency from Harvest (New Youth)</w:t>
                      </w:r>
                    </w:p>
                  </w:txbxContent>
                </v:textbox>
                <w10:wrap type="square"/>
              </v:shape>
            </w:pict>
          </mc:Fallback>
        </mc:AlternateContent>
      </w:r>
      <w:r>
        <w:rPr>
          <w:noProof/>
        </w:rPr>
        <mc:AlternateContent>
          <mc:Choice Requires="wps">
            <w:drawing>
              <wp:anchor distT="0" distB="0" distL="114300" distR="114300" simplePos="0" relativeHeight="251700224" behindDoc="0" locked="0" layoutInCell="1" allowOverlap="1" wp14:anchorId="75F94B01" wp14:editId="4B27F19A">
                <wp:simplePos x="0" y="0"/>
                <wp:positionH relativeFrom="column">
                  <wp:posOffset>0</wp:posOffset>
                </wp:positionH>
                <wp:positionV relativeFrom="paragraph">
                  <wp:posOffset>-200025</wp:posOffset>
                </wp:positionV>
                <wp:extent cx="2695575" cy="295275"/>
                <wp:effectExtent l="0" t="0" r="9525" b="9525"/>
                <wp:wrapSquare wrapText="bothSides"/>
                <wp:docPr id="22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B3312" w14:textId="77777777" w:rsidR="008A6CAA" w:rsidRPr="00EA46C2" w:rsidRDefault="008A6CAA" w:rsidP="00857AA0">
                            <w:pPr>
                              <w:pStyle w:val="Caption"/>
                              <w:jc w:val="center"/>
                              <w:rPr>
                                <w:rFonts w:ascii="Times New Roman" w:hAnsi="Times New Roman"/>
                                <w:noProof/>
                              </w:rPr>
                            </w:pPr>
                            <w:r>
                              <w:t>Figure 48: Food Sufficiency from Harvest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94B01" id="Text Box 81" o:spid="_x0000_s1076" type="#_x0000_t202" style="position:absolute;margin-left:0;margin-top:-15.75pt;width:212.25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" stroked="f">
                <v:textbox inset="0,0,0,0">
                  <w:txbxContent>
                    <w:p w14:paraId="78AB3312" w14:textId="77777777" w:rsidR="008A6CAA" w:rsidRPr="00EA46C2" w:rsidRDefault="008A6CAA" w:rsidP="00857AA0">
                      <w:pPr>
                        <w:pStyle w:val="Caption"/>
                        <w:jc w:val="center"/>
                        <w:rPr>
                          <w:rFonts w:ascii="Times New Roman" w:hAnsi="Times New Roman"/>
                          <w:noProof/>
                        </w:rPr>
                      </w:pPr>
                      <w:r>
                        <w:t>Figure 48: Food Sufficiency from Harvest (Carry Over)</w:t>
                      </w:r>
                    </w:p>
                  </w:txbxContent>
                </v:textbox>
                <w10:wrap type="square"/>
              </v:shape>
            </w:pict>
          </mc:Fallback>
        </mc:AlternateContent>
      </w:r>
      <w:r w:rsidR="00857AA0">
        <w:rPr>
          <w:rFonts w:ascii="Times New Roman" w:hAnsi="Times New Roman"/>
          <w:noProof/>
        </w:rPr>
        <w:drawing>
          <wp:anchor distT="0" distB="0" distL="114300" distR="114300" simplePos="0" relativeHeight="251598848" behindDoc="0" locked="0" layoutInCell="1" allowOverlap="1" wp14:anchorId="652CD6F8" wp14:editId="043FDFD6">
            <wp:simplePos x="0" y="0"/>
            <wp:positionH relativeFrom="column">
              <wp:posOffset>0</wp:posOffset>
            </wp:positionH>
            <wp:positionV relativeFrom="paragraph">
              <wp:posOffset>161925</wp:posOffset>
            </wp:positionV>
            <wp:extent cx="2695575" cy="2333625"/>
            <wp:effectExtent l="0" t="0" r="0" b="0"/>
            <wp:wrapSquare wrapText="bothSides"/>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14:paraId="48B2C9CD" w14:textId="77777777" w:rsidR="00857AA0" w:rsidRDefault="00857AA0" w:rsidP="0092353C">
      <w:pPr>
        <w:rPr>
          <w:rFonts w:ascii="Times New Roman" w:hAnsi="Times New Roman"/>
        </w:rPr>
      </w:pPr>
      <w:r>
        <w:rPr>
          <w:rFonts w:ascii="Times New Roman" w:hAnsi="Times New Roman"/>
          <w:noProof/>
        </w:rPr>
        <w:drawing>
          <wp:anchor distT="0" distB="0" distL="114300" distR="114300" simplePos="0" relativeHeight="251599872" behindDoc="0" locked="0" layoutInCell="1" allowOverlap="1" wp14:anchorId="217AC2E6" wp14:editId="7D93C732">
            <wp:simplePos x="0" y="0"/>
            <wp:positionH relativeFrom="column">
              <wp:posOffset>419100</wp:posOffset>
            </wp:positionH>
            <wp:positionV relativeFrom="paragraph">
              <wp:posOffset>10795</wp:posOffset>
            </wp:positionV>
            <wp:extent cx="2695575" cy="2333625"/>
            <wp:effectExtent l="0" t="0" r="0" b="0"/>
            <wp:wrapSquare wrapText="bothSides"/>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14:paraId="0DF4A627" w14:textId="77777777" w:rsidR="00857AA0" w:rsidRDefault="00857AA0" w:rsidP="0092353C">
      <w:pPr>
        <w:rPr>
          <w:rFonts w:ascii="Times New Roman" w:hAnsi="Times New Roman"/>
        </w:rPr>
      </w:pPr>
    </w:p>
    <w:p w14:paraId="7D96D020" w14:textId="77777777" w:rsidR="00857AA0" w:rsidRDefault="00857AA0" w:rsidP="0092353C">
      <w:pPr>
        <w:rPr>
          <w:rFonts w:ascii="Times New Roman" w:hAnsi="Times New Roman"/>
        </w:rPr>
      </w:pPr>
    </w:p>
    <w:p w14:paraId="1DBB510A" w14:textId="77777777" w:rsidR="00857AA0" w:rsidRDefault="00857AA0" w:rsidP="0092353C">
      <w:pPr>
        <w:rPr>
          <w:rFonts w:ascii="Times New Roman" w:hAnsi="Times New Roman"/>
        </w:rPr>
      </w:pPr>
    </w:p>
    <w:p w14:paraId="3620B863" w14:textId="77777777" w:rsidR="00857AA0" w:rsidRDefault="00857AA0" w:rsidP="0092353C">
      <w:pPr>
        <w:rPr>
          <w:rFonts w:ascii="Times New Roman" w:hAnsi="Times New Roman"/>
        </w:rPr>
      </w:pPr>
    </w:p>
    <w:p w14:paraId="204E79F2" w14:textId="77777777" w:rsidR="00857AA0" w:rsidRDefault="00857AA0" w:rsidP="0092353C">
      <w:pPr>
        <w:rPr>
          <w:rFonts w:ascii="Times New Roman" w:hAnsi="Times New Roman"/>
        </w:rPr>
      </w:pPr>
    </w:p>
    <w:p w14:paraId="7DA8F36E" w14:textId="77777777" w:rsidR="00857AA0" w:rsidRDefault="00857AA0" w:rsidP="0092353C">
      <w:pPr>
        <w:rPr>
          <w:rFonts w:ascii="Times New Roman" w:hAnsi="Times New Roman"/>
        </w:rPr>
      </w:pPr>
    </w:p>
    <w:p w14:paraId="558FBDD8" w14:textId="77777777" w:rsidR="00857AA0" w:rsidRDefault="00857AA0" w:rsidP="0092353C">
      <w:pPr>
        <w:rPr>
          <w:rFonts w:ascii="Times New Roman" w:hAnsi="Times New Roman"/>
        </w:rPr>
      </w:pPr>
    </w:p>
    <w:p w14:paraId="0672DD1E" w14:textId="77777777" w:rsidR="00857AA0" w:rsidRDefault="00857AA0" w:rsidP="0092353C">
      <w:pPr>
        <w:rPr>
          <w:rFonts w:ascii="Times New Roman" w:hAnsi="Times New Roman"/>
        </w:rPr>
      </w:pPr>
    </w:p>
    <w:p w14:paraId="7F996C9C" w14:textId="77777777" w:rsidR="00857AA0" w:rsidRDefault="00857AA0" w:rsidP="0092353C">
      <w:pPr>
        <w:rPr>
          <w:rFonts w:ascii="Times New Roman" w:hAnsi="Times New Roman"/>
        </w:rPr>
      </w:pPr>
    </w:p>
    <w:p w14:paraId="3BE89D06" w14:textId="77777777" w:rsidR="00857AA0" w:rsidRDefault="00857AA0" w:rsidP="0092353C">
      <w:pPr>
        <w:rPr>
          <w:rFonts w:ascii="Times New Roman" w:hAnsi="Times New Roman"/>
        </w:rPr>
      </w:pPr>
    </w:p>
    <w:p w14:paraId="65DCCEDC" w14:textId="77777777" w:rsidR="00857AA0" w:rsidRDefault="00857AA0" w:rsidP="0092353C">
      <w:pPr>
        <w:rPr>
          <w:rFonts w:ascii="Times New Roman" w:hAnsi="Times New Roman"/>
        </w:rPr>
      </w:pPr>
    </w:p>
    <w:p w14:paraId="62F8CC66" w14:textId="77777777" w:rsidR="00857AA0" w:rsidRDefault="00857AA0" w:rsidP="0092353C">
      <w:pPr>
        <w:rPr>
          <w:rFonts w:ascii="Times New Roman" w:hAnsi="Times New Roman"/>
        </w:rPr>
      </w:pPr>
    </w:p>
    <w:p w14:paraId="7DC65645" w14:textId="77777777" w:rsidR="00857AA0" w:rsidRDefault="00857AA0" w:rsidP="0092353C">
      <w:pPr>
        <w:rPr>
          <w:rFonts w:ascii="Times New Roman" w:hAnsi="Times New Roman"/>
        </w:rPr>
      </w:pPr>
    </w:p>
    <w:p w14:paraId="3CE88084" w14:textId="77777777" w:rsidR="00857AA0" w:rsidRDefault="00857AA0" w:rsidP="0092353C">
      <w:pPr>
        <w:rPr>
          <w:rFonts w:ascii="Times New Roman" w:hAnsi="Times New Roman"/>
        </w:rPr>
      </w:pPr>
    </w:p>
    <w:p w14:paraId="43F5DD14" w14:textId="77777777" w:rsidR="00857AA0" w:rsidRPr="00F00206" w:rsidRDefault="00BD282D" w:rsidP="00F00206">
      <w:pPr>
        <w:jc w:val="both"/>
        <w:rPr>
          <w:rFonts w:asciiTheme="minorHAnsi" w:hAnsiTheme="minorHAnsi"/>
        </w:rPr>
      </w:pPr>
      <w:r w:rsidRPr="00F00206">
        <w:rPr>
          <w:rFonts w:asciiTheme="minorHAnsi" w:hAnsiTheme="minorHAnsi"/>
        </w:rPr>
        <w:t xml:space="preserve">Out of 211 households in the new youth group, 62 were engaged in agriculture during baseline stage, this number had declined to 46 households during endline evaluation. </w:t>
      </w:r>
      <w:r w:rsidR="00E80EB6" w:rsidRPr="00F00206">
        <w:rPr>
          <w:rFonts w:asciiTheme="minorHAnsi" w:hAnsiTheme="minorHAnsi"/>
        </w:rPr>
        <w:t>In case of new youth group households, farm households with sufficient food production increased by nearly 7 percentage points from baseline to endline. A corresponding increase was noticed in the percentage of non-farm households, whereas the percentage of farm households who could not harvest enough to meet their own requirements declined by about 14 percentage points from baseline to endline. It would be safe to assume that new youth households who could</w:t>
      </w:r>
      <w:r w:rsidR="00B15FBD" w:rsidRPr="00F00206">
        <w:rPr>
          <w:rFonts w:asciiTheme="minorHAnsi" w:hAnsiTheme="minorHAnsi"/>
        </w:rPr>
        <w:t xml:space="preserve"> not harvest enough for their own food requirements were either able to increase their farm yields, or moved away from farming.</w:t>
      </w:r>
    </w:p>
    <w:p w14:paraId="4A2F1990" w14:textId="77777777" w:rsidR="00B15FBD" w:rsidRPr="00F00206" w:rsidRDefault="00B15FBD" w:rsidP="00F00206">
      <w:pPr>
        <w:jc w:val="both"/>
        <w:rPr>
          <w:rFonts w:asciiTheme="minorHAnsi" w:hAnsiTheme="minorHAnsi"/>
        </w:rPr>
      </w:pPr>
    </w:p>
    <w:p w14:paraId="0BF4863A" w14:textId="1E4A94D9" w:rsidR="00B15FBD" w:rsidRPr="00F00206" w:rsidRDefault="00BD282D" w:rsidP="00F00206">
      <w:pPr>
        <w:jc w:val="both"/>
        <w:rPr>
          <w:rFonts w:asciiTheme="minorHAnsi" w:hAnsiTheme="minorHAnsi"/>
        </w:rPr>
      </w:pPr>
      <w:r w:rsidRPr="00F00206">
        <w:rPr>
          <w:rFonts w:asciiTheme="minorHAnsi" w:hAnsiTheme="minorHAnsi"/>
        </w:rPr>
        <w:t xml:space="preserve">Out of 645 households from carry over group, 197 were engaged in farming during baseline stage, this number had declined to 132 during endline evaluation. Households that were able to meet their food requirements from their own harvest declined marginally from 129 to 121, while there was a greater decline in households that could not meet their food requirements from harvest. This points towards a </w:t>
      </w:r>
      <w:r w:rsidRPr="00F00206">
        <w:rPr>
          <w:rFonts w:asciiTheme="minorHAnsi" w:hAnsiTheme="minorHAnsi"/>
        </w:rPr>
        <w:lastRenderedPageBreak/>
        <w:t>migration</w:t>
      </w:r>
      <w:r w:rsidR="001C69B4" w:rsidRPr="00F00206">
        <w:rPr>
          <w:rFonts w:asciiTheme="minorHAnsi" w:hAnsiTheme="minorHAnsi"/>
        </w:rPr>
        <w:t xml:space="preserve"> from farming towards non-farm economic activities from baseline to endline stage. </w:t>
      </w:r>
      <w:r w:rsidR="00F00206" w:rsidRPr="00F00206">
        <w:rPr>
          <w:rFonts w:asciiTheme="minorHAnsi" w:hAnsiTheme="minorHAnsi"/>
        </w:rPr>
        <w:t>T</w:t>
      </w:r>
      <w:r w:rsidR="001C69B4" w:rsidRPr="00F00206">
        <w:rPr>
          <w:rFonts w:asciiTheme="minorHAnsi" w:hAnsiTheme="minorHAnsi"/>
        </w:rPr>
        <w:t xml:space="preserve">he trend is hardly surprising, as a similar migration away from farming can be seen at the national level also. This is largely because of progressively shrinking size of </w:t>
      </w:r>
      <w:r w:rsidR="00F00206" w:rsidRPr="00F00206">
        <w:rPr>
          <w:rFonts w:asciiTheme="minorHAnsi" w:hAnsiTheme="minorHAnsi"/>
        </w:rPr>
        <w:t xml:space="preserve">land </w:t>
      </w:r>
      <w:r w:rsidR="001C69B4" w:rsidRPr="00F00206">
        <w:rPr>
          <w:rFonts w:asciiTheme="minorHAnsi" w:hAnsiTheme="minorHAnsi"/>
        </w:rPr>
        <w:t xml:space="preserve">holdings </w:t>
      </w:r>
      <w:r w:rsidR="00F00206" w:rsidRPr="00F00206">
        <w:rPr>
          <w:rFonts w:asciiTheme="minorHAnsi" w:hAnsiTheme="minorHAnsi"/>
        </w:rPr>
        <w:t>and sub-optimal returns from small scale agriculture</w:t>
      </w:r>
      <w:r w:rsidR="001C69B4" w:rsidRPr="00F00206">
        <w:rPr>
          <w:rFonts w:asciiTheme="minorHAnsi" w:hAnsiTheme="minorHAnsi"/>
        </w:rPr>
        <w:t>.</w:t>
      </w:r>
      <w:r w:rsidR="002B2690" w:rsidRPr="00F00206">
        <w:rPr>
          <w:rFonts w:asciiTheme="minorHAnsi" w:hAnsiTheme="minorHAnsi"/>
        </w:rPr>
        <w:t xml:space="preserve"> </w:t>
      </w:r>
      <w:r w:rsidR="00F00206">
        <w:rPr>
          <w:rFonts w:asciiTheme="minorHAnsi" w:hAnsiTheme="minorHAnsi"/>
        </w:rPr>
        <w:t>In case of both Kanchipuram and Cuddalore, very few households were reported to be dependent on agriculture as a primary source of household income.</w:t>
      </w:r>
    </w:p>
    <w:p w14:paraId="3ECE1B8A" w14:textId="77777777" w:rsidR="002B2348" w:rsidRPr="00F00206" w:rsidRDefault="002B2348" w:rsidP="00F00206">
      <w:pPr>
        <w:jc w:val="both"/>
        <w:rPr>
          <w:rFonts w:asciiTheme="minorHAnsi" w:hAnsiTheme="minorHAnsi"/>
        </w:rPr>
      </w:pPr>
    </w:p>
    <w:p w14:paraId="04034704" w14:textId="19D26C8A" w:rsidR="002B2348" w:rsidRPr="00F00206" w:rsidRDefault="002B2348" w:rsidP="00F00206">
      <w:pPr>
        <w:jc w:val="both"/>
        <w:rPr>
          <w:rFonts w:asciiTheme="minorHAnsi" w:hAnsiTheme="minorHAnsi"/>
        </w:rPr>
      </w:pPr>
      <w:r w:rsidRPr="00F00206">
        <w:rPr>
          <w:rFonts w:asciiTheme="minorHAnsi" w:hAnsiTheme="minorHAnsi"/>
        </w:rPr>
        <w:t>From new youth group households in Nagapattinam 38 were unable to produce enough to meet their domestic food requirements, and 97.4</w:t>
      </w:r>
      <w:r w:rsidR="002B2690" w:rsidRPr="00F00206">
        <w:rPr>
          <w:rFonts w:asciiTheme="minorHAnsi" w:hAnsiTheme="minorHAnsi"/>
        </w:rPr>
        <w:t xml:space="preserve"> percent</w:t>
      </w:r>
      <w:r w:rsidRPr="00F00206">
        <w:rPr>
          <w:rFonts w:asciiTheme="minorHAnsi" w:hAnsiTheme="minorHAnsi"/>
        </w:rPr>
        <w:t xml:space="preserve"> of those couldn’t produce enough to last even a month.</w:t>
      </w:r>
    </w:p>
    <w:p w14:paraId="0CC81BAE" w14:textId="77777777" w:rsidR="00B15FBD" w:rsidRDefault="00B15FBD" w:rsidP="0092353C">
      <w:pPr>
        <w:rPr>
          <w:rFonts w:ascii="Times New Roman" w:hAnsi="Times New Roman"/>
        </w:rPr>
      </w:pPr>
    </w:p>
    <w:p w14:paraId="73DA90AA" w14:textId="77777777" w:rsidR="002B2348" w:rsidRDefault="003A5569" w:rsidP="003A5569">
      <w:pPr>
        <w:pStyle w:val="Heading3"/>
        <w:shd w:val="clear" w:color="auto" w:fill="F2DBDB" w:themeFill="accent2" w:themeFillTint="33"/>
        <w:spacing w:before="0"/>
      </w:pPr>
      <w:bookmarkStart w:id="48" w:name="_Toc441000811"/>
      <w:r>
        <w:t xml:space="preserve">4.3.2 </w:t>
      </w:r>
      <w:r w:rsidR="00AD2E49">
        <w:tab/>
      </w:r>
      <w:r>
        <w:t>Food Consumption</w:t>
      </w:r>
      <w:bookmarkEnd w:id="48"/>
    </w:p>
    <w:p w14:paraId="22ECBB47" w14:textId="77777777" w:rsidR="002B2348" w:rsidRDefault="002B2348" w:rsidP="0092353C">
      <w:pPr>
        <w:rPr>
          <w:rFonts w:ascii="Times New Roman" w:hAnsi="Times New Roman"/>
        </w:rPr>
      </w:pPr>
    </w:p>
    <w:p w14:paraId="217D8A53" w14:textId="1409BEC8" w:rsidR="00857AA0" w:rsidRPr="00F00206" w:rsidRDefault="00407F6D" w:rsidP="00F00206">
      <w:pPr>
        <w:jc w:val="both"/>
        <w:rPr>
          <w:rFonts w:asciiTheme="minorHAnsi" w:hAnsiTheme="minorHAnsi"/>
        </w:rPr>
      </w:pPr>
      <w:r>
        <w:rPr>
          <w:rFonts w:ascii="Times New Roman" w:hAnsi="Times New Roman"/>
          <w:noProof/>
        </w:rPr>
        <w:drawing>
          <wp:anchor distT="0" distB="0" distL="114300" distR="114300" simplePos="0" relativeHeight="251601920" behindDoc="0" locked="0" layoutInCell="1" allowOverlap="1" wp14:anchorId="47B2B9CF" wp14:editId="72F127DD">
            <wp:simplePos x="0" y="0"/>
            <wp:positionH relativeFrom="column">
              <wp:posOffset>3084830</wp:posOffset>
            </wp:positionH>
            <wp:positionV relativeFrom="paragraph">
              <wp:posOffset>2224405</wp:posOffset>
            </wp:positionV>
            <wp:extent cx="2695575" cy="2333625"/>
            <wp:effectExtent l="0" t="0" r="9525" b="9525"/>
            <wp:wrapSquare wrapText="bothSides"/>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rsidRPr="00F00206">
        <w:rPr>
          <w:rFonts w:asciiTheme="minorHAnsi" w:hAnsiTheme="minorHAnsi"/>
          <w:noProof/>
        </w:rPr>
        <mc:AlternateContent>
          <mc:Choice Requires="wps">
            <w:drawing>
              <wp:anchor distT="0" distB="0" distL="114300" distR="114300" simplePos="0" relativeHeight="251704320" behindDoc="0" locked="0" layoutInCell="1" allowOverlap="1" wp14:anchorId="294DBA9B" wp14:editId="6D7A22E5">
                <wp:simplePos x="0" y="0"/>
                <wp:positionH relativeFrom="column">
                  <wp:posOffset>3141980</wp:posOffset>
                </wp:positionH>
                <wp:positionV relativeFrom="paragraph">
                  <wp:posOffset>1917065</wp:posOffset>
                </wp:positionV>
                <wp:extent cx="2695575" cy="163195"/>
                <wp:effectExtent l="0" t="0" r="9525" b="8255"/>
                <wp:wrapSquare wrapText="bothSides"/>
                <wp:docPr id="15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68592" w14:textId="77777777" w:rsidR="008A6CAA" w:rsidRPr="00C21184" w:rsidRDefault="008A6CAA" w:rsidP="00DC34E6">
                            <w:pPr>
                              <w:pStyle w:val="Caption"/>
                              <w:jc w:val="center"/>
                              <w:rPr>
                                <w:rFonts w:ascii="Times New Roman" w:hAnsi="Times New Roman"/>
                                <w:noProof/>
                              </w:rPr>
                            </w:pPr>
                            <w:r>
                              <w:t>Figure 51: Went Hungry for at least a day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DBA9B" id="Text Box 84" o:spid="_x0000_s1077" type="#_x0000_t202" style="position:absolute;left:0;text-align:left;margin-left:247.4pt;margin-top:150.95pt;width:212.25pt;height:1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" stroked="f">
                <v:textbox inset="0,0,0,0">
                  <w:txbxContent>
                    <w:p w14:paraId="11968592" w14:textId="77777777" w:rsidR="008A6CAA" w:rsidRPr="00C21184" w:rsidRDefault="008A6CAA" w:rsidP="00DC34E6">
                      <w:pPr>
                        <w:pStyle w:val="Caption"/>
                        <w:jc w:val="center"/>
                        <w:rPr>
                          <w:rFonts w:ascii="Times New Roman" w:hAnsi="Times New Roman"/>
                          <w:noProof/>
                        </w:rPr>
                      </w:pPr>
                      <w:r>
                        <w:t>Figure 51: Went Hungry for at least a day (New Youth)</w:t>
                      </w:r>
                    </w:p>
                  </w:txbxContent>
                </v:textbox>
                <w10:wrap type="square"/>
              </v:shape>
            </w:pict>
          </mc:Fallback>
        </mc:AlternateContent>
      </w:r>
      <w:r w:rsidRPr="00F00206">
        <w:rPr>
          <w:rFonts w:asciiTheme="minorHAnsi" w:hAnsiTheme="minorHAnsi"/>
          <w:noProof/>
        </w:rPr>
        <mc:AlternateContent>
          <mc:Choice Requires="wps">
            <w:drawing>
              <wp:anchor distT="0" distB="0" distL="114300" distR="114300" simplePos="0" relativeHeight="251703296" behindDoc="0" locked="0" layoutInCell="1" allowOverlap="1" wp14:anchorId="25FCA673" wp14:editId="416C551F">
                <wp:simplePos x="0" y="0"/>
                <wp:positionH relativeFrom="column">
                  <wp:posOffset>0</wp:posOffset>
                </wp:positionH>
                <wp:positionV relativeFrom="paragraph">
                  <wp:posOffset>1939925</wp:posOffset>
                </wp:positionV>
                <wp:extent cx="2695575" cy="189230"/>
                <wp:effectExtent l="0" t="0" r="9525" b="1270"/>
                <wp:wrapSquare wrapText="bothSides"/>
                <wp:docPr id="15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204BC" w14:textId="77777777" w:rsidR="008A6CAA" w:rsidRPr="00F82398" w:rsidRDefault="008A6CAA" w:rsidP="00DC34E6">
                            <w:pPr>
                              <w:pStyle w:val="Caption"/>
                              <w:jc w:val="center"/>
                              <w:rPr>
                                <w:rFonts w:ascii="Times New Roman" w:hAnsi="Times New Roman"/>
                                <w:noProof/>
                              </w:rPr>
                            </w:pPr>
                            <w:r>
                              <w:t>Figure 50: Went Hungry for at least a day</w:t>
                            </w:r>
                            <w:r>
                              <w:rPr>
                                <w:noProof/>
                              </w:rPr>
                              <w:t xml:space="preserve">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CA673" id="Text Box 83" o:spid="_x0000_s1078" type="#_x0000_t202" style="position:absolute;left:0;text-align:left;margin-left:0;margin-top:152.75pt;width:212.25pt;height:14.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" stroked="f">
                <v:textbox inset="0,0,0,0">
                  <w:txbxContent>
                    <w:p w14:paraId="465204BC" w14:textId="77777777" w:rsidR="008A6CAA" w:rsidRPr="00F82398" w:rsidRDefault="008A6CAA" w:rsidP="00DC34E6">
                      <w:pPr>
                        <w:pStyle w:val="Caption"/>
                        <w:jc w:val="center"/>
                        <w:rPr>
                          <w:rFonts w:ascii="Times New Roman" w:hAnsi="Times New Roman"/>
                          <w:noProof/>
                        </w:rPr>
                      </w:pPr>
                      <w:r>
                        <w:t>Figure 50: Went Hungry for at least a day</w:t>
                      </w:r>
                      <w:r>
                        <w:rPr>
                          <w:noProof/>
                        </w:rPr>
                        <w:t xml:space="preserve"> (Carry Over)</w:t>
                      </w:r>
                    </w:p>
                  </w:txbxContent>
                </v:textbox>
                <w10:wrap type="square"/>
              </v:shape>
            </w:pict>
          </mc:Fallback>
        </mc:AlternateContent>
      </w:r>
      <w:r>
        <w:rPr>
          <w:rFonts w:ascii="Times New Roman" w:hAnsi="Times New Roman"/>
          <w:noProof/>
        </w:rPr>
        <w:drawing>
          <wp:anchor distT="0" distB="0" distL="114300" distR="114300" simplePos="0" relativeHeight="251600896" behindDoc="0" locked="0" layoutInCell="1" allowOverlap="1" wp14:anchorId="3C6D6B27" wp14:editId="2E2F83A0">
            <wp:simplePos x="0" y="0"/>
            <wp:positionH relativeFrom="column">
              <wp:posOffset>0</wp:posOffset>
            </wp:positionH>
            <wp:positionV relativeFrom="paragraph">
              <wp:posOffset>2218690</wp:posOffset>
            </wp:positionV>
            <wp:extent cx="2695575" cy="2333625"/>
            <wp:effectExtent l="0" t="0" r="9525" b="9525"/>
            <wp:wrapSquare wrapText="bothSides"/>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rsidR="00DE4C9A" w:rsidRPr="00F00206">
        <w:rPr>
          <w:rFonts w:asciiTheme="minorHAnsi" w:hAnsiTheme="minorHAnsi"/>
        </w:rPr>
        <w:t>A large percentage of both carry over and new youth households were able to meet their food requirements. During baseline stage 6.4</w:t>
      </w:r>
      <w:r w:rsidR="002B2690" w:rsidRPr="00F00206">
        <w:rPr>
          <w:rFonts w:asciiTheme="minorHAnsi" w:hAnsiTheme="minorHAnsi"/>
        </w:rPr>
        <w:t xml:space="preserve"> percent</w:t>
      </w:r>
      <w:r w:rsidR="00DE4C9A" w:rsidRPr="00F00206">
        <w:rPr>
          <w:rFonts w:asciiTheme="minorHAnsi" w:hAnsiTheme="minorHAnsi"/>
        </w:rPr>
        <w:t xml:space="preserve"> of carry over households and 3.8</w:t>
      </w:r>
      <w:r w:rsidR="002B2690" w:rsidRPr="00F00206">
        <w:rPr>
          <w:rFonts w:asciiTheme="minorHAnsi" w:hAnsiTheme="minorHAnsi"/>
        </w:rPr>
        <w:t xml:space="preserve"> percent</w:t>
      </w:r>
      <w:r w:rsidR="00DE4C9A" w:rsidRPr="00F00206">
        <w:rPr>
          <w:rFonts w:asciiTheme="minorHAnsi" w:hAnsiTheme="minorHAnsi"/>
        </w:rPr>
        <w:t xml:space="preserve"> new youth households had to go without food for more than a day; the corresponding figures for endline stage were 6.7</w:t>
      </w:r>
      <w:r w:rsidR="002B2690" w:rsidRPr="00F00206">
        <w:rPr>
          <w:rFonts w:asciiTheme="minorHAnsi" w:hAnsiTheme="minorHAnsi"/>
        </w:rPr>
        <w:t xml:space="preserve"> percent</w:t>
      </w:r>
      <w:r w:rsidR="00DE4C9A" w:rsidRPr="00F00206">
        <w:rPr>
          <w:rFonts w:asciiTheme="minorHAnsi" w:hAnsiTheme="minorHAnsi"/>
        </w:rPr>
        <w:t xml:space="preserve"> for carry over and 11.4</w:t>
      </w:r>
      <w:r w:rsidR="002B2690" w:rsidRPr="00F00206">
        <w:rPr>
          <w:rFonts w:asciiTheme="minorHAnsi" w:hAnsiTheme="minorHAnsi"/>
        </w:rPr>
        <w:t xml:space="preserve"> percent</w:t>
      </w:r>
      <w:r w:rsidR="00DE4C9A" w:rsidRPr="00F00206">
        <w:rPr>
          <w:rFonts w:asciiTheme="minorHAnsi" w:hAnsiTheme="minorHAnsi"/>
        </w:rPr>
        <w:t xml:space="preserve"> for new youth households. Research suggests that most of these households are low income households, we have already seen in section 4.2.1 that a majority of the respondent households are below poverty line. The alarming aspect is that the percentage of households that went without food for at least a day increased from baseline to endline for both carry over and new youth households</w:t>
      </w:r>
      <w:r>
        <w:rPr>
          <w:rFonts w:asciiTheme="minorHAnsi" w:hAnsiTheme="minorHAnsi"/>
        </w:rPr>
        <w:t xml:space="preserve"> despite the fact that there has been an overall improvement in the other indicators of well-being like greater investments in education, health and food consumed</w:t>
      </w:r>
      <w:r w:rsidR="00DE4C9A" w:rsidRPr="00F00206">
        <w:rPr>
          <w:rFonts w:asciiTheme="minorHAnsi" w:hAnsiTheme="minorHAnsi"/>
        </w:rPr>
        <w:t>. Figures 50 and 51 below show the district wise baseline endline comparison of food consumption for carry over and new youth households respectively.</w:t>
      </w:r>
    </w:p>
    <w:p w14:paraId="68305FB3" w14:textId="07B38C46" w:rsidR="00857AA0" w:rsidRDefault="00857AA0" w:rsidP="0092353C">
      <w:pPr>
        <w:rPr>
          <w:rFonts w:ascii="Times New Roman" w:hAnsi="Times New Roman"/>
        </w:rPr>
      </w:pPr>
    </w:p>
    <w:p w14:paraId="18E5034A" w14:textId="42A59AFF" w:rsidR="00407F6D" w:rsidRPr="00407F6D" w:rsidRDefault="00DC34E6" w:rsidP="00407F6D">
      <w:pPr>
        <w:jc w:val="both"/>
        <w:rPr>
          <w:rFonts w:asciiTheme="minorHAnsi" w:hAnsiTheme="minorHAnsi"/>
        </w:rPr>
      </w:pPr>
      <w:r w:rsidRPr="00407F6D">
        <w:rPr>
          <w:rFonts w:asciiTheme="minorHAnsi" w:hAnsiTheme="minorHAnsi"/>
        </w:rPr>
        <w:t xml:space="preserve">41 households from the carry over group and 8 from new youth had reported experiencing hunger for at least a day during baseline survey. This figure went up to 43 carry over households and </w:t>
      </w:r>
      <w:r w:rsidR="009A0D20" w:rsidRPr="00407F6D">
        <w:rPr>
          <w:rFonts w:asciiTheme="minorHAnsi" w:hAnsiTheme="minorHAnsi"/>
        </w:rPr>
        <w:t>24 new youth households during endline stage. On a positive note, the percentage of carry over households reporting having three meals a day went up by 5 percentage points from 88.7</w:t>
      </w:r>
      <w:r w:rsidR="002B2690" w:rsidRPr="00407F6D">
        <w:rPr>
          <w:rFonts w:asciiTheme="minorHAnsi" w:hAnsiTheme="minorHAnsi"/>
        </w:rPr>
        <w:t xml:space="preserve"> percent</w:t>
      </w:r>
      <w:r w:rsidR="009A0D20" w:rsidRPr="00407F6D">
        <w:rPr>
          <w:rFonts w:asciiTheme="minorHAnsi" w:hAnsiTheme="minorHAnsi"/>
        </w:rPr>
        <w:t xml:space="preserve"> during baseline to 92.7</w:t>
      </w:r>
      <w:r w:rsidR="002B2690" w:rsidRPr="00407F6D">
        <w:rPr>
          <w:rFonts w:asciiTheme="minorHAnsi" w:hAnsiTheme="minorHAnsi"/>
        </w:rPr>
        <w:t xml:space="preserve"> percent</w:t>
      </w:r>
      <w:r w:rsidR="009A0D20" w:rsidRPr="00407F6D">
        <w:rPr>
          <w:rFonts w:asciiTheme="minorHAnsi" w:hAnsiTheme="minorHAnsi"/>
        </w:rPr>
        <w:t xml:space="preserve"> during endline survey. In case of new youth households the increase in percentage of households having three meals a day was more noticeable from nearly 70</w:t>
      </w:r>
      <w:r w:rsidR="002B2690" w:rsidRPr="00407F6D">
        <w:rPr>
          <w:rFonts w:asciiTheme="minorHAnsi" w:hAnsiTheme="minorHAnsi"/>
        </w:rPr>
        <w:t xml:space="preserve"> percent</w:t>
      </w:r>
      <w:r w:rsidR="009A0D20" w:rsidRPr="00407F6D">
        <w:rPr>
          <w:rFonts w:asciiTheme="minorHAnsi" w:hAnsiTheme="minorHAnsi"/>
        </w:rPr>
        <w:t xml:space="preserve"> during baseline to over 90</w:t>
      </w:r>
      <w:r w:rsidR="002B2690" w:rsidRPr="00407F6D">
        <w:rPr>
          <w:rFonts w:asciiTheme="minorHAnsi" w:hAnsiTheme="minorHAnsi"/>
        </w:rPr>
        <w:t xml:space="preserve"> percent</w:t>
      </w:r>
      <w:r w:rsidR="009A0D20" w:rsidRPr="00407F6D">
        <w:rPr>
          <w:rFonts w:asciiTheme="minorHAnsi" w:hAnsiTheme="minorHAnsi"/>
        </w:rPr>
        <w:t xml:space="preserve"> during endline.</w:t>
      </w:r>
      <w:r w:rsidR="00407F6D">
        <w:rPr>
          <w:rFonts w:asciiTheme="minorHAnsi" w:hAnsiTheme="minorHAnsi"/>
        </w:rPr>
        <w:t xml:space="preserve"> </w:t>
      </w:r>
      <w:r w:rsidR="00407F6D" w:rsidRPr="00E930F3">
        <w:rPr>
          <w:rFonts w:asciiTheme="minorHAnsi" w:hAnsiTheme="minorHAnsi"/>
          <w:i/>
        </w:rPr>
        <w:t>Since other indicators suggest an overall improvement in the quality of life, the figures reported on hunger seems to either have been misunderstood either during the baseline or the endline by the respondents.</w:t>
      </w:r>
    </w:p>
    <w:p w14:paraId="2A2C2EF1" w14:textId="63EAE926" w:rsidR="0068052E" w:rsidRDefault="00F84E79" w:rsidP="00521082">
      <w:pPr>
        <w:pStyle w:val="Heading1"/>
        <w:pBdr>
          <w:bottom w:val="single" w:sz="4" w:space="1" w:color="auto"/>
        </w:pBdr>
      </w:pPr>
      <w:bookmarkStart w:id="49" w:name="_Toc441000812"/>
      <w:r>
        <w:lastRenderedPageBreak/>
        <w:t>5. Descriptive Statistics on</w:t>
      </w:r>
      <w:r w:rsidR="003E03E4">
        <w:t xml:space="preserve"> </w:t>
      </w:r>
      <w:r>
        <w:t>VSLA</w:t>
      </w:r>
      <w:r w:rsidR="00521082">
        <w:t xml:space="preserve"> Member</w:t>
      </w:r>
      <w:r>
        <w:t>s</w:t>
      </w:r>
      <w:bookmarkEnd w:id="49"/>
    </w:p>
    <w:p w14:paraId="7C1198DB" w14:textId="77777777" w:rsidR="00250382" w:rsidRDefault="00250382">
      <w:pPr>
        <w:rPr>
          <w:rFonts w:ascii="Times New Roman" w:hAnsi="Times New Roman"/>
          <w:color w:val="4F81BD" w:themeColor="accent1"/>
          <w:highlight w:val="green"/>
        </w:rPr>
      </w:pPr>
    </w:p>
    <w:p w14:paraId="4A220A6F" w14:textId="77777777" w:rsidR="006F2B71" w:rsidRPr="0068052E" w:rsidRDefault="006F2B71" w:rsidP="006F2B71">
      <w:pPr>
        <w:pStyle w:val="Heading2"/>
      </w:pPr>
      <w:bookmarkStart w:id="50" w:name="_Toc441000813"/>
      <w:r>
        <w:t>5.1</w:t>
      </w:r>
      <w:r>
        <w:tab/>
        <w:t>Socio-economic characteristics of the members</w:t>
      </w:r>
      <w:bookmarkEnd w:id="50"/>
    </w:p>
    <w:p w14:paraId="16F72E5A" w14:textId="77777777" w:rsidR="006F2B71" w:rsidRDefault="006F2B71">
      <w:pPr>
        <w:rPr>
          <w:rFonts w:ascii="Times New Roman" w:hAnsi="Times New Roman"/>
          <w:color w:val="4F81BD" w:themeColor="accent1"/>
          <w:highlight w:val="green"/>
        </w:rPr>
      </w:pPr>
    </w:p>
    <w:p w14:paraId="23B9E6FF" w14:textId="77777777" w:rsidR="00250382" w:rsidRDefault="00250382" w:rsidP="006F2B71">
      <w:pPr>
        <w:pStyle w:val="Heading3"/>
        <w:shd w:val="clear" w:color="auto" w:fill="F2DBDB" w:themeFill="accent2" w:themeFillTint="33"/>
        <w:spacing w:before="0" w:after="240"/>
      </w:pPr>
      <w:bookmarkStart w:id="51" w:name="_Toc441000814"/>
      <w:r>
        <w:t>5.1.1</w:t>
      </w:r>
      <w:r>
        <w:tab/>
      </w:r>
      <w:r w:rsidR="006F2B71">
        <w:t>Basics Characteristics</w:t>
      </w:r>
      <w:bookmarkEnd w:id="51"/>
    </w:p>
    <w:p w14:paraId="75934E37" w14:textId="26175961" w:rsidR="00F84E79" w:rsidRDefault="003542F5" w:rsidP="006F2B71">
      <w:pPr>
        <w:jc w:val="both"/>
        <w:rPr>
          <w:rFonts w:ascii="Times New Roman" w:eastAsia="Times New Roman" w:hAnsi="Times New Roman"/>
          <w:lang w:eastAsia="es-ES"/>
        </w:rPr>
      </w:pPr>
      <w:r>
        <w:rPr>
          <w:noProof/>
        </w:rPr>
        <mc:AlternateContent>
          <mc:Choice Requires="wps">
            <w:drawing>
              <wp:anchor distT="0" distB="0" distL="114300" distR="114300" simplePos="0" relativeHeight="251706368" behindDoc="0" locked="0" layoutInCell="1" allowOverlap="1" wp14:anchorId="442E3C37" wp14:editId="622D4E55">
                <wp:simplePos x="0" y="0"/>
                <wp:positionH relativeFrom="column">
                  <wp:posOffset>3209925</wp:posOffset>
                </wp:positionH>
                <wp:positionV relativeFrom="paragraph">
                  <wp:posOffset>143510</wp:posOffset>
                </wp:positionV>
                <wp:extent cx="2695575" cy="161925"/>
                <wp:effectExtent l="0" t="0" r="9525" b="9525"/>
                <wp:wrapSquare wrapText="bothSides"/>
                <wp:docPr id="15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DA7B4" w14:textId="77777777" w:rsidR="008A6CAA" w:rsidRPr="00C26817" w:rsidRDefault="008A6CAA" w:rsidP="00F84E79">
                            <w:pPr>
                              <w:pStyle w:val="Caption"/>
                              <w:jc w:val="center"/>
                              <w:rPr>
                                <w:rFonts w:ascii="Times New Roman" w:hAnsi="Times New Roman"/>
                                <w:noProof/>
                              </w:rPr>
                            </w:pPr>
                            <w:r>
                              <w:t>Figure 53: Marital Status of the Member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E3C37" id="Text Box 86" o:spid="_x0000_s1079" type="#_x0000_t202" style="position:absolute;left:0;text-align:left;margin-left:252.75pt;margin-top:11.3pt;width:212.25pt;height:1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" stroked="f">
                <v:textbox inset="0,0,0,0">
                  <w:txbxContent>
                    <w:p w14:paraId="5B6DA7B4" w14:textId="77777777" w:rsidR="008A6CAA" w:rsidRPr="00C26817" w:rsidRDefault="008A6CAA" w:rsidP="00F84E79">
                      <w:pPr>
                        <w:pStyle w:val="Caption"/>
                        <w:jc w:val="center"/>
                        <w:rPr>
                          <w:rFonts w:ascii="Times New Roman" w:hAnsi="Times New Roman"/>
                          <w:noProof/>
                        </w:rPr>
                      </w:pPr>
                      <w:r>
                        <w:t>Figure 53: Marital Status of the Member</w:t>
                      </w:r>
                    </w:p>
                  </w:txbxContent>
                </v:textbox>
                <w10:wrap type="square"/>
              </v:shape>
            </w:pict>
          </mc:Fallback>
        </mc:AlternateContent>
      </w:r>
      <w:r>
        <w:rPr>
          <w:noProof/>
        </w:rPr>
        <mc:AlternateContent>
          <mc:Choice Requires="wps">
            <w:drawing>
              <wp:anchor distT="0" distB="0" distL="114300" distR="114300" simplePos="0" relativeHeight="251705344" behindDoc="0" locked="0" layoutInCell="1" allowOverlap="1" wp14:anchorId="3CC8E984" wp14:editId="33F011A7">
                <wp:simplePos x="0" y="0"/>
                <wp:positionH relativeFrom="column">
                  <wp:posOffset>0</wp:posOffset>
                </wp:positionH>
                <wp:positionV relativeFrom="paragraph">
                  <wp:posOffset>140335</wp:posOffset>
                </wp:positionV>
                <wp:extent cx="2695575" cy="171450"/>
                <wp:effectExtent l="0" t="0" r="9525" b="0"/>
                <wp:wrapSquare wrapText="bothSides"/>
                <wp:docPr id="15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7CD6D" w14:textId="77777777" w:rsidR="008A6CAA" w:rsidRPr="00AF6016" w:rsidRDefault="008A6CAA" w:rsidP="00F84E79">
                            <w:pPr>
                              <w:pStyle w:val="Caption"/>
                              <w:jc w:val="center"/>
                              <w:rPr>
                                <w:rFonts w:ascii="Times New Roman" w:hAnsi="Times New Roman"/>
                                <w:noProof/>
                              </w:rPr>
                            </w:pPr>
                            <w:r>
                              <w:t>Figure 52: Age of the VSL Member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8E984" id="Text Box 85" o:spid="_x0000_s1080" type="#_x0000_t202" style="position:absolute;left:0;text-align:left;margin-left:0;margin-top:11.05pt;width:212.2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" stroked="f">
                <v:textbox inset="0,0,0,0">
                  <w:txbxContent>
                    <w:p w14:paraId="3867CD6D" w14:textId="77777777" w:rsidR="008A6CAA" w:rsidRPr="00AF6016" w:rsidRDefault="008A6CAA" w:rsidP="00F84E79">
                      <w:pPr>
                        <w:pStyle w:val="Caption"/>
                        <w:jc w:val="center"/>
                        <w:rPr>
                          <w:rFonts w:ascii="Times New Roman" w:hAnsi="Times New Roman"/>
                          <w:noProof/>
                        </w:rPr>
                      </w:pPr>
                      <w:r>
                        <w:t>Figure 52: Age of the VSL Member</w:t>
                      </w:r>
                    </w:p>
                  </w:txbxContent>
                </v:textbox>
                <w10:wrap type="square"/>
              </v:shape>
            </w:pict>
          </mc:Fallback>
        </mc:AlternateContent>
      </w:r>
    </w:p>
    <w:p w14:paraId="2F2C8CB1" w14:textId="77777777" w:rsidR="00F84E79" w:rsidRDefault="00F84E79" w:rsidP="006F2B71">
      <w:pPr>
        <w:jc w:val="both"/>
        <w:rPr>
          <w:rFonts w:ascii="Times New Roman" w:eastAsia="Times New Roman" w:hAnsi="Times New Roman"/>
          <w:lang w:eastAsia="es-ES"/>
        </w:rPr>
      </w:pPr>
    </w:p>
    <w:p w14:paraId="5B1E2DC1" w14:textId="6CB78465" w:rsidR="00F84E79" w:rsidRDefault="000031D9" w:rsidP="006F2B71">
      <w:pPr>
        <w:jc w:val="both"/>
        <w:rPr>
          <w:rFonts w:ascii="Times New Roman" w:eastAsia="Times New Roman" w:hAnsi="Times New Roman"/>
          <w:lang w:eastAsia="es-ES"/>
        </w:rPr>
      </w:pPr>
      <w:r w:rsidRPr="00A1195B">
        <w:rPr>
          <w:rFonts w:ascii="Times New Roman" w:hAnsi="Times New Roman"/>
          <w:noProof/>
        </w:rPr>
        <w:drawing>
          <wp:anchor distT="0" distB="0" distL="114300" distR="114300" simplePos="0" relativeHeight="251602944" behindDoc="0" locked="0" layoutInCell="1" allowOverlap="1" wp14:anchorId="572F6B9B" wp14:editId="513FEFED">
            <wp:simplePos x="0" y="0"/>
            <wp:positionH relativeFrom="column">
              <wp:posOffset>0</wp:posOffset>
            </wp:positionH>
            <wp:positionV relativeFrom="paragraph">
              <wp:posOffset>161925</wp:posOffset>
            </wp:positionV>
            <wp:extent cx="2695575" cy="2333625"/>
            <wp:effectExtent l="0" t="0" r="0" b="0"/>
            <wp:wrapSquare wrapText="bothSides"/>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14:paraId="2FCE1B95" w14:textId="77777777" w:rsidR="00F84E79" w:rsidRDefault="00F84E79" w:rsidP="006F2B71">
      <w:pPr>
        <w:jc w:val="both"/>
        <w:rPr>
          <w:rFonts w:ascii="Times New Roman" w:eastAsia="Times New Roman" w:hAnsi="Times New Roman"/>
          <w:lang w:eastAsia="es-ES"/>
        </w:rPr>
      </w:pPr>
      <w:r>
        <w:rPr>
          <w:rFonts w:ascii="Times New Roman" w:hAnsi="Times New Roman"/>
          <w:noProof/>
        </w:rPr>
        <w:drawing>
          <wp:anchor distT="0" distB="0" distL="114300" distR="114300" simplePos="0" relativeHeight="251603968" behindDoc="0" locked="0" layoutInCell="1" allowOverlap="1" wp14:anchorId="1CE4300A" wp14:editId="7913BA68">
            <wp:simplePos x="0" y="0"/>
            <wp:positionH relativeFrom="column">
              <wp:posOffset>400050</wp:posOffset>
            </wp:positionH>
            <wp:positionV relativeFrom="paragraph">
              <wp:posOffset>13970</wp:posOffset>
            </wp:positionV>
            <wp:extent cx="2695575" cy="2333625"/>
            <wp:effectExtent l="0" t="0" r="0" b="0"/>
            <wp:wrapSquare wrapText="bothSides"/>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14:paraId="1104EE23" w14:textId="77777777" w:rsidR="00F84E79" w:rsidRDefault="00F84E79" w:rsidP="006F2B71">
      <w:pPr>
        <w:jc w:val="both"/>
        <w:rPr>
          <w:rFonts w:ascii="Times New Roman" w:eastAsia="Times New Roman" w:hAnsi="Times New Roman"/>
          <w:lang w:eastAsia="es-ES"/>
        </w:rPr>
      </w:pPr>
    </w:p>
    <w:p w14:paraId="05306160" w14:textId="77777777" w:rsidR="00F84E79" w:rsidRDefault="00F84E79" w:rsidP="006F2B71">
      <w:pPr>
        <w:jc w:val="both"/>
        <w:rPr>
          <w:rFonts w:ascii="Times New Roman" w:eastAsia="Times New Roman" w:hAnsi="Times New Roman"/>
          <w:lang w:eastAsia="es-ES"/>
        </w:rPr>
      </w:pPr>
    </w:p>
    <w:p w14:paraId="2C145D3E" w14:textId="77777777" w:rsidR="00F84E79" w:rsidRDefault="00F84E79" w:rsidP="006F2B71">
      <w:pPr>
        <w:jc w:val="both"/>
        <w:rPr>
          <w:rFonts w:ascii="Times New Roman" w:eastAsia="Times New Roman" w:hAnsi="Times New Roman"/>
          <w:lang w:eastAsia="es-ES"/>
        </w:rPr>
      </w:pPr>
    </w:p>
    <w:p w14:paraId="2449E44C" w14:textId="77777777" w:rsidR="00F84E79" w:rsidRDefault="00F84E79" w:rsidP="006F2B71">
      <w:pPr>
        <w:jc w:val="both"/>
        <w:rPr>
          <w:rFonts w:ascii="Times New Roman" w:eastAsia="Times New Roman" w:hAnsi="Times New Roman"/>
          <w:lang w:eastAsia="es-ES"/>
        </w:rPr>
      </w:pPr>
    </w:p>
    <w:p w14:paraId="41C80A1B" w14:textId="77777777" w:rsidR="00F84E79" w:rsidRDefault="00F84E79" w:rsidP="006F2B71">
      <w:pPr>
        <w:jc w:val="both"/>
        <w:rPr>
          <w:rFonts w:ascii="Times New Roman" w:eastAsia="Times New Roman" w:hAnsi="Times New Roman"/>
          <w:lang w:eastAsia="es-ES"/>
        </w:rPr>
      </w:pPr>
    </w:p>
    <w:p w14:paraId="32388720" w14:textId="77777777" w:rsidR="00F84E79" w:rsidRDefault="00F84E79" w:rsidP="006F2B71">
      <w:pPr>
        <w:jc w:val="both"/>
        <w:rPr>
          <w:rFonts w:ascii="Times New Roman" w:eastAsia="Times New Roman" w:hAnsi="Times New Roman"/>
          <w:lang w:eastAsia="es-ES"/>
        </w:rPr>
      </w:pPr>
    </w:p>
    <w:p w14:paraId="3DA49DE2" w14:textId="77777777" w:rsidR="00F84E79" w:rsidRDefault="00F84E79" w:rsidP="006F2B71">
      <w:pPr>
        <w:jc w:val="both"/>
        <w:rPr>
          <w:rFonts w:ascii="Times New Roman" w:eastAsia="Times New Roman" w:hAnsi="Times New Roman"/>
          <w:lang w:eastAsia="es-ES"/>
        </w:rPr>
      </w:pPr>
    </w:p>
    <w:p w14:paraId="6F49B6F9" w14:textId="77777777" w:rsidR="00F84E79" w:rsidRDefault="00F84E79" w:rsidP="006F2B71">
      <w:pPr>
        <w:jc w:val="both"/>
        <w:rPr>
          <w:rFonts w:ascii="Times New Roman" w:eastAsia="Times New Roman" w:hAnsi="Times New Roman"/>
          <w:lang w:eastAsia="es-ES"/>
        </w:rPr>
      </w:pPr>
    </w:p>
    <w:p w14:paraId="79FD606B" w14:textId="77777777" w:rsidR="00F84E79" w:rsidRDefault="00F84E79" w:rsidP="006F2B71">
      <w:pPr>
        <w:jc w:val="both"/>
        <w:rPr>
          <w:rFonts w:ascii="Times New Roman" w:eastAsia="Times New Roman" w:hAnsi="Times New Roman"/>
          <w:lang w:eastAsia="es-ES"/>
        </w:rPr>
      </w:pPr>
    </w:p>
    <w:p w14:paraId="0868F3B8" w14:textId="77777777" w:rsidR="00F84E79" w:rsidRDefault="00F84E79" w:rsidP="006F2B71">
      <w:pPr>
        <w:jc w:val="both"/>
        <w:rPr>
          <w:rFonts w:ascii="Times New Roman" w:eastAsia="Times New Roman" w:hAnsi="Times New Roman"/>
          <w:lang w:eastAsia="es-ES"/>
        </w:rPr>
      </w:pPr>
    </w:p>
    <w:p w14:paraId="3D5A7D49" w14:textId="77777777" w:rsidR="00F84E79" w:rsidRDefault="00F84E79" w:rsidP="006F2B71">
      <w:pPr>
        <w:jc w:val="both"/>
        <w:rPr>
          <w:rFonts w:ascii="Times New Roman" w:eastAsia="Times New Roman" w:hAnsi="Times New Roman"/>
          <w:lang w:eastAsia="es-ES"/>
        </w:rPr>
      </w:pPr>
    </w:p>
    <w:p w14:paraId="53853023" w14:textId="77777777" w:rsidR="00F84E79" w:rsidRDefault="00F84E79" w:rsidP="006F2B71">
      <w:pPr>
        <w:jc w:val="both"/>
        <w:rPr>
          <w:rFonts w:ascii="Times New Roman" w:eastAsia="Times New Roman" w:hAnsi="Times New Roman"/>
          <w:lang w:eastAsia="es-ES"/>
        </w:rPr>
      </w:pPr>
    </w:p>
    <w:p w14:paraId="379487A8" w14:textId="77777777" w:rsidR="00F84E79" w:rsidRDefault="00F84E79" w:rsidP="006F2B71">
      <w:pPr>
        <w:jc w:val="both"/>
        <w:rPr>
          <w:rFonts w:ascii="Times New Roman" w:eastAsia="Times New Roman" w:hAnsi="Times New Roman"/>
          <w:lang w:eastAsia="es-ES"/>
        </w:rPr>
      </w:pPr>
    </w:p>
    <w:p w14:paraId="582502CF" w14:textId="77777777" w:rsidR="00F84E79" w:rsidRDefault="00F84E79" w:rsidP="006F2B71">
      <w:pPr>
        <w:jc w:val="both"/>
        <w:rPr>
          <w:rFonts w:ascii="Times New Roman" w:eastAsia="Times New Roman" w:hAnsi="Times New Roman"/>
          <w:lang w:eastAsia="es-ES"/>
        </w:rPr>
      </w:pPr>
    </w:p>
    <w:p w14:paraId="1EE9A3AE" w14:textId="77777777" w:rsidR="00F84E79" w:rsidRDefault="00F84E79" w:rsidP="006F2B71">
      <w:pPr>
        <w:jc w:val="both"/>
        <w:rPr>
          <w:rFonts w:ascii="Times New Roman" w:eastAsia="Times New Roman" w:hAnsi="Times New Roman"/>
          <w:lang w:eastAsia="es-ES"/>
        </w:rPr>
      </w:pPr>
    </w:p>
    <w:p w14:paraId="043913F2" w14:textId="331D1021" w:rsidR="003E0F40" w:rsidRPr="004C08C3" w:rsidRDefault="008D499A" w:rsidP="00AE0339">
      <w:pPr>
        <w:jc w:val="both"/>
        <w:rPr>
          <w:rFonts w:asciiTheme="minorHAnsi" w:eastAsia="Times New Roman" w:hAnsiTheme="minorHAnsi"/>
          <w:lang w:eastAsia="es-ES"/>
        </w:rPr>
      </w:pPr>
      <w:r w:rsidRPr="00CD72E1">
        <w:rPr>
          <w:rFonts w:asciiTheme="minorHAnsi" w:eastAsia="Times New Roman" w:hAnsiTheme="minorHAnsi"/>
          <w:lang w:eastAsia="es-ES"/>
        </w:rPr>
        <w:t>Figure 52 above shows the age classification of VSL members covered during the endline survey, both carry over and new youth groups have members over 40 years of age. In case of carry over the percentage of members older than 40 is greater at 43.3</w:t>
      </w:r>
      <w:r w:rsidR="002B2690" w:rsidRPr="00CD72E1">
        <w:rPr>
          <w:rFonts w:asciiTheme="minorHAnsi" w:eastAsia="Times New Roman" w:hAnsiTheme="minorHAnsi"/>
          <w:lang w:eastAsia="es-ES"/>
        </w:rPr>
        <w:t xml:space="preserve"> percent</w:t>
      </w:r>
      <w:r w:rsidRPr="00CD72E1">
        <w:rPr>
          <w:rFonts w:asciiTheme="minorHAnsi" w:eastAsia="Times New Roman" w:hAnsiTheme="minorHAnsi"/>
          <w:lang w:eastAsia="es-ES"/>
        </w:rPr>
        <w:t>, the corresponding figure for new youth group is 27</w:t>
      </w:r>
      <w:r w:rsidR="002B2690" w:rsidRPr="00CD72E1">
        <w:rPr>
          <w:rFonts w:asciiTheme="minorHAnsi" w:eastAsia="Times New Roman" w:hAnsiTheme="minorHAnsi"/>
          <w:lang w:eastAsia="es-ES"/>
        </w:rPr>
        <w:t xml:space="preserve"> percent</w:t>
      </w:r>
      <w:r w:rsidRPr="00CD72E1">
        <w:rPr>
          <w:rFonts w:asciiTheme="minorHAnsi" w:eastAsia="Times New Roman" w:hAnsiTheme="minorHAnsi"/>
          <w:lang w:eastAsia="es-ES"/>
        </w:rPr>
        <w:t xml:space="preserve">. New youth group has younger members with </w:t>
      </w:r>
      <w:r w:rsidR="003E0F40" w:rsidRPr="00CD72E1">
        <w:rPr>
          <w:rFonts w:asciiTheme="minorHAnsi" w:eastAsia="Times New Roman" w:hAnsiTheme="minorHAnsi"/>
          <w:lang w:eastAsia="es-ES"/>
        </w:rPr>
        <w:t>carry over group having both mean and median age of 40 years and new youth group having mean age 36 years, and median age 35 years</w:t>
      </w:r>
      <w:r w:rsidR="003E0F40" w:rsidRPr="004C08C3">
        <w:rPr>
          <w:rFonts w:asciiTheme="minorHAnsi" w:eastAsia="Times New Roman" w:hAnsiTheme="minorHAnsi"/>
          <w:lang w:eastAsia="es-ES"/>
        </w:rPr>
        <w:t>.</w:t>
      </w:r>
      <w:r w:rsidR="007B18B8" w:rsidRPr="004C08C3">
        <w:rPr>
          <w:rFonts w:asciiTheme="minorHAnsi" w:eastAsia="Times New Roman" w:hAnsiTheme="minorHAnsi"/>
          <w:lang w:eastAsia="es-ES"/>
        </w:rPr>
        <w:t xml:space="preserve"> 227 out of 645 (35.2</w:t>
      </w:r>
      <w:r w:rsidR="002B2690" w:rsidRPr="004C08C3">
        <w:rPr>
          <w:rFonts w:asciiTheme="minorHAnsi" w:eastAsia="Times New Roman" w:hAnsiTheme="minorHAnsi"/>
          <w:lang w:eastAsia="es-ES"/>
        </w:rPr>
        <w:t xml:space="preserve"> percent</w:t>
      </w:r>
      <w:r w:rsidR="007B18B8" w:rsidRPr="004C08C3">
        <w:rPr>
          <w:rFonts w:asciiTheme="minorHAnsi" w:eastAsia="Times New Roman" w:hAnsiTheme="minorHAnsi"/>
          <w:lang w:eastAsia="es-ES"/>
        </w:rPr>
        <w:t>) of carry over members are not older than 35; corresponding figures for new youth members are 118 out of 211 (55.9</w:t>
      </w:r>
      <w:r w:rsidR="002B2690" w:rsidRPr="004C08C3">
        <w:rPr>
          <w:rFonts w:asciiTheme="minorHAnsi" w:eastAsia="Times New Roman" w:hAnsiTheme="minorHAnsi"/>
          <w:lang w:eastAsia="es-ES"/>
        </w:rPr>
        <w:t xml:space="preserve"> percent</w:t>
      </w:r>
      <w:r w:rsidR="007B18B8" w:rsidRPr="004C08C3">
        <w:rPr>
          <w:rFonts w:asciiTheme="minorHAnsi" w:eastAsia="Times New Roman" w:hAnsiTheme="minorHAnsi"/>
          <w:lang w:eastAsia="es-ES"/>
        </w:rPr>
        <w:t>).</w:t>
      </w:r>
    </w:p>
    <w:p w14:paraId="1CBED434" w14:textId="77777777" w:rsidR="003E0F40" w:rsidRPr="004C08C3" w:rsidRDefault="003E0F40" w:rsidP="00AE0339">
      <w:pPr>
        <w:jc w:val="both"/>
        <w:rPr>
          <w:rFonts w:asciiTheme="minorHAnsi" w:eastAsia="Times New Roman" w:hAnsiTheme="minorHAnsi"/>
          <w:lang w:eastAsia="es-ES"/>
        </w:rPr>
      </w:pPr>
    </w:p>
    <w:p w14:paraId="5FDF8596" w14:textId="19925AC5" w:rsidR="007009CD" w:rsidRPr="004C08C3" w:rsidRDefault="003E0F40" w:rsidP="00AE0339">
      <w:pPr>
        <w:jc w:val="both"/>
        <w:rPr>
          <w:rFonts w:asciiTheme="minorHAnsi" w:eastAsia="Times New Roman" w:hAnsiTheme="minorHAnsi"/>
          <w:lang w:eastAsia="es-ES"/>
        </w:rPr>
      </w:pPr>
      <w:r w:rsidRPr="004C08C3">
        <w:rPr>
          <w:rFonts w:asciiTheme="minorHAnsi" w:eastAsia="Times New Roman" w:hAnsiTheme="minorHAnsi"/>
          <w:lang w:eastAsia="es-ES"/>
        </w:rPr>
        <w:t xml:space="preserve">Most members across both groups are married, in carry over group more than four fifths of the members were married during the baseline stage, </w:t>
      </w:r>
      <w:r w:rsidR="007009CD" w:rsidRPr="004C08C3">
        <w:rPr>
          <w:rFonts w:asciiTheme="minorHAnsi" w:eastAsia="Times New Roman" w:hAnsiTheme="minorHAnsi"/>
          <w:lang w:eastAsia="es-ES"/>
        </w:rPr>
        <w:t>and this</w:t>
      </w:r>
      <w:r w:rsidRPr="004C08C3">
        <w:rPr>
          <w:rFonts w:asciiTheme="minorHAnsi" w:eastAsia="Times New Roman" w:hAnsiTheme="minorHAnsi"/>
          <w:lang w:eastAsia="es-ES"/>
        </w:rPr>
        <w:t xml:space="preserve"> figure had not changed at the endline stage. In case of new youth members the </w:t>
      </w:r>
      <w:r w:rsidR="007009CD" w:rsidRPr="004C08C3">
        <w:rPr>
          <w:rFonts w:asciiTheme="minorHAnsi" w:eastAsia="Times New Roman" w:hAnsiTheme="minorHAnsi"/>
          <w:lang w:eastAsia="es-ES"/>
        </w:rPr>
        <w:t xml:space="preserve">share of married members has marginally increased from baseline to endline by 2 percentage points. Figure 53 above shows the baseline endline comparison of marital status of members for both carry over and new youth members. </w:t>
      </w:r>
      <w:r w:rsidR="00C56C74" w:rsidRPr="004C08C3">
        <w:rPr>
          <w:rFonts w:asciiTheme="minorHAnsi" w:eastAsia="Times New Roman" w:hAnsiTheme="minorHAnsi"/>
          <w:lang w:eastAsia="es-ES"/>
        </w:rPr>
        <w:t>This is in accordance with the national average where 84</w:t>
      </w:r>
      <w:r w:rsidR="002B2690" w:rsidRPr="004C08C3">
        <w:rPr>
          <w:rFonts w:asciiTheme="minorHAnsi" w:eastAsia="Times New Roman" w:hAnsiTheme="minorHAnsi"/>
          <w:lang w:eastAsia="es-ES"/>
        </w:rPr>
        <w:t xml:space="preserve"> percent</w:t>
      </w:r>
      <w:r w:rsidR="00C56C74" w:rsidRPr="004C08C3">
        <w:rPr>
          <w:rFonts w:asciiTheme="minorHAnsi" w:eastAsia="Times New Roman" w:hAnsiTheme="minorHAnsi"/>
          <w:lang w:eastAsia="es-ES"/>
        </w:rPr>
        <w:t xml:space="preserve"> females between the ages 20-64 were married. In the state of Tamil Nadu 79.3</w:t>
      </w:r>
      <w:r w:rsidR="002B2690" w:rsidRPr="004C08C3">
        <w:rPr>
          <w:rFonts w:asciiTheme="minorHAnsi" w:eastAsia="Times New Roman" w:hAnsiTheme="minorHAnsi"/>
          <w:lang w:eastAsia="es-ES"/>
        </w:rPr>
        <w:t xml:space="preserve"> percent</w:t>
      </w:r>
      <w:r w:rsidR="00C56C74" w:rsidRPr="004C08C3">
        <w:rPr>
          <w:rFonts w:asciiTheme="minorHAnsi" w:eastAsia="Times New Roman" w:hAnsiTheme="minorHAnsi"/>
          <w:lang w:eastAsia="es-ES"/>
        </w:rPr>
        <w:t xml:space="preserve"> females in the age group of 20-64 were married according</w:t>
      </w:r>
      <w:r w:rsidR="00EC2A98" w:rsidRPr="004C08C3">
        <w:rPr>
          <w:rFonts w:asciiTheme="minorHAnsi" w:eastAsia="Times New Roman" w:hAnsiTheme="minorHAnsi"/>
          <w:lang w:eastAsia="es-ES"/>
        </w:rPr>
        <w:t xml:space="preserve"> </w:t>
      </w:r>
      <w:r w:rsidR="00C56C74" w:rsidRPr="004C08C3">
        <w:rPr>
          <w:rFonts w:asciiTheme="minorHAnsi" w:eastAsia="Times New Roman" w:hAnsiTheme="minorHAnsi"/>
          <w:lang w:eastAsia="es-ES"/>
        </w:rPr>
        <w:t>to data from Census of India 2011.</w:t>
      </w:r>
    </w:p>
    <w:p w14:paraId="1D14BC43" w14:textId="77777777" w:rsidR="007009CD" w:rsidRPr="004C08C3" w:rsidRDefault="007009CD" w:rsidP="00AE0339">
      <w:pPr>
        <w:jc w:val="both"/>
        <w:rPr>
          <w:rFonts w:asciiTheme="minorHAnsi" w:eastAsia="Times New Roman" w:hAnsiTheme="minorHAnsi"/>
          <w:lang w:eastAsia="es-ES"/>
        </w:rPr>
      </w:pPr>
    </w:p>
    <w:p w14:paraId="3F8717FA" w14:textId="025F606C" w:rsidR="00287D1C" w:rsidRPr="004C08C3" w:rsidRDefault="007009CD" w:rsidP="00AE0339">
      <w:pPr>
        <w:jc w:val="both"/>
        <w:rPr>
          <w:rFonts w:asciiTheme="minorHAnsi" w:eastAsia="Times New Roman" w:hAnsiTheme="minorHAnsi"/>
          <w:lang w:eastAsia="es-ES"/>
        </w:rPr>
      </w:pPr>
      <w:r w:rsidRPr="004C08C3">
        <w:rPr>
          <w:rFonts w:asciiTheme="minorHAnsi" w:eastAsia="Times New Roman" w:hAnsiTheme="minorHAnsi"/>
          <w:lang w:eastAsia="es-ES"/>
        </w:rPr>
        <w:t xml:space="preserve">During baseline stage, </w:t>
      </w:r>
      <w:r w:rsidR="00D122F6" w:rsidRPr="004C08C3">
        <w:rPr>
          <w:rFonts w:asciiTheme="minorHAnsi" w:eastAsia="Times New Roman" w:hAnsiTheme="minorHAnsi"/>
          <w:lang w:eastAsia="es-ES"/>
        </w:rPr>
        <w:t>14.4</w:t>
      </w:r>
      <w:r w:rsidR="002B2690" w:rsidRPr="004C08C3">
        <w:rPr>
          <w:rFonts w:asciiTheme="minorHAnsi" w:eastAsia="Times New Roman" w:hAnsiTheme="minorHAnsi"/>
          <w:lang w:eastAsia="es-ES"/>
        </w:rPr>
        <w:t xml:space="preserve"> percent</w:t>
      </w:r>
      <w:r w:rsidR="00A36CEF" w:rsidRPr="004C08C3">
        <w:rPr>
          <w:rFonts w:asciiTheme="minorHAnsi" w:eastAsia="Times New Roman" w:hAnsiTheme="minorHAnsi"/>
          <w:lang w:eastAsia="es-ES"/>
        </w:rPr>
        <w:t xml:space="preserve"> of the carry over members and</w:t>
      </w:r>
      <w:r w:rsidR="00EC2A98" w:rsidRPr="004C08C3">
        <w:rPr>
          <w:rFonts w:asciiTheme="minorHAnsi" w:eastAsia="Times New Roman" w:hAnsiTheme="minorHAnsi"/>
          <w:lang w:eastAsia="es-ES"/>
        </w:rPr>
        <w:t xml:space="preserve"> </w:t>
      </w:r>
      <w:r w:rsidR="00D122F6" w:rsidRPr="004C08C3">
        <w:rPr>
          <w:rFonts w:asciiTheme="minorHAnsi" w:eastAsia="Times New Roman" w:hAnsiTheme="minorHAnsi"/>
          <w:lang w:eastAsia="es-ES"/>
        </w:rPr>
        <w:t>27.5</w:t>
      </w:r>
      <w:r w:rsidR="002B2690" w:rsidRPr="004C08C3">
        <w:rPr>
          <w:rFonts w:asciiTheme="minorHAnsi" w:eastAsia="Times New Roman" w:hAnsiTheme="minorHAnsi"/>
          <w:lang w:eastAsia="es-ES"/>
        </w:rPr>
        <w:t xml:space="preserve"> percent</w:t>
      </w:r>
      <w:r w:rsidR="00A36CEF" w:rsidRPr="004C08C3">
        <w:rPr>
          <w:rFonts w:asciiTheme="minorHAnsi" w:eastAsia="Times New Roman" w:hAnsiTheme="minorHAnsi"/>
          <w:lang w:eastAsia="es-ES"/>
        </w:rPr>
        <w:t xml:space="preserve"> of the new youth members were not employed. </w:t>
      </w:r>
      <w:r w:rsidR="00D122F6" w:rsidRPr="004C08C3">
        <w:rPr>
          <w:rFonts w:asciiTheme="minorHAnsi" w:eastAsia="Times New Roman" w:hAnsiTheme="minorHAnsi"/>
          <w:lang w:eastAsia="es-ES"/>
        </w:rPr>
        <w:t>Out of the 93 carry over members who reported “No Occupation” during baseline stage 37 were still unemployed at the endline stage, 56 others had found some vocation from baseline to endline. During endline evaluation 147 carry over group members reported being unemployed, of these 37 were unemployed</w:t>
      </w:r>
      <w:r w:rsidR="006025E9" w:rsidRPr="004C08C3">
        <w:rPr>
          <w:rFonts w:asciiTheme="minorHAnsi" w:eastAsia="Times New Roman" w:hAnsiTheme="minorHAnsi"/>
          <w:lang w:eastAsia="es-ES"/>
        </w:rPr>
        <w:t>, 43</w:t>
      </w:r>
      <w:r w:rsidR="00D122F6" w:rsidRPr="004C08C3">
        <w:rPr>
          <w:rFonts w:asciiTheme="minorHAnsi" w:eastAsia="Times New Roman" w:hAnsiTheme="minorHAnsi"/>
          <w:lang w:eastAsia="es-ES"/>
        </w:rPr>
        <w:t xml:space="preserve"> were agricultural labourers or </w:t>
      </w:r>
      <w:r w:rsidR="00C520D3">
        <w:rPr>
          <w:rFonts w:asciiTheme="minorHAnsi" w:eastAsia="Times New Roman" w:hAnsiTheme="minorHAnsi"/>
          <w:lang w:eastAsia="es-ES"/>
        </w:rPr>
        <w:t xml:space="preserve">seasonally </w:t>
      </w:r>
      <w:r w:rsidR="00D122F6" w:rsidRPr="004C08C3">
        <w:rPr>
          <w:rFonts w:asciiTheme="minorHAnsi" w:eastAsia="Times New Roman" w:hAnsiTheme="minorHAnsi"/>
          <w:lang w:eastAsia="es-ES"/>
        </w:rPr>
        <w:t xml:space="preserve">engaged in </w:t>
      </w:r>
      <w:r w:rsidR="006025E9" w:rsidRPr="004C08C3">
        <w:rPr>
          <w:rFonts w:asciiTheme="minorHAnsi" w:eastAsia="Times New Roman" w:hAnsiTheme="minorHAnsi"/>
          <w:lang w:eastAsia="es-ES"/>
        </w:rPr>
        <w:t>farming/</w:t>
      </w:r>
      <w:r w:rsidR="00D122F6" w:rsidRPr="004C08C3">
        <w:rPr>
          <w:rFonts w:asciiTheme="minorHAnsi" w:eastAsia="Times New Roman" w:hAnsiTheme="minorHAnsi"/>
          <w:lang w:eastAsia="es-ES"/>
        </w:rPr>
        <w:t>animal husbandry</w:t>
      </w:r>
      <w:r w:rsidR="006025E9" w:rsidRPr="004C08C3">
        <w:rPr>
          <w:rFonts w:asciiTheme="minorHAnsi" w:eastAsia="Times New Roman" w:hAnsiTheme="minorHAnsi"/>
          <w:lang w:eastAsia="es-ES"/>
        </w:rPr>
        <w:t>/dairy</w:t>
      </w:r>
      <w:r w:rsidR="00D122F6" w:rsidRPr="004C08C3">
        <w:rPr>
          <w:rFonts w:asciiTheme="minorHAnsi" w:eastAsia="Times New Roman" w:hAnsiTheme="minorHAnsi"/>
          <w:lang w:eastAsia="es-ES"/>
        </w:rPr>
        <w:t xml:space="preserve">, 9 were casual labourers, 10 were engaged in domestic work, </w:t>
      </w:r>
      <w:r w:rsidR="006025E9" w:rsidRPr="004C08C3">
        <w:rPr>
          <w:rFonts w:asciiTheme="minorHAnsi" w:eastAsia="Times New Roman" w:hAnsiTheme="minorHAnsi"/>
          <w:lang w:eastAsia="es-ES"/>
        </w:rPr>
        <w:t xml:space="preserve">24 </w:t>
      </w:r>
      <w:r w:rsidR="006025E9" w:rsidRPr="004C08C3">
        <w:rPr>
          <w:rFonts w:asciiTheme="minorHAnsi" w:eastAsia="Times New Roman" w:hAnsiTheme="minorHAnsi"/>
          <w:lang w:eastAsia="es-ES"/>
        </w:rPr>
        <w:lastRenderedPageBreak/>
        <w:t>reported their occupation as “Other”, 9 were self-employed, 6 were employed in their family business, and</w:t>
      </w:r>
      <w:r w:rsidR="00EC2A98" w:rsidRPr="004C08C3">
        <w:rPr>
          <w:rFonts w:asciiTheme="minorHAnsi" w:eastAsia="Times New Roman" w:hAnsiTheme="minorHAnsi"/>
          <w:lang w:eastAsia="es-ES"/>
        </w:rPr>
        <w:t xml:space="preserve"> </w:t>
      </w:r>
      <w:r w:rsidR="006025E9" w:rsidRPr="004C08C3">
        <w:rPr>
          <w:rFonts w:asciiTheme="minorHAnsi" w:eastAsia="Times New Roman" w:hAnsiTheme="minorHAnsi"/>
          <w:lang w:eastAsia="es-ES"/>
        </w:rPr>
        <w:t>remaining 9 were engaged in petty trade/handicrafts/studies/retirement during baseline study. As can be seen from the data above, there has been considerable cross migration from unemployed to employed category and vice versa. Most significantly those enga</w:t>
      </w:r>
      <w:r w:rsidR="00B81EF0" w:rsidRPr="004C08C3">
        <w:rPr>
          <w:rFonts w:asciiTheme="minorHAnsi" w:eastAsia="Times New Roman" w:hAnsiTheme="minorHAnsi"/>
          <w:lang w:eastAsia="es-ES"/>
        </w:rPr>
        <w:t xml:space="preserve">ged in agriculture or animal husbandry/dairy industry </w:t>
      </w:r>
      <w:r w:rsidR="004C08C3">
        <w:rPr>
          <w:rFonts w:asciiTheme="minorHAnsi" w:eastAsia="Times New Roman" w:hAnsiTheme="minorHAnsi"/>
          <w:lang w:eastAsia="es-ES"/>
        </w:rPr>
        <w:t xml:space="preserve">shifted </w:t>
      </w:r>
      <w:r w:rsidR="00B81EF0" w:rsidRPr="004C08C3">
        <w:rPr>
          <w:rFonts w:asciiTheme="minorHAnsi" w:eastAsia="Times New Roman" w:hAnsiTheme="minorHAnsi"/>
          <w:lang w:eastAsia="es-ES"/>
        </w:rPr>
        <w:t>their occupation from baseline to endline.</w:t>
      </w:r>
      <w:r w:rsidR="00EC2A98" w:rsidRPr="004C08C3">
        <w:rPr>
          <w:rFonts w:asciiTheme="minorHAnsi" w:eastAsia="Times New Roman" w:hAnsiTheme="minorHAnsi"/>
          <w:lang w:eastAsia="es-ES"/>
        </w:rPr>
        <w:t xml:space="preserve"> </w:t>
      </w:r>
      <w:r w:rsidR="00B81EF0" w:rsidRPr="004C08C3">
        <w:rPr>
          <w:rFonts w:asciiTheme="minorHAnsi" w:eastAsia="Times New Roman" w:hAnsiTheme="minorHAnsi"/>
          <w:lang w:eastAsia="es-ES"/>
        </w:rPr>
        <w:t>This is also borne out by other data points on farming and agricultural production presented in the previous chapter.</w:t>
      </w:r>
    </w:p>
    <w:p w14:paraId="3CAFB028" w14:textId="097F3122" w:rsidR="00AE0339" w:rsidRDefault="004C08C3" w:rsidP="00AE0339">
      <w:pPr>
        <w:jc w:val="both"/>
        <w:rPr>
          <w:rFonts w:ascii="Times New Roman" w:eastAsia="Times New Roman" w:hAnsi="Times New Roman"/>
          <w:lang w:eastAsia="es-ES"/>
        </w:rPr>
      </w:pPr>
      <w:r>
        <w:rPr>
          <w:rFonts w:ascii="Times New Roman" w:hAnsi="Times New Roman"/>
          <w:noProof/>
        </w:rPr>
        <w:drawing>
          <wp:anchor distT="0" distB="0" distL="114300" distR="114300" simplePos="0" relativeHeight="251571200" behindDoc="0" locked="0" layoutInCell="1" allowOverlap="1" wp14:anchorId="4CC99A14" wp14:editId="4864EF0C">
            <wp:simplePos x="0" y="0"/>
            <wp:positionH relativeFrom="column">
              <wp:posOffset>0</wp:posOffset>
            </wp:positionH>
            <wp:positionV relativeFrom="paragraph">
              <wp:posOffset>296545</wp:posOffset>
            </wp:positionV>
            <wp:extent cx="5943600" cy="2533650"/>
            <wp:effectExtent l="0" t="0" r="19050" b="19050"/>
            <wp:wrapSquare wrapText="bothSides"/>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4E332A1" wp14:editId="4D08934E">
                <wp:simplePos x="0" y="0"/>
                <wp:positionH relativeFrom="column">
                  <wp:posOffset>1435100</wp:posOffset>
                </wp:positionH>
                <wp:positionV relativeFrom="paragraph">
                  <wp:posOffset>48895</wp:posOffset>
                </wp:positionV>
                <wp:extent cx="3093720" cy="212090"/>
                <wp:effectExtent l="0" t="0" r="0" b="0"/>
                <wp:wrapSquare wrapText="bothSides"/>
                <wp:docPr id="15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77365" w14:textId="77777777" w:rsidR="008A6CAA" w:rsidRPr="00206C93" w:rsidRDefault="008A6CAA" w:rsidP="000946E8">
                            <w:pPr>
                              <w:pStyle w:val="Caption"/>
                              <w:jc w:val="center"/>
                              <w:rPr>
                                <w:rFonts w:ascii="Times New Roman" w:hAnsi="Times New Roman"/>
                                <w:noProof/>
                              </w:rPr>
                            </w:pPr>
                            <w:r>
                              <w:t>Figure 54: Occupation of Member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332A1" id="Text Box 87" o:spid="_x0000_s1081" type="#_x0000_t202" style="position:absolute;left:0;text-align:left;margin-left:113pt;margin-top:3.85pt;width:243.6pt;height:1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" stroked="f">
                <v:textbox inset="0,0,0,0">
                  <w:txbxContent>
                    <w:p w14:paraId="71C77365" w14:textId="77777777" w:rsidR="008A6CAA" w:rsidRPr="00206C93" w:rsidRDefault="008A6CAA" w:rsidP="000946E8">
                      <w:pPr>
                        <w:pStyle w:val="Caption"/>
                        <w:jc w:val="center"/>
                        <w:rPr>
                          <w:rFonts w:ascii="Times New Roman" w:hAnsi="Times New Roman"/>
                          <w:noProof/>
                        </w:rPr>
                      </w:pPr>
                      <w:r>
                        <w:t>Figure 54: Occupation of Member (Carry Over)</w:t>
                      </w:r>
                    </w:p>
                  </w:txbxContent>
                </v:textbox>
                <w10:wrap type="square"/>
              </v:shape>
            </w:pict>
          </mc:Fallback>
        </mc:AlternateContent>
      </w:r>
    </w:p>
    <w:p w14:paraId="3B05BC4F" w14:textId="17DCB7AD" w:rsidR="00BB7960" w:rsidRDefault="00BB7960" w:rsidP="006F2B71">
      <w:pPr>
        <w:jc w:val="both"/>
        <w:rPr>
          <w:rFonts w:ascii="Times New Roman" w:eastAsia="Times New Roman" w:hAnsi="Times New Roman"/>
          <w:lang w:eastAsia="es-ES"/>
        </w:rPr>
      </w:pPr>
    </w:p>
    <w:p w14:paraId="6615EB01" w14:textId="40C3E210" w:rsidR="00AE0339" w:rsidRDefault="004C08C3" w:rsidP="006F2B71">
      <w:pPr>
        <w:jc w:val="both"/>
        <w:rPr>
          <w:rFonts w:ascii="Times New Roman" w:eastAsia="Times New Roman" w:hAnsi="Times New Roman"/>
          <w:lang w:eastAsia="es-ES"/>
        </w:rPr>
      </w:pPr>
      <w:r>
        <w:rPr>
          <w:noProof/>
        </w:rPr>
        <mc:AlternateContent>
          <mc:Choice Requires="wps">
            <w:drawing>
              <wp:anchor distT="0" distB="0" distL="114300" distR="114300" simplePos="0" relativeHeight="251708416" behindDoc="0" locked="0" layoutInCell="1" allowOverlap="1" wp14:anchorId="5A59486F" wp14:editId="481F5250">
                <wp:simplePos x="0" y="0"/>
                <wp:positionH relativeFrom="column">
                  <wp:posOffset>1083945</wp:posOffset>
                </wp:positionH>
                <wp:positionV relativeFrom="paragraph">
                  <wp:posOffset>61595</wp:posOffset>
                </wp:positionV>
                <wp:extent cx="3316605" cy="148590"/>
                <wp:effectExtent l="0" t="0" r="0" b="3810"/>
                <wp:wrapSquare wrapText="bothSides"/>
                <wp:docPr id="14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57D2A" w14:textId="77777777" w:rsidR="008A6CAA" w:rsidRPr="008E6870" w:rsidRDefault="008A6CAA" w:rsidP="004C08C3">
                            <w:pPr>
                              <w:pStyle w:val="Caption"/>
                              <w:jc w:val="center"/>
                              <w:rPr>
                                <w:rFonts w:ascii="Times New Roman" w:hAnsi="Times New Roman"/>
                                <w:noProof/>
                              </w:rPr>
                            </w:pPr>
                            <w:r>
                              <w:t>Figure 55: Occupation of Member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9486F" id="Text Box 89" o:spid="_x0000_s1082" type="#_x0000_t202" style="position:absolute;left:0;text-align:left;margin-left:85.35pt;margin-top:4.85pt;width:261.15pt;height:11.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" stroked="f">
                <v:textbox inset="0,0,0,0">
                  <w:txbxContent>
                    <w:p w14:paraId="5A357D2A" w14:textId="77777777" w:rsidR="008A6CAA" w:rsidRPr="008E6870" w:rsidRDefault="008A6CAA" w:rsidP="004C08C3">
                      <w:pPr>
                        <w:pStyle w:val="Caption"/>
                        <w:jc w:val="center"/>
                        <w:rPr>
                          <w:rFonts w:ascii="Times New Roman" w:hAnsi="Times New Roman"/>
                          <w:noProof/>
                        </w:rPr>
                      </w:pPr>
                      <w:r>
                        <w:t>Figure 55: Occupation of Member (New Youth)</w:t>
                      </w:r>
                    </w:p>
                  </w:txbxContent>
                </v:textbox>
                <w10:wrap type="square"/>
              </v:shape>
            </w:pict>
          </mc:Fallback>
        </mc:AlternateContent>
      </w:r>
    </w:p>
    <w:p w14:paraId="71E56A10" w14:textId="5A137DFC" w:rsidR="00AE0339" w:rsidRDefault="00C520D3" w:rsidP="006F2B71">
      <w:pPr>
        <w:jc w:val="both"/>
        <w:rPr>
          <w:rFonts w:ascii="Times New Roman" w:eastAsia="Times New Roman" w:hAnsi="Times New Roman"/>
          <w:lang w:eastAsia="es-ES"/>
        </w:rPr>
      </w:pPr>
      <w:r>
        <w:rPr>
          <w:rFonts w:ascii="Times New Roman" w:hAnsi="Times New Roman"/>
          <w:noProof/>
        </w:rPr>
        <w:drawing>
          <wp:anchor distT="0" distB="0" distL="114300" distR="114300" simplePos="0" relativeHeight="251604992" behindDoc="0" locked="0" layoutInCell="1" allowOverlap="1" wp14:anchorId="50E21E08" wp14:editId="38D51F56">
            <wp:simplePos x="0" y="0"/>
            <wp:positionH relativeFrom="column">
              <wp:posOffset>0</wp:posOffset>
            </wp:positionH>
            <wp:positionV relativeFrom="paragraph">
              <wp:posOffset>171450</wp:posOffset>
            </wp:positionV>
            <wp:extent cx="5943600" cy="2519680"/>
            <wp:effectExtent l="0" t="0" r="19050" b="13970"/>
            <wp:wrapSquare wrapText="bothSides"/>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V relativeFrom="margin">
              <wp14:pctHeight>0</wp14:pctHeight>
            </wp14:sizeRelV>
          </wp:anchor>
        </w:drawing>
      </w:r>
    </w:p>
    <w:p w14:paraId="0922ECD0" w14:textId="06FE0506" w:rsidR="006F2B71" w:rsidRDefault="006F2B71" w:rsidP="006F2B71">
      <w:pPr>
        <w:jc w:val="both"/>
        <w:rPr>
          <w:rFonts w:ascii="Times New Roman" w:eastAsia="Times New Roman" w:hAnsi="Times New Roman"/>
          <w:lang w:eastAsia="es-ES"/>
        </w:rPr>
      </w:pPr>
    </w:p>
    <w:p w14:paraId="75C55A8B" w14:textId="54E8C6F6" w:rsidR="000946E8" w:rsidRPr="00A417F8" w:rsidRDefault="00420C71" w:rsidP="006F2B71">
      <w:pPr>
        <w:jc w:val="both"/>
        <w:rPr>
          <w:rFonts w:asciiTheme="minorHAnsi" w:eastAsia="Times New Roman" w:hAnsiTheme="minorHAnsi"/>
          <w:lang w:eastAsia="es-ES"/>
        </w:rPr>
      </w:pPr>
      <w:r w:rsidRPr="00A417F8">
        <w:rPr>
          <w:rFonts w:asciiTheme="minorHAnsi" w:eastAsia="Times New Roman" w:hAnsiTheme="minorHAnsi"/>
          <w:lang w:eastAsia="es-ES"/>
        </w:rPr>
        <w:t xml:space="preserve">For both carry over and new youth members there has been a noticeable decline in the percentage share of farm workers and marked increase in the share of casual labourers. </w:t>
      </w:r>
      <w:r w:rsidR="00A10EE5">
        <w:rPr>
          <w:rFonts w:asciiTheme="minorHAnsi" w:eastAsia="Times New Roman" w:hAnsiTheme="minorHAnsi"/>
          <w:lang w:eastAsia="es-ES"/>
        </w:rPr>
        <w:t xml:space="preserve">The trend is more positive in case of New Youth where the proportion of respondents reporting no occupation has remained the same while there has been a greater employment in more stable/paying sectors like formal and non-formal sectors, petty trade, In case of Carry Over, the only silver lining is that a greater number of women are now reporting engagement in petty trade, handicraft making and employment in non-formal sector and other </w:t>
      </w:r>
      <w:r w:rsidR="00A10EE5">
        <w:rPr>
          <w:rFonts w:asciiTheme="minorHAnsi" w:eastAsia="Times New Roman" w:hAnsiTheme="minorHAnsi"/>
          <w:lang w:eastAsia="es-ES"/>
        </w:rPr>
        <w:lastRenderedPageBreak/>
        <w:t>occupations. Overall, the New Youth group members seem to have benefitted more in the intervening period as compared to those who have been associated with BoC since a longer time.</w:t>
      </w:r>
    </w:p>
    <w:p w14:paraId="2F2F7DC9" w14:textId="77777777" w:rsidR="000946E8" w:rsidRDefault="000946E8" w:rsidP="006F2B71">
      <w:pPr>
        <w:jc w:val="both"/>
        <w:rPr>
          <w:rFonts w:ascii="Times New Roman" w:eastAsia="Times New Roman" w:hAnsi="Times New Roman"/>
          <w:lang w:eastAsia="es-ES"/>
        </w:rPr>
      </w:pPr>
    </w:p>
    <w:p w14:paraId="4BF94217" w14:textId="77777777" w:rsidR="00BB7960" w:rsidRPr="006F2B71" w:rsidRDefault="00BB7960" w:rsidP="006F2B71">
      <w:pPr>
        <w:jc w:val="both"/>
        <w:rPr>
          <w:rFonts w:ascii="Times New Roman" w:eastAsia="Times New Roman" w:hAnsi="Times New Roman"/>
          <w:lang w:eastAsia="es-ES"/>
        </w:rPr>
      </w:pPr>
    </w:p>
    <w:p w14:paraId="34693D6E" w14:textId="77777777" w:rsidR="006F2B71" w:rsidRDefault="006F2B71" w:rsidP="006F2B71">
      <w:pPr>
        <w:pStyle w:val="Heading3"/>
        <w:shd w:val="clear" w:color="auto" w:fill="F2DBDB" w:themeFill="accent2" w:themeFillTint="33"/>
        <w:spacing w:before="0" w:after="240"/>
      </w:pPr>
      <w:bookmarkStart w:id="52" w:name="_Toc441000815"/>
      <w:r>
        <w:t>5.1.2</w:t>
      </w:r>
      <w:r>
        <w:tab/>
      </w:r>
      <w:r w:rsidR="00C93DFA">
        <w:t>VSLA Involvement</w:t>
      </w:r>
      <w:bookmarkEnd w:id="52"/>
    </w:p>
    <w:p w14:paraId="44666CF8" w14:textId="0A00FEE6" w:rsidR="00C93DFA" w:rsidRPr="00A417F8" w:rsidRDefault="0078085A" w:rsidP="001A5601">
      <w:pPr>
        <w:autoSpaceDE w:val="0"/>
        <w:autoSpaceDN w:val="0"/>
        <w:adjustRightInd w:val="0"/>
        <w:jc w:val="both"/>
        <w:rPr>
          <w:rFonts w:asciiTheme="minorHAnsi" w:eastAsia="Times New Roman" w:hAnsiTheme="minorHAnsi"/>
          <w:lang w:eastAsia="es-ES"/>
        </w:rPr>
      </w:pPr>
      <w:r>
        <w:rPr>
          <w:noProof/>
        </w:rPr>
        <mc:AlternateContent>
          <mc:Choice Requires="wps">
            <w:drawing>
              <wp:anchor distT="0" distB="0" distL="114300" distR="114300" simplePos="0" relativeHeight="251710464" behindDoc="0" locked="0" layoutInCell="1" allowOverlap="1" wp14:anchorId="6A6F4E87" wp14:editId="64CE6835">
                <wp:simplePos x="0" y="0"/>
                <wp:positionH relativeFrom="column">
                  <wp:posOffset>2325370</wp:posOffset>
                </wp:positionH>
                <wp:positionV relativeFrom="paragraph">
                  <wp:posOffset>3174365</wp:posOffset>
                </wp:positionV>
                <wp:extent cx="2192655" cy="169545"/>
                <wp:effectExtent l="0" t="0" r="0" b="1905"/>
                <wp:wrapSquare wrapText="bothSides"/>
                <wp:docPr id="14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169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40064" w14:textId="7700895A" w:rsidR="008A6CAA" w:rsidRPr="00190C0B" w:rsidRDefault="008A6CAA" w:rsidP="007709BF">
                            <w:pPr>
                              <w:pStyle w:val="Caption"/>
                              <w:jc w:val="center"/>
                              <w:rPr>
                                <w:noProof/>
                              </w:rPr>
                            </w:pPr>
                            <w:r>
                              <w:t>Figure 56: Reasons for Drop 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F4E87" id="Text Box 135" o:spid="_x0000_s1083" type="#_x0000_t202" style="position:absolute;left:0;text-align:left;margin-left:183.1pt;margin-top:249.95pt;width:172.65pt;height:13.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" stroked="f">
                <v:textbox inset="0,0,0,0">
                  <w:txbxContent>
                    <w:p w14:paraId="47E40064" w14:textId="7700895A" w:rsidR="008A6CAA" w:rsidRPr="00190C0B" w:rsidRDefault="008A6CAA" w:rsidP="007709BF">
                      <w:pPr>
                        <w:pStyle w:val="Caption"/>
                        <w:jc w:val="center"/>
                        <w:rPr>
                          <w:noProof/>
                        </w:rPr>
                      </w:pPr>
                      <w:r>
                        <w:t>Figure 56: Reasons for Drop Out</w:t>
                      </w:r>
                    </w:p>
                  </w:txbxContent>
                </v:textbox>
                <w10:wrap type="square"/>
              </v:shape>
            </w:pict>
          </mc:Fallback>
        </mc:AlternateContent>
      </w:r>
      <w:r w:rsidR="00E00F1E" w:rsidRPr="00A417F8">
        <w:rPr>
          <w:rFonts w:asciiTheme="minorHAnsi" w:hAnsiTheme="minorHAnsi"/>
          <w:noProof/>
        </w:rPr>
        <w:drawing>
          <wp:anchor distT="0" distB="0" distL="114300" distR="114300" simplePos="0" relativeHeight="251582464" behindDoc="0" locked="0" layoutInCell="1" allowOverlap="1" wp14:anchorId="5186965B" wp14:editId="00BF6822">
            <wp:simplePos x="0" y="0"/>
            <wp:positionH relativeFrom="column">
              <wp:posOffset>1764030</wp:posOffset>
            </wp:positionH>
            <wp:positionV relativeFrom="paragraph">
              <wp:posOffset>434340</wp:posOffset>
            </wp:positionV>
            <wp:extent cx="4128770" cy="2668270"/>
            <wp:effectExtent l="0" t="0" r="24130" b="17780"/>
            <wp:wrapSquare wrapText="bothSides"/>
            <wp:docPr id="11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r w:rsidR="00C93DFA" w:rsidRPr="00A417F8">
        <w:rPr>
          <w:rFonts w:asciiTheme="minorHAnsi" w:eastAsia="Times New Roman" w:hAnsiTheme="minorHAnsi"/>
          <w:lang w:eastAsia="es-ES"/>
        </w:rPr>
        <w:t>VSLA involvement of members has been covered in the corresponding section in the previous chapter on household statistics. Hence we opted to not report the same statistics again in the current chapter. Here we explore the reasons for dropout</w:t>
      </w:r>
      <w:r w:rsidR="00A417F8">
        <w:rPr>
          <w:rFonts w:asciiTheme="minorHAnsi" w:eastAsia="Times New Roman" w:hAnsiTheme="minorHAnsi"/>
          <w:lang w:eastAsia="es-ES"/>
        </w:rPr>
        <w:t>,</w:t>
      </w:r>
      <w:r w:rsidR="00C93DFA" w:rsidRPr="00A417F8">
        <w:rPr>
          <w:rFonts w:asciiTheme="minorHAnsi" w:eastAsia="Times New Roman" w:hAnsiTheme="minorHAnsi"/>
          <w:lang w:eastAsia="es-ES"/>
        </w:rPr>
        <w:t xml:space="preserve"> if any</w:t>
      </w:r>
      <w:r w:rsidR="00A417F8">
        <w:rPr>
          <w:rFonts w:asciiTheme="minorHAnsi" w:eastAsia="Times New Roman" w:hAnsiTheme="minorHAnsi"/>
          <w:lang w:eastAsia="es-ES"/>
        </w:rPr>
        <w:t>,</w:t>
      </w:r>
      <w:r w:rsidR="00C93DFA" w:rsidRPr="00A417F8">
        <w:rPr>
          <w:rFonts w:asciiTheme="minorHAnsi" w:eastAsia="Times New Roman" w:hAnsiTheme="minorHAnsi"/>
          <w:lang w:eastAsia="es-ES"/>
        </w:rPr>
        <w:t xml:space="preserve"> given by the respondents during baseline and endline survey.</w:t>
      </w:r>
      <w:r w:rsidR="00EC2A98" w:rsidRPr="00A417F8">
        <w:rPr>
          <w:rFonts w:asciiTheme="minorHAnsi" w:eastAsia="Times New Roman" w:hAnsiTheme="minorHAnsi"/>
          <w:lang w:eastAsia="es-ES"/>
        </w:rPr>
        <w:t xml:space="preserve"> </w:t>
      </w:r>
      <w:r w:rsidR="003813D7" w:rsidRPr="00A417F8">
        <w:rPr>
          <w:rFonts w:asciiTheme="minorHAnsi" w:eastAsia="Times New Roman" w:hAnsiTheme="minorHAnsi"/>
          <w:lang w:eastAsia="es-ES"/>
        </w:rPr>
        <w:t>In the carry over group</w:t>
      </w:r>
      <w:r w:rsidR="00A417F8">
        <w:rPr>
          <w:rFonts w:asciiTheme="minorHAnsi" w:eastAsia="Times New Roman" w:hAnsiTheme="minorHAnsi"/>
          <w:lang w:eastAsia="es-ES"/>
        </w:rPr>
        <w:t>,</w:t>
      </w:r>
      <w:r w:rsidR="003813D7" w:rsidRPr="0078085A">
        <w:rPr>
          <w:rFonts w:asciiTheme="minorHAnsi" w:eastAsia="Times New Roman" w:hAnsiTheme="minorHAnsi"/>
          <w:lang w:eastAsia="es-ES"/>
        </w:rPr>
        <w:t xml:space="preserve"> out of 645 members </w:t>
      </w:r>
      <w:r w:rsidR="00A417F8">
        <w:rPr>
          <w:rFonts w:asciiTheme="minorHAnsi" w:eastAsia="Times New Roman" w:hAnsiTheme="minorHAnsi"/>
          <w:lang w:eastAsia="es-ES"/>
        </w:rPr>
        <w:t xml:space="preserve">interviewed, </w:t>
      </w:r>
      <w:r w:rsidR="003813D7" w:rsidRPr="00A417F8">
        <w:rPr>
          <w:rFonts w:asciiTheme="minorHAnsi" w:eastAsia="Times New Roman" w:hAnsiTheme="minorHAnsi"/>
          <w:lang w:eastAsia="es-ES"/>
        </w:rPr>
        <w:t>597 were still active members of their respective groups, 40 had dropped out, 6 had joined another VSLA group and 2 had moved out of their respective villages. In the new youth group, out of 211 members, 206 were still active and 5 had dropped out.</w:t>
      </w:r>
    </w:p>
    <w:p w14:paraId="286F2EED" w14:textId="131AE647" w:rsidR="001A5601" w:rsidRPr="001A5601" w:rsidRDefault="001A5601" w:rsidP="001A5601">
      <w:pPr>
        <w:autoSpaceDE w:val="0"/>
        <w:autoSpaceDN w:val="0"/>
        <w:adjustRightInd w:val="0"/>
        <w:jc w:val="both"/>
        <w:rPr>
          <w:rFonts w:ascii="Times New Roman" w:eastAsia="Times New Roman" w:hAnsi="Times New Roman"/>
          <w:lang w:eastAsia="es-ES"/>
        </w:rPr>
      </w:pPr>
    </w:p>
    <w:p w14:paraId="1A208531" w14:textId="162843D3" w:rsidR="00A417F8" w:rsidRPr="0078085A" w:rsidRDefault="00A417F8" w:rsidP="00A417F8">
      <w:pPr>
        <w:autoSpaceDE w:val="0"/>
        <w:autoSpaceDN w:val="0"/>
        <w:adjustRightInd w:val="0"/>
        <w:jc w:val="both"/>
        <w:rPr>
          <w:rFonts w:asciiTheme="minorHAnsi" w:eastAsia="Times New Roman" w:hAnsiTheme="minorHAnsi"/>
          <w:lang w:eastAsia="es-ES"/>
        </w:rPr>
      </w:pPr>
      <w:r w:rsidRPr="0078085A">
        <w:rPr>
          <w:rFonts w:asciiTheme="minorHAnsi" w:eastAsia="Times New Roman" w:hAnsiTheme="minorHAnsi"/>
          <w:lang w:eastAsia="es-ES"/>
        </w:rPr>
        <w:t xml:space="preserve">Since the dropout members were not willing to participate in FGD, the reasons for dropout were discussed with SHG members and BoC field staff. Most of the SHG members and BoC field staff have closely interacted with dropout members at some point in time. The top reasons for dropout, as cited by SHG members and BoC field staff, </w:t>
      </w:r>
      <w:r w:rsidR="0078085A" w:rsidRPr="0078085A">
        <w:rPr>
          <w:rFonts w:asciiTheme="minorHAnsi" w:eastAsia="Times New Roman" w:hAnsiTheme="minorHAnsi"/>
          <w:lang w:eastAsia="es-ES"/>
        </w:rPr>
        <w:t xml:space="preserve">corresponding to the above provided alternatives </w:t>
      </w:r>
      <w:r w:rsidRPr="0078085A">
        <w:rPr>
          <w:rFonts w:asciiTheme="minorHAnsi" w:eastAsia="Times New Roman" w:hAnsiTheme="minorHAnsi"/>
          <w:lang w:eastAsia="es-ES"/>
        </w:rPr>
        <w:t>are as follows:</w:t>
      </w:r>
    </w:p>
    <w:p w14:paraId="6CA268F0" w14:textId="77777777" w:rsidR="00A417F8" w:rsidRPr="0078085A" w:rsidRDefault="00A417F8" w:rsidP="00A417F8">
      <w:pPr>
        <w:autoSpaceDE w:val="0"/>
        <w:autoSpaceDN w:val="0"/>
        <w:adjustRightInd w:val="0"/>
        <w:jc w:val="both"/>
        <w:rPr>
          <w:rFonts w:asciiTheme="minorHAnsi" w:eastAsia="Times New Roman" w:hAnsiTheme="minorHAnsi"/>
          <w:lang w:eastAsia="es-ES"/>
        </w:rPr>
      </w:pPr>
    </w:p>
    <w:tbl>
      <w:tblPr>
        <w:tblStyle w:val="TableGrid"/>
        <w:tblW w:w="9214" w:type="dxa"/>
        <w:tblInd w:w="108" w:type="dxa"/>
        <w:tblLook w:val="04A0" w:firstRow="1" w:lastRow="0" w:firstColumn="1" w:lastColumn="0" w:noHBand="0" w:noVBand="1"/>
      </w:tblPr>
      <w:tblGrid>
        <w:gridCol w:w="5150"/>
        <w:gridCol w:w="4064"/>
      </w:tblGrid>
      <w:tr w:rsidR="00A417F8" w:rsidRPr="0078085A" w14:paraId="5D595320" w14:textId="77777777" w:rsidTr="0078085A">
        <w:tc>
          <w:tcPr>
            <w:tcW w:w="5150" w:type="dxa"/>
            <w:shd w:val="clear" w:color="auto" w:fill="4F81BD" w:themeFill="accent1"/>
          </w:tcPr>
          <w:p w14:paraId="2DA0AB9C" w14:textId="254D2C7F" w:rsidR="00A417F8" w:rsidRPr="0078085A" w:rsidRDefault="00A417F8" w:rsidP="00F504FD">
            <w:pPr>
              <w:autoSpaceDE w:val="0"/>
              <w:autoSpaceDN w:val="0"/>
              <w:adjustRightInd w:val="0"/>
              <w:jc w:val="center"/>
              <w:rPr>
                <w:rFonts w:asciiTheme="minorHAnsi" w:eastAsia="Times New Roman" w:hAnsiTheme="minorHAnsi"/>
                <w:b/>
                <w:color w:val="FFFFFF" w:themeColor="background1"/>
                <w:lang w:eastAsia="es-ES"/>
              </w:rPr>
            </w:pPr>
            <w:r w:rsidRPr="0078085A">
              <w:rPr>
                <w:rFonts w:asciiTheme="minorHAnsi" w:eastAsia="Times New Roman" w:hAnsiTheme="minorHAnsi"/>
                <w:b/>
                <w:color w:val="FFFFFF" w:themeColor="background1"/>
                <w:lang w:eastAsia="es-ES"/>
              </w:rPr>
              <w:t>According to SHG Members during FGD</w:t>
            </w:r>
          </w:p>
        </w:tc>
        <w:tc>
          <w:tcPr>
            <w:tcW w:w="4064" w:type="dxa"/>
            <w:shd w:val="clear" w:color="auto" w:fill="4F81BD" w:themeFill="accent1"/>
          </w:tcPr>
          <w:p w14:paraId="07E45338" w14:textId="1CB0D8F5" w:rsidR="00A417F8" w:rsidRPr="0078085A" w:rsidRDefault="00A417F8" w:rsidP="00F504FD">
            <w:pPr>
              <w:autoSpaceDE w:val="0"/>
              <w:autoSpaceDN w:val="0"/>
              <w:adjustRightInd w:val="0"/>
              <w:jc w:val="center"/>
              <w:rPr>
                <w:rFonts w:asciiTheme="minorHAnsi" w:eastAsia="Times New Roman" w:hAnsiTheme="minorHAnsi"/>
                <w:b/>
                <w:color w:val="FFFFFF" w:themeColor="background1"/>
                <w:lang w:eastAsia="es-ES"/>
              </w:rPr>
            </w:pPr>
            <w:r w:rsidRPr="0078085A">
              <w:rPr>
                <w:rFonts w:asciiTheme="minorHAnsi" w:eastAsia="Times New Roman" w:hAnsiTheme="minorHAnsi"/>
                <w:b/>
                <w:color w:val="FFFFFF" w:themeColor="background1"/>
                <w:lang w:eastAsia="es-ES"/>
              </w:rPr>
              <w:t>According to BoC NGO  Field Staff</w:t>
            </w:r>
          </w:p>
        </w:tc>
      </w:tr>
      <w:tr w:rsidR="00A417F8" w:rsidRPr="0078085A" w14:paraId="7EDE6CA6" w14:textId="77777777" w:rsidTr="0078085A">
        <w:tc>
          <w:tcPr>
            <w:tcW w:w="5150" w:type="dxa"/>
          </w:tcPr>
          <w:p w14:paraId="46D6CCEA" w14:textId="6449C88F" w:rsidR="00A417F8" w:rsidRPr="0078085A" w:rsidRDefault="00A417F8" w:rsidP="00F504FD">
            <w:pPr>
              <w:autoSpaceDE w:val="0"/>
              <w:autoSpaceDN w:val="0"/>
              <w:adjustRightInd w:val="0"/>
              <w:jc w:val="both"/>
              <w:rPr>
                <w:rFonts w:asciiTheme="minorHAnsi" w:eastAsia="Times New Roman" w:hAnsiTheme="minorHAnsi"/>
                <w:lang w:eastAsia="es-ES"/>
              </w:rPr>
            </w:pPr>
            <w:r w:rsidRPr="0078085A">
              <w:rPr>
                <w:rFonts w:asciiTheme="minorHAnsi" w:eastAsia="Times New Roman" w:hAnsiTheme="minorHAnsi"/>
                <w:lang w:eastAsia="es-ES"/>
              </w:rPr>
              <w:t>Lack of trust among group members</w:t>
            </w:r>
            <w:r w:rsidR="0078085A" w:rsidRPr="0078085A">
              <w:rPr>
                <w:rFonts w:asciiTheme="minorHAnsi" w:eastAsia="Times New Roman" w:hAnsiTheme="minorHAnsi"/>
                <w:lang w:eastAsia="es-ES"/>
              </w:rPr>
              <w:t>/Internal conflicts</w:t>
            </w:r>
          </w:p>
        </w:tc>
        <w:tc>
          <w:tcPr>
            <w:tcW w:w="4064" w:type="dxa"/>
          </w:tcPr>
          <w:p w14:paraId="39800221" w14:textId="77777777" w:rsidR="00A417F8" w:rsidRPr="0078085A" w:rsidRDefault="00A417F8" w:rsidP="00F504FD">
            <w:pPr>
              <w:autoSpaceDE w:val="0"/>
              <w:autoSpaceDN w:val="0"/>
              <w:adjustRightInd w:val="0"/>
              <w:jc w:val="both"/>
              <w:rPr>
                <w:rFonts w:asciiTheme="minorHAnsi" w:eastAsia="Times New Roman" w:hAnsiTheme="minorHAnsi"/>
                <w:lang w:eastAsia="es-ES"/>
              </w:rPr>
            </w:pPr>
            <w:r w:rsidRPr="0078085A">
              <w:rPr>
                <w:rFonts w:asciiTheme="minorHAnsi" w:eastAsia="Times New Roman" w:hAnsiTheme="minorHAnsi"/>
                <w:lang w:eastAsia="es-ES"/>
              </w:rPr>
              <w:t xml:space="preserve">Group leadership problem </w:t>
            </w:r>
          </w:p>
        </w:tc>
      </w:tr>
      <w:tr w:rsidR="00A417F8" w:rsidRPr="0078085A" w14:paraId="12A6349D" w14:textId="77777777" w:rsidTr="0078085A">
        <w:tc>
          <w:tcPr>
            <w:tcW w:w="5150" w:type="dxa"/>
          </w:tcPr>
          <w:p w14:paraId="35FB1324" w14:textId="7A9ECB14" w:rsidR="00A417F8" w:rsidRPr="0078085A" w:rsidRDefault="0078085A" w:rsidP="006C08B3">
            <w:pPr>
              <w:autoSpaceDE w:val="0"/>
              <w:autoSpaceDN w:val="0"/>
              <w:adjustRightInd w:val="0"/>
              <w:jc w:val="both"/>
              <w:rPr>
                <w:rFonts w:asciiTheme="minorHAnsi" w:eastAsia="Times New Roman" w:hAnsiTheme="minorHAnsi"/>
                <w:lang w:eastAsia="es-ES"/>
              </w:rPr>
            </w:pPr>
            <w:r w:rsidRPr="0078085A">
              <w:rPr>
                <w:rFonts w:asciiTheme="minorHAnsi" w:eastAsia="Times New Roman" w:hAnsiTheme="minorHAnsi"/>
                <w:lang w:eastAsia="es-ES"/>
              </w:rPr>
              <w:t xml:space="preserve">No concrete results </w:t>
            </w:r>
          </w:p>
        </w:tc>
        <w:tc>
          <w:tcPr>
            <w:tcW w:w="4064" w:type="dxa"/>
          </w:tcPr>
          <w:p w14:paraId="7C1A2910" w14:textId="3F494921" w:rsidR="00A417F8" w:rsidRPr="0078085A" w:rsidRDefault="00A417F8" w:rsidP="00F504FD">
            <w:pPr>
              <w:autoSpaceDE w:val="0"/>
              <w:autoSpaceDN w:val="0"/>
              <w:adjustRightInd w:val="0"/>
              <w:jc w:val="both"/>
              <w:rPr>
                <w:rFonts w:asciiTheme="minorHAnsi" w:eastAsia="Times New Roman" w:hAnsiTheme="minorHAnsi"/>
                <w:lang w:eastAsia="es-ES"/>
              </w:rPr>
            </w:pPr>
            <w:r w:rsidRPr="0078085A">
              <w:rPr>
                <w:rFonts w:asciiTheme="minorHAnsi" w:eastAsia="Times New Roman" w:hAnsiTheme="minorHAnsi"/>
                <w:lang w:eastAsia="es-ES"/>
              </w:rPr>
              <w:t>Unable to save</w:t>
            </w:r>
          </w:p>
        </w:tc>
      </w:tr>
      <w:tr w:rsidR="00A417F8" w:rsidRPr="0078085A" w14:paraId="4832260D" w14:textId="77777777" w:rsidTr="0078085A">
        <w:tc>
          <w:tcPr>
            <w:tcW w:w="5150" w:type="dxa"/>
          </w:tcPr>
          <w:p w14:paraId="0D3D30CC" w14:textId="4E169AD3" w:rsidR="00A417F8" w:rsidRPr="0078085A" w:rsidRDefault="0078085A" w:rsidP="00F504FD">
            <w:pPr>
              <w:autoSpaceDE w:val="0"/>
              <w:autoSpaceDN w:val="0"/>
              <w:adjustRightInd w:val="0"/>
              <w:jc w:val="both"/>
              <w:rPr>
                <w:rFonts w:asciiTheme="minorHAnsi" w:eastAsia="Times New Roman" w:hAnsiTheme="minorHAnsi"/>
                <w:lang w:eastAsia="es-ES"/>
              </w:rPr>
            </w:pPr>
            <w:r w:rsidRPr="0078085A">
              <w:rPr>
                <w:rFonts w:asciiTheme="minorHAnsi" w:eastAsia="Times New Roman" w:hAnsiTheme="minorHAnsi"/>
                <w:lang w:eastAsia="es-ES"/>
              </w:rPr>
              <w:t>Group leadership problem</w:t>
            </w:r>
          </w:p>
        </w:tc>
        <w:tc>
          <w:tcPr>
            <w:tcW w:w="4064" w:type="dxa"/>
          </w:tcPr>
          <w:p w14:paraId="7F85B9B4" w14:textId="00FEBAE7" w:rsidR="00A417F8" w:rsidRPr="0078085A" w:rsidRDefault="00A417F8" w:rsidP="00A417F8">
            <w:pPr>
              <w:autoSpaceDE w:val="0"/>
              <w:autoSpaceDN w:val="0"/>
              <w:adjustRightInd w:val="0"/>
              <w:jc w:val="both"/>
              <w:rPr>
                <w:rFonts w:asciiTheme="minorHAnsi" w:eastAsia="Times New Roman" w:hAnsiTheme="minorHAnsi"/>
                <w:lang w:eastAsia="es-ES"/>
              </w:rPr>
            </w:pPr>
            <w:r w:rsidRPr="0078085A">
              <w:rPr>
                <w:rFonts w:asciiTheme="minorHAnsi" w:eastAsia="Times New Roman" w:hAnsiTheme="minorHAnsi"/>
                <w:lang w:eastAsia="es-ES"/>
              </w:rPr>
              <w:t xml:space="preserve">No concrete result </w:t>
            </w:r>
          </w:p>
        </w:tc>
      </w:tr>
      <w:tr w:rsidR="00A417F8" w:rsidRPr="0078085A" w14:paraId="71219757" w14:textId="77777777" w:rsidTr="0078085A">
        <w:tc>
          <w:tcPr>
            <w:tcW w:w="5150" w:type="dxa"/>
          </w:tcPr>
          <w:p w14:paraId="46EA9DB5" w14:textId="225250BD" w:rsidR="00A417F8" w:rsidRPr="0078085A" w:rsidRDefault="006C08B3" w:rsidP="00F504FD">
            <w:pPr>
              <w:autoSpaceDE w:val="0"/>
              <w:autoSpaceDN w:val="0"/>
              <w:adjustRightInd w:val="0"/>
              <w:jc w:val="both"/>
              <w:rPr>
                <w:rFonts w:asciiTheme="minorHAnsi" w:eastAsia="Times New Roman" w:hAnsiTheme="minorHAnsi"/>
                <w:lang w:eastAsia="es-ES"/>
              </w:rPr>
            </w:pPr>
            <w:r w:rsidRPr="0078085A">
              <w:rPr>
                <w:rFonts w:asciiTheme="minorHAnsi" w:eastAsia="Times New Roman" w:hAnsiTheme="minorHAnsi"/>
                <w:lang w:eastAsia="es-ES"/>
              </w:rPr>
              <w:t>Not satisfied with the group</w:t>
            </w:r>
          </w:p>
        </w:tc>
        <w:tc>
          <w:tcPr>
            <w:tcW w:w="4064" w:type="dxa"/>
          </w:tcPr>
          <w:p w14:paraId="31B1128E" w14:textId="53BE0F42" w:rsidR="00A417F8" w:rsidRPr="0078085A" w:rsidRDefault="0078085A" w:rsidP="00F504FD">
            <w:pPr>
              <w:autoSpaceDE w:val="0"/>
              <w:autoSpaceDN w:val="0"/>
              <w:adjustRightInd w:val="0"/>
              <w:jc w:val="both"/>
              <w:rPr>
                <w:rFonts w:asciiTheme="minorHAnsi" w:eastAsia="Times New Roman" w:hAnsiTheme="minorHAnsi"/>
                <w:lang w:eastAsia="es-ES"/>
              </w:rPr>
            </w:pPr>
            <w:r w:rsidRPr="0078085A">
              <w:rPr>
                <w:rFonts w:asciiTheme="minorHAnsi" w:eastAsia="Times New Roman" w:hAnsiTheme="minorHAnsi"/>
                <w:lang w:eastAsia="es-ES"/>
              </w:rPr>
              <w:t>Opposition from family members/husband</w:t>
            </w:r>
          </w:p>
        </w:tc>
      </w:tr>
    </w:tbl>
    <w:p w14:paraId="6511178B" w14:textId="77777777" w:rsidR="000F5950" w:rsidRDefault="000F5950" w:rsidP="006F2B71">
      <w:pPr>
        <w:autoSpaceDE w:val="0"/>
        <w:autoSpaceDN w:val="0"/>
        <w:adjustRightInd w:val="0"/>
        <w:jc w:val="both"/>
        <w:rPr>
          <w:rFonts w:ascii="Times New Roman" w:eastAsia="Times New Roman" w:hAnsi="Times New Roman"/>
          <w:lang w:eastAsia="es-ES"/>
        </w:rPr>
      </w:pPr>
    </w:p>
    <w:p w14:paraId="2D049BCF" w14:textId="77777777" w:rsidR="00BF353D" w:rsidRDefault="00BF353D" w:rsidP="006F2B71">
      <w:pPr>
        <w:autoSpaceDE w:val="0"/>
        <w:autoSpaceDN w:val="0"/>
        <w:adjustRightInd w:val="0"/>
        <w:jc w:val="both"/>
        <w:rPr>
          <w:rFonts w:ascii="Times New Roman" w:eastAsia="Times New Roman" w:hAnsi="Times New Roman"/>
          <w:lang w:eastAsia="es-ES"/>
        </w:rPr>
      </w:pPr>
    </w:p>
    <w:p w14:paraId="24DA1564" w14:textId="77777777" w:rsidR="00E52289" w:rsidRDefault="00E52289" w:rsidP="006F2B71">
      <w:pPr>
        <w:autoSpaceDE w:val="0"/>
        <w:autoSpaceDN w:val="0"/>
        <w:adjustRightInd w:val="0"/>
        <w:jc w:val="both"/>
        <w:rPr>
          <w:rFonts w:ascii="Times New Roman" w:eastAsia="Times New Roman" w:hAnsi="Times New Roman"/>
          <w:lang w:eastAsia="es-ES"/>
        </w:rPr>
      </w:pPr>
    </w:p>
    <w:p w14:paraId="6D7949B7" w14:textId="77777777" w:rsidR="0078085A" w:rsidRDefault="0078085A">
      <w:pPr>
        <w:spacing w:after="200" w:line="276" w:lineRule="auto"/>
        <w:rPr>
          <w:rFonts w:asciiTheme="majorHAnsi" w:eastAsiaTheme="majorEastAsia" w:hAnsiTheme="majorHAnsi" w:cstheme="majorBidi"/>
          <w:b/>
          <w:bCs/>
          <w:color w:val="C0504D" w:themeColor="accent2"/>
        </w:rPr>
      </w:pPr>
      <w:r>
        <w:br w:type="page"/>
      </w:r>
    </w:p>
    <w:p w14:paraId="5D7351DA" w14:textId="6AA23FDF" w:rsidR="00E52289" w:rsidRPr="00E52289" w:rsidRDefault="00E52289" w:rsidP="00E52289">
      <w:pPr>
        <w:pStyle w:val="Heading3"/>
        <w:shd w:val="clear" w:color="auto" w:fill="F2DBDB" w:themeFill="accent2" w:themeFillTint="33"/>
        <w:spacing w:before="0" w:after="240"/>
      </w:pPr>
      <w:bookmarkStart w:id="53" w:name="_Toc441000816"/>
      <w:r w:rsidRPr="00E52289">
        <w:lastRenderedPageBreak/>
        <w:t xml:space="preserve">5.1.3 </w:t>
      </w:r>
      <w:r w:rsidRPr="00E52289">
        <w:tab/>
        <w:t>Education and Literacy</w:t>
      </w:r>
      <w:bookmarkEnd w:id="53"/>
    </w:p>
    <w:p w14:paraId="2F92DF16" w14:textId="64431C1B" w:rsidR="00E52289" w:rsidRDefault="003542F5" w:rsidP="00E52289">
      <w:pPr>
        <w:rPr>
          <w:lang w:eastAsia="es-ES"/>
        </w:rPr>
      </w:pPr>
      <w:r>
        <w:rPr>
          <w:noProof/>
        </w:rPr>
        <mc:AlternateContent>
          <mc:Choice Requires="wps">
            <w:drawing>
              <wp:anchor distT="0" distB="0" distL="114300" distR="114300" simplePos="0" relativeHeight="251715584" behindDoc="0" locked="0" layoutInCell="1" allowOverlap="1" wp14:anchorId="2CDC4D01" wp14:editId="65E90B0B">
                <wp:simplePos x="0" y="0"/>
                <wp:positionH relativeFrom="column">
                  <wp:posOffset>3248025</wp:posOffset>
                </wp:positionH>
                <wp:positionV relativeFrom="paragraph">
                  <wp:posOffset>104775</wp:posOffset>
                </wp:positionV>
                <wp:extent cx="2695575" cy="247650"/>
                <wp:effectExtent l="0" t="0" r="9525" b="0"/>
                <wp:wrapSquare wrapText="bothSides"/>
                <wp:docPr id="14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CDA00" w14:textId="77777777" w:rsidR="008A6CAA" w:rsidRPr="00901D14" w:rsidRDefault="008A6CAA" w:rsidP="0046250D">
                            <w:pPr>
                              <w:pStyle w:val="Caption"/>
                              <w:jc w:val="center"/>
                              <w:rPr>
                                <w:rFonts w:ascii="Times New Roman" w:hAnsi="Times New Roman"/>
                                <w:noProof/>
                              </w:rPr>
                            </w:pPr>
                            <w:r>
                              <w:t xml:space="preserve">Figure 59: </w:t>
                            </w:r>
                            <w:r w:rsidRPr="00204124">
                              <w:t>L</w:t>
                            </w:r>
                            <w:r>
                              <w:t>evel of Education</w:t>
                            </w:r>
                            <w:r w:rsidRPr="00204124">
                              <w:t xml:space="preserve"> (</w:t>
                            </w:r>
                            <w:r>
                              <w:t>New Youth</w:t>
                            </w:r>
                            <w:r w:rsidRPr="00204124">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C4D01" id="Text Box 91" o:spid="_x0000_s1084" type="#_x0000_t202" style="position:absolute;margin-left:255.75pt;margin-top:8.25pt;width:212.25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" stroked="f">
                <v:textbox inset="0,0,0,0">
                  <w:txbxContent>
                    <w:p w14:paraId="1B4CDA00" w14:textId="77777777" w:rsidR="008A6CAA" w:rsidRPr="00901D14" w:rsidRDefault="008A6CAA" w:rsidP="0046250D">
                      <w:pPr>
                        <w:pStyle w:val="Caption"/>
                        <w:jc w:val="center"/>
                        <w:rPr>
                          <w:rFonts w:ascii="Times New Roman" w:hAnsi="Times New Roman"/>
                          <w:noProof/>
                        </w:rPr>
                      </w:pPr>
                      <w:r>
                        <w:t xml:space="preserve">Figure 59: </w:t>
                      </w:r>
                      <w:r w:rsidRPr="00204124">
                        <w:t>L</w:t>
                      </w:r>
                      <w:r>
                        <w:t>evel of Education</w:t>
                      </w:r>
                      <w:r w:rsidRPr="00204124">
                        <w:t xml:space="preserve"> (</w:t>
                      </w:r>
                      <w:r>
                        <w:t>New Youth</w:t>
                      </w:r>
                      <w:r w:rsidRPr="00204124">
                        <w:t>)</w:t>
                      </w:r>
                    </w:p>
                  </w:txbxContent>
                </v:textbox>
                <w10:wrap type="square"/>
              </v:shape>
            </w:pict>
          </mc:Fallback>
        </mc:AlternateContent>
      </w:r>
      <w:r>
        <w:rPr>
          <w:noProof/>
        </w:rPr>
        <mc:AlternateContent>
          <mc:Choice Requires="wps">
            <w:drawing>
              <wp:anchor distT="0" distB="0" distL="114300" distR="114300" simplePos="0" relativeHeight="251712512" behindDoc="0" locked="0" layoutInCell="1" allowOverlap="1" wp14:anchorId="1A82D96F" wp14:editId="4D84F3C1">
                <wp:simplePos x="0" y="0"/>
                <wp:positionH relativeFrom="column">
                  <wp:posOffset>0</wp:posOffset>
                </wp:positionH>
                <wp:positionV relativeFrom="paragraph">
                  <wp:posOffset>74930</wp:posOffset>
                </wp:positionV>
                <wp:extent cx="2695575" cy="266700"/>
                <wp:effectExtent l="0" t="0" r="9525" b="0"/>
                <wp:wrapSquare wrapText="bothSides"/>
                <wp:docPr id="14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A6B2E" w14:textId="77777777" w:rsidR="008A6CAA" w:rsidRPr="00FF7301" w:rsidRDefault="008A6CAA" w:rsidP="00E52289">
                            <w:pPr>
                              <w:pStyle w:val="Caption"/>
                              <w:jc w:val="center"/>
                              <w:rPr>
                                <w:rFonts w:ascii="Times New Roman" w:hAnsi="Times New Roman"/>
                                <w:noProof/>
                              </w:rPr>
                            </w:pPr>
                            <w:r>
                              <w:t>Figure 58: Level of Education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2D96F" id="Text Box 90" o:spid="_x0000_s1085" type="#_x0000_t202" style="position:absolute;margin-left:0;margin-top:5.9pt;width:212.25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" stroked="f">
                <v:textbox inset="0,0,0,0">
                  <w:txbxContent>
                    <w:p w14:paraId="265A6B2E" w14:textId="77777777" w:rsidR="008A6CAA" w:rsidRPr="00FF7301" w:rsidRDefault="008A6CAA" w:rsidP="00E52289">
                      <w:pPr>
                        <w:pStyle w:val="Caption"/>
                        <w:jc w:val="center"/>
                        <w:rPr>
                          <w:rFonts w:ascii="Times New Roman" w:hAnsi="Times New Roman"/>
                          <w:noProof/>
                        </w:rPr>
                      </w:pPr>
                      <w:r>
                        <w:t>Figure 58: Level of Education (Carry Over)</w:t>
                      </w:r>
                    </w:p>
                  </w:txbxContent>
                </v:textbox>
                <w10:wrap type="square"/>
              </v:shape>
            </w:pict>
          </mc:Fallback>
        </mc:AlternateContent>
      </w:r>
    </w:p>
    <w:p w14:paraId="30852277" w14:textId="77777777" w:rsidR="00E52289" w:rsidRDefault="00E52289" w:rsidP="00E52289">
      <w:pPr>
        <w:rPr>
          <w:lang w:eastAsia="es-ES"/>
        </w:rPr>
      </w:pPr>
    </w:p>
    <w:p w14:paraId="7E87F00A" w14:textId="77777777" w:rsidR="00E52289" w:rsidRDefault="00F23458" w:rsidP="00E52289">
      <w:pPr>
        <w:rPr>
          <w:lang w:eastAsia="es-ES"/>
        </w:rPr>
      </w:pPr>
      <w:r>
        <w:rPr>
          <w:rFonts w:ascii="Times New Roman" w:hAnsi="Times New Roman"/>
          <w:noProof/>
        </w:rPr>
        <w:drawing>
          <wp:anchor distT="0" distB="0" distL="114300" distR="114300" simplePos="0" relativeHeight="251646976" behindDoc="0" locked="0" layoutInCell="1" allowOverlap="1" wp14:anchorId="56212ABF" wp14:editId="1562BB4D">
            <wp:simplePos x="0" y="0"/>
            <wp:positionH relativeFrom="column">
              <wp:posOffset>-2790825</wp:posOffset>
            </wp:positionH>
            <wp:positionV relativeFrom="paragraph">
              <wp:posOffset>11430</wp:posOffset>
            </wp:positionV>
            <wp:extent cx="2695575" cy="2324100"/>
            <wp:effectExtent l="0" t="0" r="0" b="0"/>
            <wp:wrapSquare wrapText="bothSides"/>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Pr>
          <w:rFonts w:ascii="Times New Roman" w:hAnsi="Times New Roman"/>
          <w:noProof/>
        </w:rPr>
        <w:drawing>
          <wp:anchor distT="0" distB="0" distL="114300" distR="114300" simplePos="0" relativeHeight="251648000" behindDoc="0" locked="0" layoutInCell="1" allowOverlap="1" wp14:anchorId="47CBE7E2" wp14:editId="3DECAAD0">
            <wp:simplePos x="0" y="0"/>
            <wp:positionH relativeFrom="column">
              <wp:posOffset>619125</wp:posOffset>
            </wp:positionH>
            <wp:positionV relativeFrom="paragraph">
              <wp:posOffset>11430</wp:posOffset>
            </wp:positionV>
            <wp:extent cx="2695575" cy="2333625"/>
            <wp:effectExtent l="0" t="0" r="0" b="0"/>
            <wp:wrapSquare wrapText="bothSides"/>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p>
    <w:p w14:paraId="4010B468" w14:textId="77777777" w:rsidR="00E52289" w:rsidRDefault="00E52289" w:rsidP="00E52289">
      <w:pPr>
        <w:rPr>
          <w:lang w:eastAsia="es-ES"/>
        </w:rPr>
      </w:pPr>
    </w:p>
    <w:p w14:paraId="5BE5CE86" w14:textId="77777777" w:rsidR="00E52289" w:rsidRDefault="00E52289" w:rsidP="00E52289">
      <w:pPr>
        <w:rPr>
          <w:lang w:eastAsia="es-ES"/>
        </w:rPr>
      </w:pPr>
    </w:p>
    <w:p w14:paraId="1A30D53B" w14:textId="77777777" w:rsidR="00E52289" w:rsidRDefault="00E52289" w:rsidP="00E52289">
      <w:pPr>
        <w:rPr>
          <w:lang w:eastAsia="es-ES"/>
        </w:rPr>
      </w:pPr>
    </w:p>
    <w:p w14:paraId="5E70F726" w14:textId="77777777" w:rsidR="00E52289" w:rsidRDefault="00E52289" w:rsidP="00E52289">
      <w:pPr>
        <w:rPr>
          <w:lang w:eastAsia="es-ES"/>
        </w:rPr>
      </w:pPr>
    </w:p>
    <w:p w14:paraId="2EC647EB" w14:textId="77777777" w:rsidR="00E52289" w:rsidRDefault="00E52289" w:rsidP="00E52289">
      <w:pPr>
        <w:rPr>
          <w:lang w:eastAsia="es-ES"/>
        </w:rPr>
      </w:pPr>
    </w:p>
    <w:p w14:paraId="07C1D76B" w14:textId="77777777" w:rsidR="00E52289" w:rsidRDefault="00E52289" w:rsidP="00E52289">
      <w:pPr>
        <w:rPr>
          <w:lang w:eastAsia="es-ES"/>
        </w:rPr>
      </w:pPr>
    </w:p>
    <w:p w14:paraId="3271DD91" w14:textId="77777777" w:rsidR="00E52289" w:rsidRDefault="00E52289" w:rsidP="00E52289">
      <w:pPr>
        <w:rPr>
          <w:lang w:eastAsia="es-ES"/>
        </w:rPr>
      </w:pPr>
    </w:p>
    <w:p w14:paraId="554DD845" w14:textId="77777777" w:rsidR="00E52289" w:rsidRDefault="00E52289" w:rsidP="00E52289">
      <w:pPr>
        <w:rPr>
          <w:lang w:eastAsia="es-ES"/>
        </w:rPr>
      </w:pPr>
    </w:p>
    <w:p w14:paraId="266EABAE" w14:textId="77777777" w:rsidR="00E52289" w:rsidRDefault="00E52289" w:rsidP="00E52289">
      <w:pPr>
        <w:rPr>
          <w:lang w:eastAsia="es-ES"/>
        </w:rPr>
      </w:pPr>
    </w:p>
    <w:p w14:paraId="7EBCF92A" w14:textId="77777777" w:rsidR="00E52289" w:rsidRDefault="00E52289" w:rsidP="00E52289">
      <w:pPr>
        <w:rPr>
          <w:lang w:eastAsia="es-ES"/>
        </w:rPr>
      </w:pPr>
    </w:p>
    <w:p w14:paraId="32AFC0FC" w14:textId="77777777" w:rsidR="00E52289" w:rsidRDefault="00E52289" w:rsidP="00E52289">
      <w:pPr>
        <w:rPr>
          <w:lang w:eastAsia="es-ES"/>
        </w:rPr>
      </w:pPr>
    </w:p>
    <w:p w14:paraId="1B8B5FC9" w14:textId="77777777" w:rsidR="00E52289" w:rsidRDefault="00E52289" w:rsidP="00E52289">
      <w:pPr>
        <w:rPr>
          <w:lang w:eastAsia="es-ES"/>
        </w:rPr>
      </w:pPr>
    </w:p>
    <w:p w14:paraId="4CE66C7F" w14:textId="77777777" w:rsidR="00E52289" w:rsidRDefault="00E52289" w:rsidP="00E52289">
      <w:pPr>
        <w:rPr>
          <w:lang w:eastAsia="es-ES"/>
        </w:rPr>
      </w:pPr>
    </w:p>
    <w:p w14:paraId="3EDD331B" w14:textId="4EC14692" w:rsidR="00E52289" w:rsidRPr="004C08C3" w:rsidRDefault="00AF6C92" w:rsidP="0078085A">
      <w:pPr>
        <w:jc w:val="both"/>
        <w:rPr>
          <w:lang w:eastAsia="es-ES"/>
        </w:rPr>
      </w:pPr>
      <w:r w:rsidRPr="00A0112A">
        <w:rPr>
          <w:lang w:eastAsia="es-ES"/>
        </w:rPr>
        <w:t>Figures 58 and 59 above show the highest educational qualification achieved by the members from carry over and new youth groups respectively. The share of members w</w:t>
      </w:r>
      <w:r w:rsidRPr="004C08C3">
        <w:rPr>
          <w:lang w:eastAsia="es-ES"/>
        </w:rPr>
        <w:t>ith university education is higher in case of new youth members, at nearly 12</w:t>
      </w:r>
      <w:r w:rsidR="002B2690" w:rsidRPr="004C08C3">
        <w:rPr>
          <w:lang w:eastAsia="es-ES"/>
        </w:rPr>
        <w:t xml:space="preserve"> percent</w:t>
      </w:r>
      <w:r w:rsidRPr="004C08C3">
        <w:rPr>
          <w:lang w:eastAsia="es-ES"/>
        </w:rPr>
        <w:t xml:space="preserve"> compared to 5</w:t>
      </w:r>
      <w:r w:rsidR="002B2690" w:rsidRPr="004C08C3">
        <w:rPr>
          <w:lang w:eastAsia="es-ES"/>
        </w:rPr>
        <w:t xml:space="preserve"> percent</w:t>
      </w:r>
      <w:r w:rsidRPr="004C08C3">
        <w:rPr>
          <w:lang w:eastAsia="es-ES"/>
        </w:rPr>
        <w:t xml:space="preserve"> for carry over group members. It can be inferred from the charts above that educational qualifications of new youth members are overall better </w:t>
      </w:r>
      <w:r w:rsidRPr="00A0112A">
        <w:rPr>
          <w:lang w:eastAsia="es-ES"/>
        </w:rPr>
        <w:t>than those from carry over group with nearly 44</w:t>
      </w:r>
      <w:r w:rsidR="002B2690" w:rsidRPr="00CD72E1">
        <w:rPr>
          <w:lang w:eastAsia="es-ES"/>
        </w:rPr>
        <w:t xml:space="preserve"> percent</w:t>
      </w:r>
      <w:r w:rsidRPr="00CD72E1">
        <w:rPr>
          <w:lang w:eastAsia="es-ES"/>
        </w:rPr>
        <w:t xml:space="preserve"> having achieved secondary or higher education in new youth group compared to 29</w:t>
      </w:r>
      <w:r w:rsidR="002B2690" w:rsidRPr="004C08C3">
        <w:rPr>
          <w:lang w:eastAsia="es-ES"/>
        </w:rPr>
        <w:t xml:space="preserve"> percent</w:t>
      </w:r>
      <w:r w:rsidRPr="004C08C3">
        <w:rPr>
          <w:lang w:eastAsia="es-ES"/>
        </w:rPr>
        <w:t xml:space="preserve"> in carry over group. </w:t>
      </w:r>
      <w:r w:rsidR="0078085A">
        <w:rPr>
          <w:lang w:eastAsia="es-ES"/>
        </w:rPr>
        <w:t xml:space="preserve">This also goes with the trends in previous section which show that the achievements of New Youth group member have been in terms of assets, occupation, financial stability have been better than those of their carry over counterparts. </w:t>
      </w:r>
    </w:p>
    <w:p w14:paraId="46FE6D06" w14:textId="77777777" w:rsidR="00BF353D" w:rsidRDefault="00BF353D" w:rsidP="006F2B71">
      <w:pPr>
        <w:autoSpaceDE w:val="0"/>
        <w:autoSpaceDN w:val="0"/>
        <w:adjustRightInd w:val="0"/>
        <w:jc w:val="both"/>
        <w:rPr>
          <w:rFonts w:ascii="Times New Roman" w:eastAsia="Times New Roman" w:hAnsi="Times New Roman"/>
          <w:lang w:eastAsia="es-ES"/>
        </w:rPr>
      </w:pPr>
    </w:p>
    <w:p w14:paraId="29A94D55" w14:textId="77777777" w:rsidR="00F139C4" w:rsidRDefault="00F139C4" w:rsidP="00F139C4">
      <w:pPr>
        <w:pStyle w:val="Heading3"/>
        <w:shd w:val="clear" w:color="auto" w:fill="F2DBDB" w:themeFill="accent2" w:themeFillTint="33"/>
        <w:spacing w:before="0" w:after="240"/>
      </w:pPr>
      <w:bookmarkStart w:id="54" w:name="_Toc441000817"/>
      <w:r>
        <w:t>5.1.</w:t>
      </w:r>
      <w:r w:rsidR="000A1A1E">
        <w:t>4</w:t>
      </w:r>
      <w:r>
        <w:tab/>
      </w:r>
      <w:r w:rsidR="004E312D">
        <w:t>Child Rights</w:t>
      </w:r>
      <w:bookmarkEnd w:id="54"/>
    </w:p>
    <w:p w14:paraId="5F087AA9" w14:textId="43E58C4C" w:rsidR="000A1A1E" w:rsidRPr="0078085A" w:rsidRDefault="00630657" w:rsidP="00DC71B9">
      <w:pPr>
        <w:jc w:val="both"/>
        <w:rPr>
          <w:rFonts w:asciiTheme="minorHAnsi" w:eastAsia="Times New Roman" w:hAnsiTheme="minorHAnsi"/>
        </w:rPr>
      </w:pPr>
      <w:r>
        <w:rPr>
          <w:noProof/>
        </w:rPr>
        <mc:AlternateContent>
          <mc:Choice Requires="wps">
            <w:drawing>
              <wp:anchor distT="0" distB="0" distL="114300" distR="114300" simplePos="0" relativeHeight="251716608" behindDoc="0" locked="0" layoutInCell="1" allowOverlap="1" wp14:anchorId="303A397E" wp14:editId="0DCD6E6F">
                <wp:simplePos x="0" y="0"/>
                <wp:positionH relativeFrom="column">
                  <wp:posOffset>41275</wp:posOffset>
                </wp:positionH>
                <wp:positionV relativeFrom="paragraph">
                  <wp:posOffset>513080</wp:posOffset>
                </wp:positionV>
                <wp:extent cx="2062480" cy="219075"/>
                <wp:effectExtent l="0" t="0" r="0" b="9525"/>
                <wp:wrapSquare wrapText="bothSides"/>
                <wp:docPr id="14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B71E7" w14:textId="77777777" w:rsidR="008A6CAA" w:rsidRPr="0012401C" w:rsidRDefault="008A6CAA" w:rsidP="00CA0847">
                            <w:pPr>
                              <w:pStyle w:val="Caption"/>
                              <w:jc w:val="center"/>
                              <w:rPr>
                                <w:rFonts w:ascii="Times New Roman" w:hAnsi="Times New Roman"/>
                                <w:noProof/>
                              </w:rPr>
                            </w:pPr>
                            <w:r>
                              <w:t>Figure 60: Awareness of Child Rights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A397E" id="Text Box 92" o:spid="_x0000_s1086" type="#_x0000_t202" style="position:absolute;left:0;text-align:left;margin-left:3.25pt;margin-top:40.4pt;width:162.4pt;height:1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" stroked="f">
                <v:textbox inset="0,0,0,0">
                  <w:txbxContent>
                    <w:p w14:paraId="394B71E7" w14:textId="77777777" w:rsidR="008A6CAA" w:rsidRPr="0012401C" w:rsidRDefault="008A6CAA" w:rsidP="00CA0847">
                      <w:pPr>
                        <w:pStyle w:val="Caption"/>
                        <w:jc w:val="center"/>
                        <w:rPr>
                          <w:rFonts w:ascii="Times New Roman" w:hAnsi="Times New Roman"/>
                          <w:noProof/>
                        </w:rPr>
                      </w:pPr>
                      <w:r>
                        <w:t>Figure 60: Awareness of Child Rights</w:t>
                      </w:r>
                    </w:p>
                  </w:txbxContent>
                </v:textbox>
                <w10:wrap type="square"/>
              </v:shape>
            </w:pict>
          </mc:Fallback>
        </mc:AlternateContent>
      </w:r>
      <w:r w:rsidR="00A767C5" w:rsidRPr="0078085A">
        <w:rPr>
          <w:rFonts w:asciiTheme="minorHAnsi" w:eastAsia="Times New Roman" w:hAnsiTheme="minorHAnsi"/>
        </w:rPr>
        <w:t>India is a party to the UN declaration on the Rights of</w:t>
      </w:r>
      <w:r w:rsidR="000A1A1E" w:rsidRPr="0078085A">
        <w:rPr>
          <w:rFonts w:asciiTheme="minorHAnsi" w:eastAsia="Times New Roman" w:hAnsiTheme="minorHAnsi"/>
        </w:rPr>
        <w:t xml:space="preserve"> the Child 1959. Accordingly, the country</w:t>
      </w:r>
      <w:r w:rsidR="00A767C5" w:rsidRPr="0078085A">
        <w:rPr>
          <w:rFonts w:asciiTheme="minorHAnsi" w:eastAsia="Times New Roman" w:hAnsiTheme="minorHAnsi"/>
        </w:rPr>
        <w:t xml:space="preserve"> adopted a National Policy on Children in </w:t>
      </w:r>
      <w:r w:rsidR="00205066" w:rsidRPr="0078085A">
        <w:rPr>
          <w:rFonts w:asciiTheme="minorHAnsi" w:eastAsia="Times New Roman" w:hAnsiTheme="minorHAnsi"/>
        </w:rPr>
        <w:t>2013</w:t>
      </w:r>
      <w:r w:rsidR="00A767C5" w:rsidRPr="0078085A">
        <w:rPr>
          <w:rFonts w:asciiTheme="minorHAnsi" w:eastAsia="Times New Roman" w:hAnsiTheme="minorHAnsi"/>
        </w:rPr>
        <w:t>.</w:t>
      </w:r>
      <w:r w:rsidR="000A1A1E" w:rsidRPr="0078085A">
        <w:rPr>
          <w:rFonts w:asciiTheme="minorHAnsi" w:eastAsia="Times New Roman" w:hAnsiTheme="minorHAnsi"/>
        </w:rPr>
        <w:t xml:space="preserve"> The National Policy on Children 2013 places great emphasis on children’s right to life, health, and nutrition in addition to children’s development, education, protection, and participation. </w:t>
      </w:r>
      <w:ins w:id="55" w:author="Kumar C" w:date="2016-01-20T22:21:00Z">
        <w:r w:rsidR="003F6531">
          <w:rPr>
            <w:rFonts w:asciiTheme="minorHAnsi" w:eastAsia="Times New Roman" w:hAnsiTheme="minorHAnsi"/>
          </w:rPr>
          <w:t>All the three partner NGOs have child development programs and have worked on building awareness on child rights through other programs.</w:t>
        </w:r>
      </w:ins>
    </w:p>
    <w:p w14:paraId="63569BDB" w14:textId="68F7D8AD" w:rsidR="000A1A1E" w:rsidRPr="0078085A" w:rsidRDefault="00630657" w:rsidP="00DC71B9">
      <w:pPr>
        <w:jc w:val="both"/>
        <w:rPr>
          <w:rFonts w:asciiTheme="minorHAnsi" w:eastAsia="Times New Roman" w:hAnsiTheme="minorHAnsi"/>
        </w:rPr>
      </w:pPr>
      <w:r>
        <w:rPr>
          <w:rFonts w:ascii="Times New Roman" w:hAnsi="Times New Roman"/>
          <w:noProof/>
        </w:rPr>
        <w:lastRenderedPageBreak/>
        <w:drawing>
          <wp:anchor distT="0" distB="0" distL="114300" distR="114300" simplePos="0" relativeHeight="251606016" behindDoc="0" locked="0" layoutInCell="1" allowOverlap="1" wp14:anchorId="0D9F4347" wp14:editId="04F6C032">
            <wp:simplePos x="0" y="0"/>
            <wp:positionH relativeFrom="column">
              <wp:posOffset>-2249170</wp:posOffset>
            </wp:positionH>
            <wp:positionV relativeFrom="paragraph">
              <wp:posOffset>86995</wp:posOffset>
            </wp:positionV>
            <wp:extent cx="2695575" cy="2324100"/>
            <wp:effectExtent l="0" t="0" r="9525" b="19050"/>
            <wp:wrapSquare wrapText="bothSides"/>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14:paraId="46D02DD1" w14:textId="5945EE01" w:rsidR="00630657" w:rsidRDefault="002648E2" w:rsidP="00630657">
      <w:pPr>
        <w:pStyle w:val="CommentText"/>
        <w:jc w:val="both"/>
      </w:pPr>
      <w:r w:rsidRPr="0078085A">
        <w:rPr>
          <w:rFonts w:asciiTheme="minorHAnsi" w:eastAsia="Times New Roman" w:hAnsiTheme="minorHAnsi"/>
          <w:sz w:val="22"/>
          <w:szCs w:val="22"/>
        </w:rPr>
        <w:t>Figure 60 shows the baseline endline comparison for child rights awareness amongst VSL members</w:t>
      </w:r>
      <w:r w:rsidR="00CA0847" w:rsidRPr="0078085A">
        <w:rPr>
          <w:rFonts w:asciiTheme="minorHAnsi" w:eastAsia="Times New Roman" w:hAnsiTheme="minorHAnsi"/>
          <w:sz w:val="22"/>
          <w:szCs w:val="22"/>
        </w:rPr>
        <w:t xml:space="preserve"> for both carry over and new youth members</w:t>
      </w:r>
      <w:r w:rsidRPr="0078085A">
        <w:rPr>
          <w:rFonts w:asciiTheme="minorHAnsi" w:eastAsia="Times New Roman" w:hAnsiTheme="minorHAnsi"/>
          <w:sz w:val="22"/>
          <w:szCs w:val="22"/>
        </w:rPr>
        <w:t>. While the percentage of members who recognize specific rights of children has decreased from baseline to endline stage for both carry over and new youth groups, the recognition for various rights has increased. During baseline, an overwhelming 95</w:t>
      </w:r>
      <w:r w:rsidR="002B2690" w:rsidRPr="0078085A">
        <w:rPr>
          <w:rFonts w:asciiTheme="minorHAnsi" w:eastAsia="Times New Roman" w:hAnsiTheme="minorHAnsi"/>
          <w:sz w:val="22"/>
          <w:szCs w:val="22"/>
        </w:rPr>
        <w:t xml:space="preserve"> percent</w:t>
      </w:r>
      <w:r w:rsidRPr="0078085A">
        <w:rPr>
          <w:rFonts w:asciiTheme="minorHAnsi" w:eastAsia="Times New Roman" w:hAnsiTheme="minorHAnsi"/>
          <w:sz w:val="22"/>
          <w:szCs w:val="22"/>
        </w:rPr>
        <w:t xml:space="preserve"> of VSL members who reported awareness of child rights recognized the right to education, whereas other rights had little or no recall. During endline stage the awareness of other rights of children apart from education has gone up. It is however paradoxical that the overall number of members claiming awareness of </w:t>
      </w:r>
      <w:r w:rsidR="00D772FA">
        <w:rPr>
          <w:rFonts w:asciiTheme="minorHAnsi" w:eastAsia="Times New Roman" w:hAnsiTheme="minorHAnsi"/>
          <w:sz w:val="22"/>
          <w:szCs w:val="22"/>
        </w:rPr>
        <w:t xml:space="preserve">overall </w:t>
      </w:r>
      <w:r w:rsidRPr="0078085A">
        <w:rPr>
          <w:rFonts w:asciiTheme="minorHAnsi" w:eastAsia="Times New Roman" w:hAnsiTheme="minorHAnsi"/>
          <w:sz w:val="22"/>
          <w:szCs w:val="22"/>
        </w:rPr>
        <w:t>child rights has declined from baseline to endline.</w:t>
      </w:r>
      <w:r w:rsidR="00630657">
        <w:rPr>
          <w:rFonts w:asciiTheme="minorHAnsi" w:eastAsia="Times New Roman" w:hAnsiTheme="minorHAnsi"/>
        </w:rPr>
        <w:t xml:space="preserve"> </w:t>
      </w:r>
      <w:r w:rsidR="00AF6C92" w:rsidRPr="0078085A">
        <w:rPr>
          <w:rFonts w:asciiTheme="minorHAnsi" w:eastAsia="Times New Roman" w:hAnsiTheme="minorHAnsi"/>
          <w:sz w:val="22"/>
          <w:szCs w:val="22"/>
        </w:rPr>
        <w:t xml:space="preserve">We believe that this could be due to </w:t>
      </w:r>
      <w:r w:rsidR="00630657" w:rsidRPr="006C08B3">
        <w:rPr>
          <w:rFonts w:asciiTheme="minorHAnsi" w:eastAsia="Times New Roman" w:hAnsiTheme="minorHAnsi"/>
          <w:sz w:val="22"/>
          <w:szCs w:val="22"/>
        </w:rPr>
        <w:t xml:space="preserve">some </w:t>
      </w:r>
      <w:r w:rsidR="00AF6C92" w:rsidRPr="006C08B3">
        <w:rPr>
          <w:rFonts w:asciiTheme="minorHAnsi" w:eastAsia="Times New Roman" w:hAnsiTheme="minorHAnsi"/>
          <w:sz w:val="22"/>
          <w:szCs w:val="22"/>
        </w:rPr>
        <w:t>over reporting of results during the baseline phase</w:t>
      </w:r>
      <w:r w:rsidR="00630657" w:rsidRPr="006C08B3">
        <w:rPr>
          <w:rFonts w:asciiTheme="minorHAnsi" w:eastAsia="Times New Roman" w:hAnsiTheme="minorHAnsi"/>
          <w:sz w:val="22"/>
          <w:szCs w:val="22"/>
        </w:rPr>
        <w:t xml:space="preserve"> or due to poor recall</w:t>
      </w:r>
      <w:r w:rsidR="00AF6C92" w:rsidRPr="006C08B3">
        <w:rPr>
          <w:rFonts w:asciiTheme="minorHAnsi" w:eastAsia="Times New Roman" w:hAnsiTheme="minorHAnsi"/>
          <w:sz w:val="22"/>
          <w:szCs w:val="22"/>
        </w:rPr>
        <w:t>.</w:t>
      </w:r>
      <w:r w:rsidR="00630657" w:rsidRPr="006C08B3">
        <w:rPr>
          <w:rFonts w:asciiTheme="minorHAnsi" w:eastAsia="Times New Roman" w:hAnsiTheme="minorHAnsi"/>
          <w:sz w:val="22"/>
          <w:szCs w:val="22"/>
        </w:rPr>
        <w:t xml:space="preserve"> It is important to </w:t>
      </w:r>
      <w:r w:rsidR="00D772FA" w:rsidRPr="006C08B3">
        <w:rPr>
          <w:rFonts w:asciiTheme="minorHAnsi" w:eastAsia="Times New Roman" w:hAnsiTheme="minorHAnsi"/>
          <w:sz w:val="22"/>
          <w:szCs w:val="22"/>
        </w:rPr>
        <w:t xml:space="preserve">reiterate </w:t>
      </w:r>
      <w:r w:rsidR="00630657" w:rsidRPr="006C08B3">
        <w:rPr>
          <w:rFonts w:asciiTheme="minorHAnsi" w:eastAsia="Times New Roman" w:hAnsiTheme="minorHAnsi"/>
          <w:sz w:val="22"/>
          <w:szCs w:val="22"/>
        </w:rPr>
        <w:t xml:space="preserve">the distinction </w:t>
      </w:r>
      <w:r w:rsidR="00D772FA" w:rsidRPr="006C08B3">
        <w:rPr>
          <w:rFonts w:asciiTheme="minorHAnsi" w:eastAsia="Times New Roman" w:hAnsiTheme="minorHAnsi"/>
          <w:sz w:val="22"/>
          <w:szCs w:val="22"/>
        </w:rPr>
        <w:t xml:space="preserve">of the responses </w:t>
      </w:r>
      <w:r w:rsidR="00630657" w:rsidRPr="006C08B3">
        <w:rPr>
          <w:rFonts w:asciiTheme="minorHAnsi" w:eastAsia="Times New Roman" w:hAnsiTheme="minorHAnsi"/>
          <w:sz w:val="22"/>
          <w:szCs w:val="22"/>
        </w:rPr>
        <w:t xml:space="preserve">here </w:t>
      </w:r>
      <w:r w:rsidR="00D772FA" w:rsidRPr="006C08B3">
        <w:rPr>
          <w:rFonts w:asciiTheme="minorHAnsi" w:eastAsia="Times New Roman" w:hAnsiTheme="minorHAnsi"/>
          <w:sz w:val="22"/>
          <w:szCs w:val="22"/>
        </w:rPr>
        <w:t xml:space="preserve">- </w:t>
      </w:r>
      <w:r w:rsidR="00630657" w:rsidRPr="006C08B3">
        <w:rPr>
          <w:rFonts w:asciiTheme="minorHAnsi" w:eastAsia="Times New Roman" w:hAnsiTheme="minorHAnsi"/>
          <w:sz w:val="22"/>
          <w:szCs w:val="22"/>
        </w:rPr>
        <w:t xml:space="preserve">while </w:t>
      </w:r>
      <w:r w:rsidR="00630657" w:rsidRPr="006C08B3">
        <w:rPr>
          <w:sz w:val="22"/>
          <w:szCs w:val="22"/>
        </w:rPr>
        <w:t xml:space="preserve">the percentage of members who </w:t>
      </w:r>
      <w:r w:rsidR="00630657" w:rsidRPr="006C08B3">
        <w:rPr>
          <w:sz w:val="22"/>
          <w:szCs w:val="22"/>
          <w:u w:val="single"/>
        </w:rPr>
        <w:t xml:space="preserve">recognized that children </w:t>
      </w:r>
      <w:r w:rsidR="00D772FA" w:rsidRPr="006C08B3">
        <w:rPr>
          <w:sz w:val="22"/>
          <w:szCs w:val="22"/>
          <w:u w:val="single"/>
        </w:rPr>
        <w:t xml:space="preserve">generally </w:t>
      </w:r>
      <w:r w:rsidR="00630657" w:rsidRPr="006C08B3">
        <w:rPr>
          <w:sz w:val="22"/>
          <w:szCs w:val="22"/>
          <w:u w:val="single"/>
        </w:rPr>
        <w:t>have rights of their own has decreased</w:t>
      </w:r>
      <w:r w:rsidR="00630657" w:rsidRPr="006C08B3">
        <w:rPr>
          <w:sz w:val="22"/>
          <w:szCs w:val="22"/>
        </w:rPr>
        <w:t xml:space="preserve">,  </w:t>
      </w:r>
      <w:r w:rsidR="00630657" w:rsidRPr="006C08B3">
        <w:rPr>
          <w:sz w:val="22"/>
          <w:szCs w:val="22"/>
          <w:u w:val="single"/>
        </w:rPr>
        <w:t xml:space="preserve">awareness regarding </w:t>
      </w:r>
      <w:r w:rsidR="00D772FA" w:rsidRPr="006C08B3">
        <w:rPr>
          <w:sz w:val="22"/>
          <w:szCs w:val="22"/>
          <w:u w:val="single"/>
        </w:rPr>
        <w:t xml:space="preserve">what </w:t>
      </w:r>
      <w:r w:rsidR="00630657" w:rsidRPr="006C08B3">
        <w:rPr>
          <w:sz w:val="22"/>
          <w:szCs w:val="22"/>
          <w:u w:val="single"/>
        </w:rPr>
        <w:t xml:space="preserve">specific rights </w:t>
      </w:r>
      <w:r w:rsidR="00D772FA" w:rsidRPr="006C08B3">
        <w:rPr>
          <w:sz w:val="22"/>
          <w:szCs w:val="22"/>
          <w:u w:val="single"/>
        </w:rPr>
        <w:t xml:space="preserve">should </w:t>
      </w:r>
      <w:r w:rsidR="00630657" w:rsidRPr="006C08B3">
        <w:rPr>
          <w:sz w:val="22"/>
          <w:szCs w:val="22"/>
          <w:u w:val="single"/>
        </w:rPr>
        <w:t>children enjoy has increased</w:t>
      </w:r>
      <w:r w:rsidR="00D772FA" w:rsidRPr="006C08B3">
        <w:rPr>
          <w:sz w:val="22"/>
          <w:szCs w:val="22"/>
          <w:u w:val="single"/>
        </w:rPr>
        <w:t xml:space="preserve">. </w:t>
      </w:r>
      <w:r w:rsidR="00D772FA" w:rsidRPr="0035557A">
        <w:rPr>
          <w:sz w:val="22"/>
          <w:szCs w:val="22"/>
        </w:rPr>
        <w:t>This is more</w:t>
      </w:r>
      <w:r w:rsidR="00D772FA" w:rsidRPr="006C08B3">
        <w:rPr>
          <w:sz w:val="22"/>
          <w:szCs w:val="22"/>
          <w:u w:val="single"/>
        </w:rPr>
        <w:t xml:space="preserve"> </w:t>
      </w:r>
      <w:r w:rsidR="00630657" w:rsidRPr="006C08B3">
        <w:rPr>
          <w:sz w:val="22"/>
          <w:szCs w:val="22"/>
        </w:rPr>
        <w:t xml:space="preserve">evident </w:t>
      </w:r>
      <w:r w:rsidR="00D772FA" w:rsidRPr="006C08B3">
        <w:rPr>
          <w:sz w:val="22"/>
          <w:szCs w:val="22"/>
        </w:rPr>
        <w:t xml:space="preserve">in </w:t>
      </w:r>
      <w:r w:rsidR="00630657" w:rsidRPr="006C08B3">
        <w:rPr>
          <w:sz w:val="22"/>
          <w:szCs w:val="22"/>
        </w:rPr>
        <w:t>the graph</w:t>
      </w:r>
      <w:r w:rsidR="00D772FA" w:rsidRPr="006C08B3">
        <w:rPr>
          <w:sz w:val="22"/>
          <w:szCs w:val="22"/>
        </w:rPr>
        <w:t>s</w:t>
      </w:r>
      <w:r w:rsidR="00630657" w:rsidRPr="006C08B3">
        <w:rPr>
          <w:sz w:val="22"/>
          <w:szCs w:val="22"/>
        </w:rPr>
        <w:t xml:space="preserve"> </w:t>
      </w:r>
      <w:r w:rsidR="00D772FA" w:rsidRPr="006C08B3">
        <w:rPr>
          <w:sz w:val="22"/>
          <w:szCs w:val="22"/>
        </w:rPr>
        <w:t xml:space="preserve">presented </w:t>
      </w:r>
      <w:r w:rsidR="00630657" w:rsidRPr="006C08B3">
        <w:rPr>
          <w:sz w:val="22"/>
          <w:szCs w:val="22"/>
        </w:rPr>
        <w:t>below.</w:t>
      </w:r>
    </w:p>
    <w:p w14:paraId="0CA60112" w14:textId="0F262E70" w:rsidR="002648E2" w:rsidRPr="00630657" w:rsidRDefault="002648E2" w:rsidP="00DC71B9">
      <w:pPr>
        <w:jc w:val="both"/>
        <w:rPr>
          <w:rFonts w:asciiTheme="minorHAnsi" w:eastAsia="Times New Roman" w:hAnsiTheme="minorHAnsi"/>
        </w:rPr>
      </w:pPr>
    </w:p>
    <w:p w14:paraId="193FA5E4" w14:textId="1880FD57" w:rsidR="00A767C5" w:rsidRDefault="00A767C5" w:rsidP="00DC71B9">
      <w:pPr>
        <w:jc w:val="both"/>
        <w:rPr>
          <w:rFonts w:asciiTheme="minorHAnsi" w:eastAsia="Times New Roman" w:hAnsiTheme="minorHAnsi"/>
          <w:lang w:eastAsia="es-ES"/>
        </w:rPr>
      </w:pPr>
      <w:r w:rsidRPr="00D772FA">
        <w:rPr>
          <w:rFonts w:asciiTheme="minorHAnsi" w:eastAsia="Times New Roman" w:hAnsiTheme="minorHAnsi"/>
        </w:rPr>
        <w:t>With</w:t>
      </w:r>
      <w:r w:rsidR="00CA0847" w:rsidRPr="00D772FA">
        <w:rPr>
          <w:rFonts w:asciiTheme="minorHAnsi" w:eastAsia="Times New Roman" w:hAnsiTheme="minorHAnsi"/>
        </w:rPr>
        <w:t xml:space="preserve"> the BoC intervention, the awareness </w:t>
      </w:r>
      <w:r w:rsidR="00D772FA">
        <w:rPr>
          <w:rFonts w:asciiTheme="minorHAnsi" w:eastAsia="Times New Roman" w:hAnsiTheme="minorHAnsi"/>
        </w:rPr>
        <w:t xml:space="preserve">on specific </w:t>
      </w:r>
      <w:r w:rsidR="00CA0847" w:rsidRPr="00D772FA">
        <w:rPr>
          <w:rFonts w:asciiTheme="minorHAnsi" w:eastAsia="Times New Roman" w:hAnsiTheme="minorHAnsi"/>
        </w:rPr>
        <w:t>rights of child has surely increased. Figures 61 and 62 below show the</w:t>
      </w:r>
      <w:r w:rsidR="00F96EEA" w:rsidRPr="00D772FA">
        <w:rPr>
          <w:rFonts w:asciiTheme="minorHAnsi" w:eastAsia="Times New Roman" w:hAnsiTheme="minorHAnsi"/>
        </w:rPr>
        <w:t xml:space="preserve"> baseline endline comparison of</w:t>
      </w:r>
      <w:r w:rsidR="00F23458" w:rsidRPr="00D772FA">
        <w:rPr>
          <w:rFonts w:asciiTheme="minorHAnsi" w:eastAsia="Times New Roman" w:hAnsiTheme="minorHAnsi"/>
        </w:rPr>
        <w:t xml:space="preserve"> </w:t>
      </w:r>
      <w:r w:rsidR="00F96EEA" w:rsidRPr="00D772FA">
        <w:rPr>
          <w:rFonts w:asciiTheme="minorHAnsi" w:eastAsia="Times New Roman" w:hAnsiTheme="minorHAnsi"/>
        </w:rPr>
        <w:t>awareness level of VSL members with respect to specific rights of children, and level of recognition of rights other than education.</w:t>
      </w:r>
      <w:r w:rsidR="00F23458" w:rsidRPr="00D772FA">
        <w:rPr>
          <w:rFonts w:asciiTheme="minorHAnsi" w:eastAsia="Times New Roman" w:hAnsiTheme="minorHAnsi"/>
        </w:rPr>
        <w:t xml:space="preserve"> </w:t>
      </w:r>
      <w:r w:rsidR="00AA7198" w:rsidRPr="00D772FA">
        <w:rPr>
          <w:rFonts w:asciiTheme="minorHAnsi" w:eastAsia="Times New Roman" w:hAnsiTheme="minorHAnsi"/>
          <w:lang w:eastAsia="es-ES"/>
        </w:rPr>
        <w:t>R</w:t>
      </w:r>
      <w:r w:rsidRPr="00D772FA">
        <w:rPr>
          <w:rFonts w:asciiTheme="minorHAnsi" w:eastAsia="Times New Roman" w:hAnsiTheme="minorHAnsi"/>
          <w:lang w:eastAsia="es-ES"/>
        </w:rPr>
        <w:t xml:space="preserve">ight to </w:t>
      </w:r>
      <w:r w:rsidR="00AA7198" w:rsidRPr="00D772FA">
        <w:rPr>
          <w:rFonts w:asciiTheme="minorHAnsi" w:eastAsia="Times New Roman" w:hAnsiTheme="minorHAnsi"/>
          <w:lang w:eastAsia="es-ES"/>
        </w:rPr>
        <w:t>E</w:t>
      </w:r>
      <w:r w:rsidRPr="00D772FA">
        <w:rPr>
          <w:rFonts w:asciiTheme="minorHAnsi" w:eastAsia="Times New Roman" w:hAnsiTheme="minorHAnsi"/>
          <w:lang w:eastAsia="es-ES"/>
        </w:rPr>
        <w:t>ducation</w:t>
      </w:r>
      <w:r w:rsidR="00F96EEA" w:rsidRPr="00D772FA">
        <w:rPr>
          <w:rFonts w:asciiTheme="minorHAnsi" w:eastAsia="Times New Roman" w:hAnsiTheme="minorHAnsi"/>
          <w:lang w:eastAsia="es-ES"/>
        </w:rPr>
        <w:t xml:space="preserve"> however, remains the most recognized right from baseline to endline.</w:t>
      </w:r>
    </w:p>
    <w:p w14:paraId="03879C90" w14:textId="77777777" w:rsidR="006C08B3" w:rsidRPr="00D772FA" w:rsidRDefault="006C08B3" w:rsidP="00DC71B9">
      <w:pPr>
        <w:jc w:val="both"/>
        <w:rPr>
          <w:rFonts w:asciiTheme="minorHAnsi" w:eastAsia="Times New Roman" w:hAnsiTheme="minorHAnsi"/>
          <w:lang w:eastAsia="es-ES"/>
        </w:rPr>
      </w:pPr>
    </w:p>
    <w:p w14:paraId="541609F3" w14:textId="79ED7068" w:rsidR="00F44271" w:rsidRPr="00D772FA" w:rsidRDefault="00D772FA" w:rsidP="00A30DF2">
      <w:pPr>
        <w:jc w:val="both"/>
        <w:rPr>
          <w:rFonts w:asciiTheme="minorHAnsi" w:eastAsia="Times New Roman" w:hAnsiTheme="minorHAnsi"/>
          <w:lang w:eastAsia="es-ES"/>
        </w:rPr>
      </w:pPr>
      <w:r>
        <w:rPr>
          <w:rFonts w:asciiTheme="minorHAnsi" w:eastAsia="Times New Roman" w:hAnsiTheme="minorHAnsi"/>
          <w:lang w:eastAsia="es-ES"/>
        </w:rPr>
        <w:t>Across both groups there was a better awareness about children’s right to play, to protection, to food  and health, though the members were most aware about their right to education. Apart from the project led initiatives, this could also be attributed to the greater awaren</w:t>
      </w:r>
      <w:r w:rsidR="006C08B3">
        <w:rPr>
          <w:rFonts w:asciiTheme="minorHAnsi" w:eastAsia="Times New Roman" w:hAnsiTheme="minorHAnsi"/>
          <w:lang w:eastAsia="es-ES"/>
        </w:rPr>
        <w:t>e</w:t>
      </w:r>
      <w:r>
        <w:rPr>
          <w:rFonts w:asciiTheme="minorHAnsi" w:eastAsia="Times New Roman" w:hAnsiTheme="minorHAnsi"/>
          <w:lang w:eastAsia="es-ES"/>
        </w:rPr>
        <w:t>ss about the national legislation on Right to Education (RTE) which makes access to education compulsory for all children in the age-group 6-14 years.</w:t>
      </w:r>
    </w:p>
    <w:p w14:paraId="6C8881B2" w14:textId="77777777" w:rsidR="00F96EEA" w:rsidRPr="00D772FA" w:rsidRDefault="00F96EEA" w:rsidP="00A30DF2">
      <w:pPr>
        <w:jc w:val="both"/>
        <w:rPr>
          <w:rFonts w:asciiTheme="minorHAnsi" w:eastAsia="Times New Roman" w:hAnsiTheme="minorHAnsi"/>
          <w:lang w:eastAsia="es-ES"/>
        </w:rPr>
      </w:pPr>
    </w:p>
    <w:p w14:paraId="4BE48260" w14:textId="1C250DA6" w:rsidR="00F96EEA" w:rsidRDefault="003542F5" w:rsidP="00A30DF2">
      <w:pPr>
        <w:jc w:val="both"/>
        <w:rPr>
          <w:rFonts w:ascii="Times New Roman" w:eastAsia="Times New Roman" w:hAnsi="Times New Roman"/>
          <w:lang w:eastAsia="es-ES"/>
        </w:rPr>
      </w:pPr>
      <w:r>
        <w:rPr>
          <w:noProof/>
        </w:rPr>
        <mc:AlternateContent>
          <mc:Choice Requires="wps">
            <w:drawing>
              <wp:anchor distT="0" distB="0" distL="114300" distR="114300" simplePos="0" relativeHeight="251718656" behindDoc="0" locked="0" layoutInCell="1" allowOverlap="1" wp14:anchorId="0C83C559" wp14:editId="04082463">
                <wp:simplePos x="0" y="0"/>
                <wp:positionH relativeFrom="column">
                  <wp:posOffset>977900</wp:posOffset>
                </wp:positionH>
                <wp:positionV relativeFrom="paragraph">
                  <wp:posOffset>71120</wp:posOffset>
                </wp:positionV>
                <wp:extent cx="3571875" cy="191135"/>
                <wp:effectExtent l="0" t="0" r="9525" b="0"/>
                <wp:wrapSquare wrapText="bothSides"/>
                <wp:docPr id="13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869E0" w14:textId="77777777" w:rsidR="008A6CAA" w:rsidRPr="003E1235" w:rsidRDefault="008A6CAA" w:rsidP="00E43E9D">
                            <w:pPr>
                              <w:pStyle w:val="Caption"/>
                              <w:jc w:val="center"/>
                              <w:rPr>
                                <w:noProof/>
                              </w:rPr>
                            </w:pPr>
                            <w:r>
                              <w:t>Figure 61: Awareness of Specific Rights of Children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3C559" id="Text Box 93" o:spid="_x0000_s1087" type="#_x0000_t202" style="position:absolute;left:0;text-align:left;margin-left:77pt;margin-top:5.6pt;width:281.25pt;height:15.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" stroked="f">
                <v:textbox inset="0,0,0,0">
                  <w:txbxContent>
                    <w:p w14:paraId="6B2869E0" w14:textId="77777777" w:rsidR="008A6CAA" w:rsidRPr="003E1235" w:rsidRDefault="008A6CAA" w:rsidP="00E43E9D">
                      <w:pPr>
                        <w:pStyle w:val="Caption"/>
                        <w:jc w:val="center"/>
                        <w:rPr>
                          <w:noProof/>
                        </w:rPr>
                      </w:pPr>
                      <w:r>
                        <w:t>Figure 61: Awareness of Specific Rights of Children (Carry Over)</w:t>
                      </w:r>
                    </w:p>
                  </w:txbxContent>
                </v:textbox>
                <w10:wrap type="square"/>
              </v:shape>
            </w:pict>
          </mc:Fallback>
        </mc:AlternateContent>
      </w:r>
    </w:p>
    <w:p w14:paraId="186A6855" w14:textId="6A70D5F3" w:rsidR="00F96EEA" w:rsidRDefault="007F2C0A" w:rsidP="00A30DF2">
      <w:pPr>
        <w:jc w:val="both"/>
        <w:rPr>
          <w:rFonts w:ascii="Times New Roman" w:eastAsia="Times New Roman" w:hAnsi="Times New Roman"/>
          <w:lang w:eastAsia="es-ES"/>
        </w:rPr>
      </w:pPr>
      <w:r>
        <w:rPr>
          <w:noProof/>
        </w:rPr>
        <w:drawing>
          <wp:anchor distT="0" distB="0" distL="114300" distR="114300" simplePos="0" relativeHeight="251572224" behindDoc="0" locked="0" layoutInCell="1" allowOverlap="1" wp14:anchorId="68FD3BF0" wp14:editId="0DF7652E">
            <wp:simplePos x="0" y="0"/>
            <wp:positionH relativeFrom="column">
              <wp:posOffset>637540</wp:posOffset>
            </wp:positionH>
            <wp:positionV relativeFrom="paragraph">
              <wp:posOffset>165735</wp:posOffset>
            </wp:positionV>
            <wp:extent cx="4210050" cy="2168525"/>
            <wp:effectExtent l="0" t="0" r="19050" b="22225"/>
            <wp:wrapSquare wrapText="bothSides"/>
            <wp:docPr id="8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V relativeFrom="margin">
              <wp14:pctHeight>0</wp14:pctHeight>
            </wp14:sizeRelV>
          </wp:anchor>
        </w:drawing>
      </w:r>
    </w:p>
    <w:p w14:paraId="453134FC" w14:textId="795C713B" w:rsidR="00F96EEA" w:rsidRDefault="00F96EEA" w:rsidP="00A30DF2">
      <w:pPr>
        <w:jc w:val="both"/>
        <w:rPr>
          <w:rFonts w:ascii="Times New Roman" w:eastAsia="Times New Roman" w:hAnsi="Times New Roman"/>
          <w:lang w:eastAsia="es-ES"/>
        </w:rPr>
      </w:pPr>
    </w:p>
    <w:p w14:paraId="0BCA728E" w14:textId="77777777" w:rsidR="00F96EEA" w:rsidRDefault="00F96EEA" w:rsidP="00A30DF2">
      <w:pPr>
        <w:jc w:val="both"/>
        <w:rPr>
          <w:rFonts w:ascii="Times New Roman" w:eastAsia="Times New Roman" w:hAnsi="Times New Roman"/>
          <w:lang w:eastAsia="es-ES"/>
        </w:rPr>
      </w:pPr>
    </w:p>
    <w:p w14:paraId="70995E3E" w14:textId="77777777" w:rsidR="00F96EEA" w:rsidRDefault="00F96EEA" w:rsidP="00A30DF2">
      <w:pPr>
        <w:jc w:val="both"/>
        <w:rPr>
          <w:rFonts w:ascii="Times New Roman" w:eastAsia="Times New Roman" w:hAnsi="Times New Roman"/>
          <w:lang w:eastAsia="es-ES"/>
        </w:rPr>
      </w:pPr>
    </w:p>
    <w:p w14:paraId="46C15441" w14:textId="77777777" w:rsidR="00F96EEA" w:rsidRDefault="00F96EEA" w:rsidP="00A30DF2">
      <w:pPr>
        <w:jc w:val="both"/>
        <w:rPr>
          <w:rFonts w:ascii="Times New Roman" w:eastAsia="Times New Roman" w:hAnsi="Times New Roman"/>
          <w:lang w:eastAsia="es-ES"/>
        </w:rPr>
      </w:pPr>
    </w:p>
    <w:p w14:paraId="01CA1277" w14:textId="77777777" w:rsidR="00F96EEA" w:rsidRDefault="00F96EEA" w:rsidP="00A30DF2">
      <w:pPr>
        <w:jc w:val="both"/>
        <w:rPr>
          <w:rFonts w:ascii="Times New Roman" w:eastAsia="Times New Roman" w:hAnsi="Times New Roman"/>
          <w:lang w:eastAsia="es-ES"/>
        </w:rPr>
      </w:pPr>
    </w:p>
    <w:p w14:paraId="40331255" w14:textId="77777777" w:rsidR="00F96EEA" w:rsidRDefault="00F96EEA" w:rsidP="00A30DF2">
      <w:pPr>
        <w:jc w:val="both"/>
        <w:rPr>
          <w:rFonts w:ascii="Times New Roman" w:eastAsia="Times New Roman" w:hAnsi="Times New Roman"/>
          <w:lang w:eastAsia="es-ES"/>
        </w:rPr>
      </w:pPr>
    </w:p>
    <w:p w14:paraId="02531C14" w14:textId="77777777" w:rsidR="00F96EEA" w:rsidRDefault="00F96EEA" w:rsidP="00A30DF2">
      <w:pPr>
        <w:jc w:val="both"/>
        <w:rPr>
          <w:rFonts w:ascii="Times New Roman" w:eastAsia="Times New Roman" w:hAnsi="Times New Roman"/>
          <w:lang w:eastAsia="es-ES"/>
        </w:rPr>
      </w:pPr>
    </w:p>
    <w:p w14:paraId="4968E389" w14:textId="77777777" w:rsidR="00F96EEA" w:rsidRDefault="00F96EEA" w:rsidP="00A30DF2">
      <w:pPr>
        <w:jc w:val="both"/>
        <w:rPr>
          <w:rFonts w:ascii="Times New Roman" w:eastAsia="Times New Roman" w:hAnsi="Times New Roman"/>
          <w:lang w:eastAsia="es-ES"/>
        </w:rPr>
      </w:pPr>
    </w:p>
    <w:p w14:paraId="57EDE86B" w14:textId="77777777" w:rsidR="00F96EEA" w:rsidRDefault="00F96EEA" w:rsidP="00A30DF2">
      <w:pPr>
        <w:jc w:val="both"/>
        <w:rPr>
          <w:rFonts w:ascii="Times New Roman" w:eastAsia="Times New Roman" w:hAnsi="Times New Roman"/>
          <w:lang w:eastAsia="es-ES"/>
        </w:rPr>
      </w:pPr>
    </w:p>
    <w:p w14:paraId="5CFA460F" w14:textId="77777777" w:rsidR="00F96EEA" w:rsidRDefault="00F96EEA" w:rsidP="00A30DF2">
      <w:pPr>
        <w:jc w:val="both"/>
        <w:rPr>
          <w:rFonts w:ascii="Times New Roman" w:eastAsia="Times New Roman" w:hAnsi="Times New Roman"/>
          <w:lang w:eastAsia="es-ES"/>
        </w:rPr>
      </w:pPr>
    </w:p>
    <w:p w14:paraId="085E8A97" w14:textId="77777777" w:rsidR="00F96EEA" w:rsidRDefault="00F96EEA" w:rsidP="00A30DF2">
      <w:pPr>
        <w:jc w:val="both"/>
        <w:rPr>
          <w:rFonts w:ascii="Times New Roman" w:eastAsia="Times New Roman" w:hAnsi="Times New Roman"/>
          <w:lang w:eastAsia="es-ES"/>
        </w:rPr>
      </w:pPr>
    </w:p>
    <w:p w14:paraId="2DF76DDE" w14:textId="77777777" w:rsidR="00F96EEA" w:rsidRDefault="00F96EEA" w:rsidP="00A30DF2">
      <w:pPr>
        <w:jc w:val="both"/>
        <w:rPr>
          <w:rFonts w:ascii="Times New Roman" w:eastAsia="Times New Roman" w:hAnsi="Times New Roman"/>
          <w:lang w:eastAsia="es-ES"/>
        </w:rPr>
      </w:pPr>
    </w:p>
    <w:p w14:paraId="083E9B2B" w14:textId="77777777" w:rsidR="00F96EEA" w:rsidRDefault="00F96EEA" w:rsidP="00A30DF2">
      <w:pPr>
        <w:jc w:val="both"/>
        <w:rPr>
          <w:rFonts w:ascii="Times New Roman" w:eastAsia="Times New Roman" w:hAnsi="Times New Roman"/>
          <w:lang w:eastAsia="es-ES"/>
        </w:rPr>
      </w:pPr>
    </w:p>
    <w:p w14:paraId="64D378F7" w14:textId="77777777" w:rsidR="00F96EEA" w:rsidRDefault="00F96EEA" w:rsidP="00A30DF2">
      <w:pPr>
        <w:jc w:val="both"/>
        <w:rPr>
          <w:rFonts w:ascii="Times New Roman" w:eastAsia="Times New Roman" w:hAnsi="Times New Roman"/>
          <w:lang w:eastAsia="es-ES"/>
        </w:rPr>
      </w:pPr>
    </w:p>
    <w:p w14:paraId="1FD48C5A" w14:textId="111010B9" w:rsidR="00F96EEA" w:rsidRDefault="007F2C0A" w:rsidP="00A30DF2">
      <w:pPr>
        <w:jc w:val="both"/>
        <w:rPr>
          <w:rFonts w:ascii="Times New Roman" w:eastAsia="Times New Roman" w:hAnsi="Times New Roman"/>
          <w:lang w:eastAsia="es-ES"/>
        </w:rPr>
      </w:pPr>
      <w:r>
        <w:rPr>
          <w:noProof/>
        </w:rPr>
        <mc:AlternateContent>
          <mc:Choice Requires="wps">
            <w:drawing>
              <wp:anchor distT="0" distB="0" distL="114300" distR="114300" simplePos="0" relativeHeight="251719680" behindDoc="0" locked="0" layoutInCell="1" allowOverlap="1" wp14:anchorId="249C4DEC" wp14:editId="6F6D89FF">
                <wp:simplePos x="0" y="0"/>
                <wp:positionH relativeFrom="column">
                  <wp:posOffset>786765</wp:posOffset>
                </wp:positionH>
                <wp:positionV relativeFrom="paragraph">
                  <wp:posOffset>-635</wp:posOffset>
                </wp:positionV>
                <wp:extent cx="3763010" cy="238125"/>
                <wp:effectExtent l="0" t="0" r="8890" b="9525"/>
                <wp:wrapSquare wrapText="bothSides"/>
                <wp:docPr id="13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01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FF6BF" w14:textId="77777777" w:rsidR="008A6CAA" w:rsidRPr="00525375" w:rsidRDefault="008A6CAA" w:rsidP="008E51EE">
                            <w:pPr>
                              <w:pStyle w:val="Caption"/>
                              <w:jc w:val="center"/>
                              <w:rPr>
                                <w:noProof/>
                              </w:rPr>
                            </w:pPr>
                            <w:r>
                              <w:t>Figure 62: Awareness of Specific Rights of Children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C4DEC" id="Text Box 94" o:spid="_x0000_s1088" type="#_x0000_t202" style="position:absolute;left:0;text-align:left;margin-left:61.95pt;margin-top:-.05pt;width:296.3pt;height:1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" stroked="f">
                <v:textbox inset="0,0,0,0">
                  <w:txbxContent>
                    <w:p w14:paraId="76CFF6BF" w14:textId="77777777" w:rsidR="008A6CAA" w:rsidRPr="00525375" w:rsidRDefault="008A6CAA" w:rsidP="008E51EE">
                      <w:pPr>
                        <w:pStyle w:val="Caption"/>
                        <w:jc w:val="center"/>
                        <w:rPr>
                          <w:noProof/>
                        </w:rPr>
                      </w:pPr>
                      <w:r>
                        <w:t>Figure 62: Awareness of Specific Rights of Children (New Youth)</w:t>
                      </w:r>
                    </w:p>
                  </w:txbxContent>
                </v:textbox>
                <w10:wrap type="square"/>
              </v:shape>
            </w:pict>
          </mc:Fallback>
        </mc:AlternateContent>
      </w:r>
    </w:p>
    <w:p w14:paraId="38190C66" w14:textId="2E8ACBAB" w:rsidR="00F96EEA" w:rsidRDefault="00D772FA" w:rsidP="00A30DF2">
      <w:pPr>
        <w:jc w:val="both"/>
        <w:rPr>
          <w:rFonts w:ascii="Times New Roman" w:eastAsia="Times New Roman" w:hAnsi="Times New Roman"/>
          <w:lang w:eastAsia="es-ES"/>
        </w:rPr>
      </w:pPr>
      <w:r>
        <w:rPr>
          <w:noProof/>
        </w:rPr>
        <w:lastRenderedPageBreak/>
        <w:drawing>
          <wp:anchor distT="0" distB="0" distL="114300" distR="114300" simplePos="0" relativeHeight="251573248" behindDoc="0" locked="0" layoutInCell="1" allowOverlap="1" wp14:anchorId="373D6D49" wp14:editId="7E7F300F">
            <wp:simplePos x="0" y="0"/>
            <wp:positionH relativeFrom="column">
              <wp:posOffset>637540</wp:posOffset>
            </wp:positionH>
            <wp:positionV relativeFrom="paragraph">
              <wp:posOffset>147320</wp:posOffset>
            </wp:positionV>
            <wp:extent cx="4210050" cy="2232660"/>
            <wp:effectExtent l="0" t="0" r="19050" b="15240"/>
            <wp:wrapSquare wrapText="bothSides"/>
            <wp:docPr id="8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V relativeFrom="margin">
              <wp14:pctHeight>0</wp14:pctHeight>
            </wp14:sizeRelV>
          </wp:anchor>
        </w:drawing>
      </w:r>
    </w:p>
    <w:p w14:paraId="33FD6545" w14:textId="77777777" w:rsidR="00F96EEA" w:rsidRDefault="00F96EEA" w:rsidP="00A30DF2">
      <w:pPr>
        <w:jc w:val="both"/>
        <w:rPr>
          <w:rFonts w:ascii="Times New Roman" w:eastAsia="Times New Roman" w:hAnsi="Times New Roman"/>
          <w:lang w:eastAsia="es-ES"/>
        </w:rPr>
      </w:pPr>
    </w:p>
    <w:p w14:paraId="1B22D518" w14:textId="77777777" w:rsidR="00F96EEA" w:rsidRDefault="00F96EEA" w:rsidP="00A30DF2">
      <w:pPr>
        <w:jc w:val="both"/>
        <w:rPr>
          <w:rFonts w:ascii="Times New Roman" w:eastAsia="Times New Roman" w:hAnsi="Times New Roman"/>
          <w:lang w:eastAsia="es-ES"/>
        </w:rPr>
      </w:pPr>
    </w:p>
    <w:p w14:paraId="2255C912" w14:textId="77777777" w:rsidR="00D21C87" w:rsidRDefault="00D21C87" w:rsidP="00A30DF2">
      <w:pPr>
        <w:jc w:val="both"/>
        <w:rPr>
          <w:rFonts w:ascii="Times New Roman" w:eastAsia="Times New Roman" w:hAnsi="Times New Roman"/>
          <w:lang w:eastAsia="es-ES"/>
        </w:rPr>
      </w:pPr>
    </w:p>
    <w:p w14:paraId="500F78BA" w14:textId="77777777" w:rsidR="00F96EEA" w:rsidRDefault="00F96EEA" w:rsidP="00A30DF2">
      <w:pPr>
        <w:jc w:val="both"/>
        <w:rPr>
          <w:rFonts w:ascii="Times New Roman" w:eastAsia="Times New Roman" w:hAnsi="Times New Roman"/>
          <w:lang w:eastAsia="es-ES"/>
        </w:rPr>
      </w:pPr>
    </w:p>
    <w:p w14:paraId="7C975274" w14:textId="77777777" w:rsidR="00F96EEA" w:rsidRDefault="00F96EEA" w:rsidP="00A30DF2">
      <w:pPr>
        <w:jc w:val="both"/>
        <w:rPr>
          <w:rFonts w:ascii="Times New Roman" w:eastAsia="Times New Roman" w:hAnsi="Times New Roman"/>
          <w:lang w:eastAsia="es-ES"/>
        </w:rPr>
      </w:pPr>
    </w:p>
    <w:p w14:paraId="54433901" w14:textId="77777777" w:rsidR="00D21C87" w:rsidRDefault="00D21C87" w:rsidP="00A30DF2">
      <w:pPr>
        <w:jc w:val="both"/>
        <w:rPr>
          <w:rFonts w:ascii="Times New Roman" w:eastAsia="Times New Roman" w:hAnsi="Times New Roman"/>
          <w:lang w:eastAsia="es-ES"/>
        </w:rPr>
      </w:pPr>
    </w:p>
    <w:p w14:paraId="31EEC7C9" w14:textId="77777777" w:rsidR="00D21C87" w:rsidRDefault="00D21C87" w:rsidP="00A30DF2">
      <w:pPr>
        <w:jc w:val="both"/>
        <w:rPr>
          <w:rFonts w:ascii="Times New Roman" w:eastAsia="Times New Roman" w:hAnsi="Times New Roman"/>
          <w:lang w:eastAsia="es-ES"/>
        </w:rPr>
      </w:pPr>
    </w:p>
    <w:p w14:paraId="30733D7E" w14:textId="77777777" w:rsidR="00F96EEA" w:rsidRDefault="00F96EEA" w:rsidP="00A30DF2">
      <w:pPr>
        <w:jc w:val="both"/>
        <w:rPr>
          <w:rFonts w:ascii="Times New Roman" w:eastAsia="Times New Roman" w:hAnsi="Times New Roman"/>
          <w:lang w:eastAsia="es-ES"/>
        </w:rPr>
      </w:pPr>
    </w:p>
    <w:p w14:paraId="500ACB96" w14:textId="77777777" w:rsidR="00F96EEA" w:rsidRDefault="00F96EEA" w:rsidP="00A30DF2">
      <w:pPr>
        <w:jc w:val="both"/>
        <w:rPr>
          <w:rFonts w:ascii="Times New Roman" w:eastAsia="Times New Roman" w:hAnsi="Times New Roman"/>
          <w:lang w:eastAsia="es-ES"/>
        </w:rPr>
      </w:pPr>
    </w:p>
    <w:p w14:paraId="493117E7" w14:textId="77777777" w:rsidR="00F96EEA" w:rsidRDefault="00F96EEA" w:rsidP="00A30DF2">
      <w:pPr>
        <w:jc w:val="both"/>
        <w:rPr>
          <w:rFonts w:ascii="Times New Roman" w:eastAsia="Times New Roman" w:hAnsi="Times New Roman"/>
          <w:lang w:eastAsia="es-ES"/>
        </w:rPr>
      </w:pPr>
    </w:p>
    <w:p w14:paraId="7B6ECDA9" w14:textId="77777777" w:rsidR="00F96EEA" w:rsidRDefault="00F96EEA" w:rsidP="00A30DF2">
      <w:pPr>
        <w:jc w:val="both"/>
        <w:rPr>
          <w:rFonts w:ascii="Times New Roman" w:eastAsia="Times New Roman" w:hAnsi="Times New Roman"/>
          <w:lang w:eastAsia="es-ES"/>
        </w:rPr>
      </w:pPr>
    </w:p>
    <w:p w14:paraId="64D4B6F1" w14:textId="77777777" w:rsidR="00F96EEA" w:rsidRDefault="00F96EEA" w:rsidP="00A30DF2">
      <w:pPr>
        <w:jc w:val="both"/>
        <w:rPr>
          <w:rFonts w:ascii="Times New Roman" w:eastAsia="Times New Roman" w:hAnsi="Times New Roman"/>
          <w:lang w:eastAsia="es-ES"/>
        </w:rPr>
      </w:pPr>
    </w:p>
    <w:p w14:paraId="4F7B20C7" w14:textId="754C7421" w:rsidR="00F96EEA" w:rsidRDefault="00F96EEA" w:rsidP="00A30DF2">
      <w:pPr>
        <w:jc w:val="both"/>
        <w:rPr>
          <w:rFonts w:ascii="Times New Roman" w:eastAsia="Times New Roman" w:hAnsi="Times New Roman"/>
          <w:lang w:eastAsia="es-ES"/>
        </w:rPr>
      </w:pPr>
    </w:p>
    <w:p w14:paraId="41A55B58" w14:textId="77777777" w:rsidR="00F96EEA" w:rsidRDefault="00F96EEA" w:rsidP="00A30DF2">
      <w:pPr>
        <w:jc w:val="both"/>
        <w:rPr>
          <w:rFonts w:ascii="Times New Roman" w:eastAsia="Times New Roman" w:hAnsi="Times New Roman"/>
          <w:lang w:eastAsia="es-ES"/>
        </w:rPr>
      </w:pPr>
    </w:p>
    <w:p w14:paraId="440D0CB4" w14:textId="77777777" w:rsidR="00032431" w:rsidRPr="000860B2" w:rsidRDefault="008A5A21" w:rsidP="000860B2">
      <w:pPr>
        <w:pStyle w:val="Heading3"/>
        <w:shd w:val="clear" w:color="auto" w:fill="F2DBDB" w:themeFill="accent2" w:themeFillTint="33"/>
        <w:spacing w:before="0"/>
      </w:pPr>
      <w:bookmarkStart w:id="56" w:name="_Toc441000818"/>
      <w:r>
        <w:t>5.1.</w:t>
      </w:r>
      <w:r w:rsidR="00D21C87">
        <w:t>5</w:t>
      </w:r>
      <w:r w:rsidR="00032431" w:rsidRPr="00AA7198">
        <w:tab/>
        <w:t>Occupation</w:t>
      </w:r>
      <w:bookmarkEnd w:id="56"/>
    </w:p>
    <w:p w14:paraId="43AD1C6C" w14:textId="77777777" w:rsidR="00BF0278" w:rsidRDefault="00BF0278" w:rsidP="00BF0278">
      <w:pPr>
        <w:jc w:val="both"/>
        <w:rPr>
          <w:rFonts w:ascii="Times New Roman" w:eastAsiaTheme="majorEastAsia" w:hAnsi="Times New Roman"/>
          <w:bCs/>
        </w:rPr>
      </w:pPr>
    </w:p>
    <w:p w14:paraId="63283C90" w14:textId="73CC21CC" w:rsidR="00B17FFA" w:rsidRPr="00941304" w:rsidRDefault="00D21C87" w:rsidP="00D21C87">
      <w:pPr>
        <w:jc w:val="both"/>
        <w:rPr>
          <w:rFonts w:asciiTheme="minorHAnsi" w:eastAsiaTheme="majorEastAsia" w:hAnsiTheme="minorHAnsi"/>
          <w:bCs/>
        </w:rPr>
      </w:pPr>
      <w:r w:rsidRPr="00941304">
        <w:rPr>
          <w:rFonts w:asciiTheme="minorHAnsi" w:eastAsiaTheme="majorEastAsia" w:hAnsiTheme="minorHAnsi"/>
          <w:bCs/>
        </w:rPr>
        <w:t xml:space="preserve">Occupation of members has </w:t>
      </w:r>
      <w:r w:rsidR="00941304">
        <w:rPr>
          <w:rFonts w:asciiTheme="minorHAnsi" w:eastAsiaTheme="majorEastAsia" w:hAnsiTheme="minorHAnsi"/>
          <w:bCs/>
        </w:rPr>
        <w:t xml:space="preserve">already </w:t>
      </w:r>
      <w:r w:rsidRPr="00941304">
        <w:rPr>
          <w:rFonts w:asciiTheme="minorHAnsi" w:eastAsiaTheme="majorEastAsia" w:hAnsiTheme="minorHAnsi"/>
          <w:bCs/>
        </w:rPr>
        <w:t>been discussed u</w:t>
      </w:r>
      <w:r w:rsidR="00B17FFA" w:rsidRPr="00941304">
        <w:rPr>
          <w:rFonts w:asciiTheme="minorHAnsi" w:eastAsiaTheme="majorEastAsia" w:hAnsiTheme="minorHAnsi"/>
          <w:bCs/>
        </w:rPr>
        <w:t>nder</w:t>
      </w:r>
      <w:r w:rsidRPr="00941304">
        <w:rPr>
          <w:rFonts w:asciiTheme="minorHAnsi" w:eastAsiaTheme="majorEastAsia" w:hAnsiTheme="minorHAnsi"/>
          <w:bCs/>
        </w:rPr>
        <w:t xml:space="preserve"> section 5.1.1 of this report.</w:t>
      </w:r>
    </w:p>
    <w:p w14:paraId="19A85EA5" w14:textId="77777777" w:rsidR="00B17FFA" w:rsidRDefault="00B17FFA" w:rsidP="002F4F11">
      <w:pPr>
        <w:jc w:val="both"/>
        <w:rPr>
          <w:rFonts w:ascii="Times New Roman" w:eastAsiaTheme="majorEastAsia" w:hAnsi="Times New Roman"/>
          <w:bCs/>
        </w:rPr>
      </w:pPr>
    </w:p>
    <w:p w14:paraId="6B439CDB" w14:textId="77777777" w:rsidR="00B17FFA" w:rsidRDefault="00B17FFA" w:rsidP="002F4F11">
      <w:pPr>
        <w:jc w:val="both"/>
        <w:rPr>
          <w:rFonts w:ascii="Times New Roman" w:eastAsiaTheme="majorEastAsia" w:hAnsi="Times New Roman"/>
          <w:bCs/>
        </w:rPr>
      </w:pPr>
    </w:p>
    <w:p w14:paraId="1BE57140" w14:textId="77777777" w:rsidR="00B17FFA" w:rsidRDefault="00D21C87" w:rsidP="00D21C87">
      <w:pPr>
        <w:pStyle w:val="Heading3"/>
        <w:shd w:val="clear" w:color="auto" w:fill="F2DBDB" w:themeFill="accent2" w:themeFillTint="33"/>
        <w:spacing w:before="0"/>
      </w:pPr>
      <w:bookmarkStart w:id="57" w:name="_Toc441000819"/>
      <w:r>
        <w:t xml:space="preserve">5.1.6 </w:t>
      </w:r>
      <w:r>
        <w:tab/>
        <w:t>Business Activities</w:t>
      </w:r>
      <w:bookmarkEnd w:id="57"/>
    </w:p>
    <w:p w14:paraId="4C36691C" w14:textId="77777777" w:rsidR="00B17FFA" w:rsidRDefault="00B17FFA" w:rsidP="002F4F11">
      <w:pPr>
        <w:jc w:val="both"/>
        <w:rPr>
          <w:rFonts w:ascii="Times New Roman" w:eastAsiaTheme="majorEastAsia" w:hAnsi="Times New Roman"/>
          <w:bCs/>
        </w:rPr>
      </w:pPr>
    </w:p>
    <w:p w14:paraId="50D9B68C" w14:textId="7CB907AE" w:rsidR="00B17FFA" w:rsidRPr="001562D9" w:rsidRDefault="00D237FF" w:rsidP="002F4F11">
      <w:pPr>
        <w:jc w:val="both"/>
        <w:rPr>
          <w:rFonts w:asciiTheme="minorHAnsi" w:eastAsiaTheme="majorEastAsia" w:hAnsiTheme="minorHAnsi"/>
          <w:bCs/>
        </w:rPr>
      </w:pPr>
      <w:r w:rsidRPr="00AE5EC3">
        <w:rPr>
          <w:rFonts w:asciiTheme="minorHAnsi" w:eastAsiaTheme="majorEastAsia" w:hAnsiTheme="minorHAnsi"/>
          <w:bCs/>
        </w:rPr>
        <w:t>The percentage of respondents engaged in business activities showed a</w:t>
      </w:r>
      <w:r w:rsidR="00AE5EC3">
        <w:rPr>
          <w:rFonts w:asciiTheme="minorHAnsi" w:eastAsiaTheme="majorEastAsia" w:hAnsiTheme="minorHAnsi"/>
          <w:bCs/>
        </w:rPr>
        <w:t>n</w:t>
      </w:r>
      <w:r w:rsidRPr="00AE5EC3">
        <w:rPr>
          <w:rFonts w:asciiTheme="minorHAnsi" w:eastAsiaTheme="majorEastAsia" w:hAnsiTheme="minorHAnsi"/>
          <w:bCs/>
        </w:rPr>
        <w:t xml:space="preserve"> increase for both carry over and new youth groups</w:t>
      </w:r>
      <w:r w:rsidR="00CE4E16" w:rsidRPr="00AE5EC3">
        <w:rPr>
          <w:rFonts w:asciiTheme="minorHAnsi" w:eastAsiaTheme="majorEastAsia" w:hAnsiTheme="minorHAnsi"/>
          <w:bCs/>
        </w:rPr>
        <w:t xml:space="preserve"> from baseline stage to endline</w:t>
      </w:r>
      <w:r w:rsidRPr="00AE5EC3">
        <w:rPr>
          <w:rFonts w:asciiTheme="minorHAnsi" w:eastAsiaTheme="majorEastAsia" w:hAnsiTheme="minorHAnsi"/>
          <w:bCs/>
        </w:rPr>
        <w:t>. In case of carr</w:t>
      </w:r>
      <w:r w:rsidR="00CE4E16" w:rsidRPr="00AE5EC3">
        <w:rPr>
          <w:rFonts w:asciiTheme="minorHAnsi" w:eastAsiaTheme="majorEastAsia" w:hAnsiTheme="minorHAnsi"/>
          <w:bCs/>
        </w:rPr>
        <w:t>y over group, share of members engaged in business increased by 33.3 percentage points from 6.5</w:t>
      </w:r>
      <w:r w:rsidR="002B2690" w:rsidRPr="00AE5EC3">
        <w:rPr>
          <w:rFonts w:asciiTheme="minorHAnsi" w:eastAsiaTheme="majorEastAsia" w:hAnsiTheme="minorHAnsi"/>
          <w:bCs/>
        </w:rPr>
        <w:t xml:space="preserve"> percent</w:t>
      </w:r>
      <w:r w:rsidR="00CE4E16" w:rsidRPr="00AE5EC3">
        <w:rPr>
          <w:rFonts w:asciiTheme="minorHAnsi" w:eastAsiaTheme="majorEastAsia" w:hAnsiTheme="minorHAnsi"/>
          <w:bCs/>
        </w:rPr>
        <w:t xml:space="preserve"> to 39.8</w:t>
      </w:r>
      <w:r w:rsidR="002B2690" w:rsidRPr="00AE5EC3">
        <w:rPr>
          <w:rFonts w:asciiTheme="minorHAnsi" w:eastAsiaTheme="majorEastAsia" w:hAnsiTheme="minorHAnsi"/>
          <w:bCs/>
        </w:rPr>
        <w:t xml:space="preserve"> percent</w:t>
      </w:r>
      <w:r w:rsidR="00CE4E16" w:rsidRPr="00AE5EC3">
        <w:rPr>
          <w:rFonts w:asciiTheme="minorHAnsi" w:eastAsiaTheme="majorEastAsia" w:hAnsiTheme="minorHAnsi"/>
          <w:bCs/>
        </w:rPr>
        <w:t>. In case of new youth group, the corresponding increase was of nearly 32</w:t>
      </w:r>
      <w:r w:rsidR="002B2690" w:rsidRPr="00AE5EC3">
        <w:rPr>
          <w:rFonts w:asciiTheme="minorHAnsi" w:eastAsiaTheme="majorEastAsia" w:hAnsiTheme="minorHAnsi"/>
          <w:bCs/>
        </w:rPr>
        <w:t xml:space="preserve"> percent</w:t>
      </w:r>
      <w:r w:rsidR="00CE4E16" w:rsidRPr="00AE5EC3">
        <w:rPr>
          <w:rFonts w:asciiTheme="minorHAnsi" w:eastAsiaTheme="majorEastAsia" w:hAnsiTheme="minorHAnsi"/>
          <w:bCs/>
        </w:rPr>
        <w:t xml:space="preserve">. This shows that the BoC intervention, especially loans on easy terms available to members have enabled them to start their own business activities. Being part of a group, and being able to access finances on low interest rates has enabled members to grow in confidence and encouraged them to invest in </w:t>
      </w:r>
      <w:r w:rsidR="00AE5EC3">
        <w:rPr>
          <w:rFonts w:asciiTheme="minorHAnsi" w:eastAsiaTheme="majorEastAsia" w:hAnsiTheme="minorHAnsi"/>
          <w:bCs/>
        </w:rPr>
        <w:t xml:space="preserve">diverse </w:t>
      </w:r>
      <w:r w:rsidR="00CE4E16" w:rsidRPr="00AE5EC3">
        <w:rPr>
          <w:rFonts w:asciiTheme="minorHAnsi" w:eastAsiaTheme="majorEastAsia" w:hAnsiTheme="minorHAnsi"/>
          <w:bCs/>
        </w:rPr>
        <w:t>income generating activities. This aspect has also been brought out by members’ responses to FGD questions on income generating activities</w:t>
      </w:r>
      <w:r w:rsidR="00CE4E16" w:rsidRPr="001562D9">
        <w:rPr>
          <w:rFonts w:asciiTheme="minorHAnsi" w:eastAsiaTheme="majorEastAsia" w:hAnsiTheme="minorHAnsi"/>
          <w:bCs/>
        </w:rPr>
        <w:t>.</w:t>
      </w:r>
    </w:p>
    <w:p w14:paraId="4B3CF146" w14:textId="38273CAB" w:rsidR="00CE4E16" w:rsidRDefault="003542F5" w:rsidP="002F4F11">
      <w:pPr>
        <w:jc w:val="both"/>
        <w:rPr>
          <w:rFonts w:ascii="Times New Roman" w:eastAsiaTheme="majorEastAsia" w:hAnsi="Times New Roman"/>
          <w:bCs/>
        </w:rPr>
      </w:pPr>
      <w:r>
        <w:rPr>
          <w:noProof/>
        </w:rPr>
        <mc:AlternateContent>
          <mc:Choice Requires="wps">
            <w:drawing>
              <wp:anchor distT="0" distB="0" distL="114300" distR="114300" simplePos="0" relativeHeight="251721728" behindDoc="0" locked="0" layoutInCell="1" allowOverlap="1" wp14:anchorId="06D04DB3" wp14:editId="37A608A6">
                <wp:simplePos x="0" y="0"/>
                <wp:positionH relativeFrom="column">
                  <wp:posOffset>722630</wp:posOffset>
                </wp:positionH>
                <wp:positionV relativeFrom="paragraph">
                  <wp:posOffset>109220</wp:posOffset>
                </wp:positionV>
                <wp:extent cx="3486785" cy="209550"/>
                <wp:effectExtent l="0" t="0" r="0" b="0"/>
                <wp:wrapSquare wrapText="bothSides"/>
                <wp:docPr id="13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8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833B3" w14:textId="77777777" w:rsidR="008A6CAA" w:rsidRPr="005A5DA2" w:rsidRDefault="008A6CAA" w:rsidP="005A35AA">
                            <w:pPr>
                              <w:pStyle w:val="Caption"/>
                              <w:jc w:val="center"/>
                              <w:rPr>
                                <w:noProof/>
                              </w:rPr>
                            </w:pPr>
                            <w:r>
                              <w:t>Figure 63: Type of Business Activity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04DB3" id="Text Box 95" o:spid="_x0000_s1089" type="#_x0000_t202" style="position:absolute;left:0;text-align:left;margin-left:56.9pt;margin-top:8.6pt;width:274.55pt;height:1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" stroked="f">
                <v:textbox inset="0,0,0,0">
                  <w:txbxContent>
                    <w:p w14:paraId="2D3833B3" w14:textId="77777777" w:rsidR="008A6CAA" w:rsidRPr="005A5DA2" w:rsidRDefault="008A6CAA" w:rsidP="005A35AA">
                      <w:pPr>
                        <w:pStyle w:val="Caption"/>
                        <w:jc w:val="center"/>
                        <w:rPr>
                          <w:noProof/>
                        </w:rPr>
                      </w:pPr>
                      <w:r>
                        <w:t>Figure 63: Type of Business Activity (Carry Over)</w:t>
                      </w:r>
                    </w:p>
                  </w:txbxContent>
                </v:textbox>
                <w10:wrap type="square"/>
              </v:shape>
            </w:pict>
          </mc:Fallback>
        </mc:AlternateContent>
      </w:r>
    </w:p>
    <w:p w14:paraId="7C00F127" w14:textId="77777777" w:rsidR="00B17FFA" w:rsidRDefault="00B17FFA" w:rsidP="002F4F11">
      <w:pPr>
        <w:jc w:val="both"/>
        <w:rPr>
          <w:rFonts w:ascii="Times New Roman" w:eastAsiaTheme="majorEastAsia" w:hAnsi="Times New Roman"/>
          <w:bCs/>
        </w:rPr>
      </w:pPr>
    </w:p>
    <w:p w14:paraId="4B30667E" w14:textId="77777777" w:rsidR="00B17FFA" w:rsidRDefault="00A83D35" w:rsidP="002F4F11">
      <w:pPr>
        <w:jc w:val="both"/>
        <w:rPr>
          <w:rFonts w:ascii="Times New Roman" w:eastAsiaTheme="majorEastAsia" w:hAnsi="Times New Roman"/>
          <w:bCs/>
        </w:rPr>
      </w:pPr>
      <w:r>
        <w:rPr>
          <w:noProof/>
        </w:rPr>
        <w:drawing>
          <wp:anchor distT="0" distB="0" distL="114300" distR="114300" simplePos="0" relativeHeight="251574272" behindDoc="0" locked="0" layoutInCell="1" allowOverlap="1" wp14:anchorId="6DB3B34A" wp14:editId="323BF032">
            <wp:simplePos x="0" y="0"/>
            <wp:positionH relativeFrom="column">
              <wp:posOffset>648335</wp:posOffset>
            </wp:positionH>
            <wp:positionV relativeFrom="paragraph">
              <wp:posOffset>21590</wp:posOffset>
            </wp:positionV>
            <wp:extent cx="4210050" cy="2636520"/>
            <wp:effectExtent l="0" t="0" r="19050" b="11430"/>
            <wp:wrapSquare wrapText="bothSides"/>
            <wp:docPr id="8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V relativeFrom="margin">
              <wp14:pctHeight>0</wp14:pctHeight>
            </wp14:sizeRelV>
          </wp:anchor>
        </w:drawing>
      </w:r>
    </w:p>
    <w:p w14:paraId="1AD8DD65" w14:textId="77777777" w:rsidR="00B17FFA" w:rsidRDefault="00B17FFA" w:rsidP="002F4F11">
      <w:pPr>
        <w:jc w:val="both"/>
        <w:rPr>
          <w:rFonts w:ascii="Times New Roman" w:eastAsiaTheme="majorEastAsia" w:hAnsi="Times New Roman"/>
          <w:bCs/>
        </w:rPr>
      </w:pPr>
    </w:p>
    <w:p w14:paraId="0CB23B92" w14:textId="77777777" w:rsidR="00B17FFA" w:rsidRDefault="00B17FFA" w:rsidP="002F4F11">
      <w:pPr>
        <w:jc w:val="both"/>
        <w:rPr>
          <w:rFonts w:ascii="Times New Roman" w:eastAsiaTheme="majorEastAsia" w:hAnsi="Times New Roman"/>
          <w:bCs/>
        </w:rPr>
      </w:pPr>
    </w:p>
    <w:p w14:paraId="2CA3F548" w14:textId="77777777" w:rsidR="00B17FFA" w:rsidRDefault="00B17FFA" w:rsidP="002F4F11">
      <w:pPr>
        <w:jc w:val="both"/>
        <w:rPr>
          <w:rFonts w:ascii="Times New Roman" w:eastAsiaTheme="majorEastAsia" w:hAnsi="Times New Roman"/>
          <w:bCs/>
        </w:rPr>
      </w:pPr>
    </w:p>
    <w:p w14:paraId="29058933" w14:textId="77777777" w:rsidR="00B17FFA" w:rsidRDefault="00B17FFA" w:rsidP="002F4F11">
      <w:pPr>
        <w:jc w:val="both"/>
        <w:rPr>
          <w:rFonts w:ascii="Times New Roman" w:eastAsiaTheme="majorEastAsia" w:hAnsi="Times New Roman"/>
          <w:bCs/>
        </w:rPr>
      </w:pPr>
    </w:p>
    <w:p w14:paraId="546D2C4A" w14:textId="77777777" w:rsidR="00B17FFA" w:rsidRDefault="00B17FFA" w:rsidP="002F4F11">
      <w:pPr>
        <w:jc w:val="both"/>
        <w:rPr>
          <w:rFonts w:ascii="Times New Roman" w:eastAsiaTheme="majorEastAsia" w:hAnsi="Times New Roman"/>
          <w:bCs/>
        </w:rPr>
      </w:pPr>
    </w:p>
    <w:p w14:paraId="7B48E6A6" w14:textId="77777777" w:rsidR="00B17FFA" w:rsidRDefault="00B17FFA" w:rsidP="002F4F11">
      <w:pPr>
        <w:jc w:val="both"/>
        <w:rPr>
          <w:rFonts w:ascii="Times New Roman" w:eastAsiaTheme="majorEastAsia" w:hAnsi="Times New Roman"/>
          <w:bCs/>
        </w:rPr>
      </w:pPr>
    </w:p>
    <w:p w14:paraId="36C5715B" w14:textId="77777777" w:rsidR="00B17FFA" w:rsidRDefault="00B17FFA" w:rsidP="002F4F11">
      <w:pPr>
        <w:jc w:val="both"/>
        <w:rPr>
          <w:rFonts w:ascii="Times New Roman" w:eastAsiaTheme="majorEastAsia" w:hAnsi="Times New Roman"/>
          <w:bCs/>
        </w:rPr>
      </w:pPr>
    </w:p>
    <w:p w14:paraId="4F9A7E0F" w14:textId="77777777" w:rsidR="00B17FFA" w:rsidRDefault="00B17FFA" w:rsidP="002F4F11">
      <w:pPr>
        <w:jc w:val="both"/>
        <w:rPr>
          <w:rFonts w:ascii="Times New Roman" w:eastAsiaTheme="majorEastAsia" w:hAnsi="Times New Roman"/>
          <w:bCs/>
        </w:rPr>
      </w:pPr>
    </w:p>
    <w:p w14:paraId="74E2E2A8" w14:textId="77777777" w:rsidR="00B17FFA" w:rsidRDefault="00B17FFA" w:rsidP="002F4F11">
      <w:pPr>
        <w:jc w:val="both"/>
        <w:rPr>
          <w:rFonts w:ascii="Times New Roman" w:eastAsiaTheme="majorEastAsia" w:hAnsi="Times New Roman"/>
          <w:bCs/>
        </w:rPr>
      </w:pPr>
    </w:p>
    <w:p w14:paraId="3F1E45BC" w14:textId="77777777" w:rsidR="00B17FFA" w:rsidRDefault="00B17FFA" w:rsidP="002F4F11">
      <w:pPr>
        <w:jc w:val="both"/>
        <w:rPr>
          <w:rFonts w:ascii="Times New Roman" w:eastAsiaTheme="majorEastAsia" w:hAnsi="Times New Roman"/>
          <w:bCs/>
        </w:rPr>
      </w:pPr>
    </w:p>
    <w:p w14:paraId="07661D22" w14:textId="77777777" w:rsidR="000F5950" w:rsidRDefault="000F5950" w:rsidP="002F4F11">
      <w:pPr>
        <w:jc w:val="both"/>
        <w:rPr>
          <w:rFonts w:ascii="Times New Roman" w:eastAsiaTheme="majorEastAsia" w:hAnsi="Times New Roman"/>
          <w:bCs/>
        </w:rPr>
      </w:pPr>
    </w:p>
    <w:p w14:paraId="7378610A" w14:textId="77777777" w:rsidR="000F5950" w:rsidRDefault="000F5950" w:rsidP="002F4F11">
      <w:pPr>
        <w:jc w:val="both"/>
        <w:rPr>
          <w:rFonts w:ascii="Times New Roman" w:eastAsiaTheme="majorEastAsia" w:hAnsi="Times New Roman"/>
          <w:bCs/>
        </w:rPr>
      </w:pPr>
    </w:p>
    <w:p w14:paraId="6C2FA59B" w14:textId="77777777" w:rsidR="000F5950" w:rsidRDefault="000F5950" w:rsidP="002F4F11">
      <w:pPr>
        <w:jc w:val="both"/>
        <w:rPr>
          <w:rFonts w:ascii="Times New Roman" w:eastAsiaTheme="majorEastAsia" w:hAnsi="Times New Roman"/>
          <w:bCs/>
        </w:rPr>
      </w:pPr>
    </w:p>
    <w:p w14:paraId="7AF11794" w14:textId="77777777" w:rsidR="000F5950" w:rsidRDefault="000F5950" w:rsidP="002F4F11">
      <w:pPr>
        <w:jc w:val="both"/>
        <w:rPr>
          <w:rFonts w:ascii="Times New Roman" w:eastAsiaTheme="majorEastAsia" w:hAnsi="Times New Roman"/>
          <w:bCs/>
        </w:rPr>
      </w:pPr>
    </w:p>
    <w:p w14:paraId="0E2274BE" w14:textId="77777777" w:rsidR="000F5950" w:rsidRDefault="000F5950" w:rsidP="002F4F11">
      <w:pPr>
        <w:jc w:val="both"/>
        <w:rPr>
          <w:rFonts w:ascii="Times New Roman" w:eastAsiaTheme="majorEastAsia" w:hAnsi="Times New Roman"/>
          <w:bCs/>
        </w:rPr>
      </w:pPr>
    </w:p>
    <w:p w14:paraId="5AE546C2" w14:textId="77777777" w:rsidR="000F5950" w:rsidRDefault="000F5950" w:rsidP="002F4F11">
      <w:pPr>
        <w:jc w:val="both"/>
        <w:rPr>
          <w:rFonts w:ascii="Times New Roman" w:eastAsiaTheme="majorEastAsia" w:hAnsi="Times New Roman"/>
          <w:bCs/>
        </w:rPr>
      </w:pPr>
    </w:p>
    <w:p w14:paraId="370C0013" w14:textId="1E298DDB" w:rsidR="00B11236" w:rsidRPr="00F504FD" w:rsidRDefault="00B11236" w:rsidP="00AE5EC3">
      <w:pPr>
        <w:pStyle w:val="CommentText"/>
        <w:jc w:val="both"/>
        <w:rPr>
          <w:sz w:val="22"/>
          <w:szCs w:val="22"/>
        </w:rPr>
      </w:pPr>
      <w:r w:rsidRPr="00F504FD">
        <w:rPr>
          <w:sz w:val="22"/>
          <w:szCs w:val="22"/>
        </w:rPr>
        <w:lastRenderedPageBreak/>
        <w:t xml:space="preserve">Comparing this with the findings on employment, we see that while employment had decreased from baseline to endline, majority of those who were unemployed at baseline have been able to find jobs/vocation. This is occurring </w:t>
      </w:r>
      <w:r w:rsidR="00AE5EC3" w:rsidRPr="00F504FD">
        <w:rPr>
          <w:sz w:val="22"/>
          <w:szCs w:val="22"/>
        </w:rPr>
        <w:t xml:space="preserve">in </w:t>
      </w:r>
      <w:r w:rsidRPr="00F504FD">
        <w:rPr>
          <w:sz w:val="22"/>
          <w:szCs w:val="22"/>
        </w:rPr>
        <w:t xml:space="preserve">parallel to fresh unemployment </w:t>
      </w:r>
      <w:r w:rsidR="00AE5EC3" w:rsidRPr="00F504FD">
        <w:rPr>
          <w:sz w:val="22"/>
          <w:szCs w:val="22"/>
        </w:rPr>
        <w:t xml:space="preserve">which </w:t>
      </w:r>
      <w:r w:rsidRPr="00F504FD">
        <w:rPr>
          <w:sz w:val="22"/>
          <w:szCs w:val="22"/>
        </w:rPr>
        <w:t>is being created within the same group members, mainly due to people moving away from agriculture</w:t>
      </w:r>
      <w:r w:rsidR="00B4497A" w:rsidRPr="00F504FD">
        <w:rPr>
          <w:sz w:val="22"/>
          <w:szCs w:val="22"/>
        </w:rPr>
        <w:t>/casual labour</w:t>
      </w:r>
      <w:r w:rsidRPr="00F504FD">
        <w:rPr>
          <w:sz w:val="22"/>
          <w:szCs w:val="22"/>
        </w:rPr>
        <w:t>.</w:t>
      </w:r>
      <w:r w:rsidR="00B4497A" w:rsidRPr="00F504FD">
        <w:rPr>
          <w:sz w:val="22"/>
          <w:szCs w:val="22"/>
        </w:rPr>
        <w:t xml:space="preserve"> The favourite business activity for women of both carry over and New youth groups is dairying and livestock rearing apart from tailoring and flower vending- which are largely home-based activities that don’t require full-time engagement. </w:t>
      </w:r>
    </w:p>
    <w:p w14:paraId="3B7C9FD2" w14:textId="77777777" w:rsidR="00B11236" w:rsidRDefault="00B11236" w:rsidP="00F504FD">
      <w:pPr>
        <w:spacing w:line="276" w:lineRule="auto"/>
        <w:jc w:val="both"/>
        <w:rPr>
          <w:rFonts w:asciiTheme="minorHAnsi" w:hAnsiTheme="minorHAnsi"/>
        </w:rPr>
      </w:pPr>
    </w:p>
    <w:p w14:paraId="4CCF7EC0" w14:textId="3D6F288B" w:rsidR="001E1277" w:rsidRPr="001E1277" w:rsidRDefault="005A35AA" w:rsidP="001E1277">
      <w:pPr>
        <w:pStyle w:val="CommentText"/>
        <w:jc w:val="both"/>
        <w:rPr>
          <w:ins w:id="58" w:author="Kumar C" w:date="2016-01-20T22:35:00Z"/>
          <w:sz w:val="22"/>
          <w:szCs w:val="22"/>
          <w:rPrChange w:id="59" w:author="Kumar C" w:date="2016-01-20T22:35:00Z">
            <w:rPr>
              <w:ins w:id="60" w:author="Kumar C" w:date="2016-01-20T22:35:00Z"/>
            </w:rPr>
          </w:rPrChange>
        </w:rPr>
        <w:pPrChange w:id="61" w:author="Kumar C" w:date="2016-01-20T22:35:00Z">
          <w:pPr>
            <w:pStyle w:val="CommentText"/>
          </w:pPr>
        </w:pPrChange>
      </w:pPr>
      <w:r w:rsidRPr="00F504FD">
        <w:rPr>
          <w:sz w:val="22"/>
          <w:szCs w:val="22"/>
        </w:rPr>
        <w:t>Nearly two</w:t>
      </w:r>
      <w:r w:rsidR="00AE5EC3" w:rsidRPr="00F504FD">
        <w:rPr>
          <w:sz w:val="22"/>
          <w:szCs w:val="22"/>
        </w:rPr>
        <w:t>-</w:t>
      </w:r>
      <w:r w:rsidRPr="00F504FD">
        <w:rPr>
          <w:sz w:val="22"/>
          <w:szCs w:val="22"/>
        </w:rPr>
        <w:t xml:space="preserve">thirds of respondents engaged in business activities from carry over group and over half from new youth group reported having invested additional money into their business over the past one year. </w:t>
      </w:r>
      <w:ins w:id="62" w:author="Kumar C" w:date="2016-01-20T22:35:00Z">
        <w:r w:rsidR="001E1277">
          <w:t xml:space="preserve">, </w:t>
        </w:r>
      </w:ins>
      <w:ins w:id="63" w:author="Kumar C" w:date="2016-01-20T22:36:00Z">
        <w:r w:rsidR="001E1277" w:rsidRPr="001E1277">
          <w:rPr>
            <w:sz w:val="22"/>
            <w:szCs w:val="22"/>
            <w:rPrChange w:id="64" w:author="Kumar C" w:date="2016-01-20T22:36:00Z">
              <w:rPr/>
            </w:rPrChange>
          </w:rPr>
          <w:t>T</w:t>
        </w:r>
      </w:ins>
      <w:ins w:id="65" w:author="Kumar C" w:date="2016-01-20T22:35:00Z">
        <w:r w:rsidR="001E1277" w:rsidRPr="001E1277">
          <w:rPr>
            <w:sz w:val="22"/>
            <w:szCs w:val="22"/>
            <w:rPrChange w:id="66" w:author="Kumar C" w:date="2016-01-20T22:36:00Z">
              <w:rPr/>
            </w:rPrChange>
          </w:rPr>
          <w:t xml:space="preserve">here is no </w:t>
        </w:r>
        <w:r w:rsidR="001E1277" w:rsidRPr="001E1277">
          <w:rPr>
            <w:sz w:val="22"/>
            <w:szCs w:val="22"/>
            <w:rPrChange w:id="67" w:author="Kumar C" w:date="2016-01-20T22:35:00Z">
              <w:rPr/>
            </w:rPrChange>
          </w:rPr>
          <w:t xml:space="preserve">direct measure of this in the </w:t>
        </w:r>
      </w:ins>
      <w:ins w:id="68" w:author="Kumar C" w:date="2016-01-20T22:36:00Z">
        <w:r w:rsidR="001E1277">
          <w:rPr>
            <w:sz w:val="22"/>
            <w:szCs w:val="22"/>
          </w:rPr>
          <w:t xml:space="preserve">present </w:t>
        </w:r>
      </w:ins>
      <w:ins w:id="69" w:author="Kumar C" w:date="2016-01-20T22:35:00Z">
        <w:r w:rsidR="001E1277" w:rsidRPr="001E1277">
          <w:rPr>
            <w:sz w:val="22"/>
            <w:szCs w:val="22"/>
            <w:rPrChange w:id="70" w:author="Kumar C" w:date="2016-01-20T22:35:00Z">
              <w:rPr/>
            </w:rPrChange>
          </w:rPr>
          <w:t xml:space="preserve">MIS. However, this is indirectly reflected by the increase in credit linkages and loans over the project period. This is also indirectly reflected by the increase in number of trainees in enterprise skills development programs. One direct indicator for this is the number of youth directly linked with banks for enterprise credit, which has increased over time. </w:t>
        </w:r>
      </w:ins>
    </w:p>
    <w:p w14:paraId="28D860FC" w14:textId="045BD727" w:rsidR="005A35AA" w:rsidRPr="00F504FD" w:rsidRDefault="005A35AA" w:rsidP="00F504FD">
      <w:pPr>
        <w:pStyle w:val="CommentText"/>
        <w:jc w:val="both"/>
        <w:rPr>
          <w:sz w:val="22"/>
          <w:szCs w:val="22"/>
        </w:rPr>
      </w:pPr>
      <w:r w:rsidRPr="00F504FD">
        <w:rPr>
          <w:sz w:val="22"/>
          <w:szCs w:val="22"/>
        </w:rPr>
        <w:t xml:space="preserve">This goes to show that VSL members are taking their business seriously and learning to nurture their economic activities </w:t>
      </w:r>
      <w:r w:rsidR="00B4497A" w:rsidRPr="00F504FD">
        <w:rPr>
          <w:sz w:val="22"/>
          <w:szCs w:val="22"/>
        </w:rPr>
        <w:t xml:space="preserve">either through infusion of additional capital or for meeting their working capital requirements </w:t>
      </w:r>
      <w:r w:rsidRPr="00F504FD">
        <w:rPr>
          <w:sz w:val="22"/>
          <w:szCs w:val="22"/>
        </w:rPr>
        <w:t>such that it can help augment their household’s income if not become the main source of income for their household.</w:t>
      </w:r>
    </w:p>
    <w:p w14:paraId="4028FD8D" w14:textId="20847982" w:rsidR="00F504FD" w:rsidRDefault="00F504FD">
      <w:pPr>
        <w:spacing w:after="200" w:line="276" w:lineRule="auto"/>
        <w:rPr>
          <w:rFonts w:asciiTheme="minorHAnsi" w:hAnsiTheme="minorHAnsi"/>
        </w:rPr>
      </w:pPr>
      <w:r w:rsidRPr="00F504FD">
        <w:rPr>
          <w:rFonts w:asciiTheme="minorHAnsi" w:hAnsiTheme="minorHAnsi"/>
          <w:noProof/>
        </w:rPr>
        <mc:AlternateContent>
          <mc:Choice Requires="wps">
            <w:drawing>
              <wp:anchor distT="0" distB="0" distL="114300" distR="114300" simplePos="0" relativeHeight="251722752" behindDoc="0" locked="0" layoutInCell="1" allowOverlap="1" wp14:anchorId="5DAA7275" wp14:editId="06D5203C">
                <wp:simplePos x="0" y="0"/>
                <wp:positionH relativeFrom="column">
                  <wp:posOffset>1031875</wp:posOffset>
                </wp:positionH>
                <wp:positionV relativeFrom="paragraph">
                  <wp:posOffset>62230</wp:posOffset>
                </wp:positionV>
                <wp:extent cx="2976880" cy="159385"/>
                <wp:effectExtent l="0" t="0" r="0" b="0"/>
                <wp:wrapSquare wrapText="bothSides"/>
                <wp:docPr id="13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DEC80" w14:textId="77777777" w:rsidR="008A6CAA" w:rsidRPr="0029593F" w:rsidRDefault="008A6CAA" w:rsidP="00A710D9">
                            <w:pPr>
                              <w:pStyle w:val="Caption"/>
                              <w:jc w:val="center"/>
                              <w:rPr>
                                <w:noProof/>
                              </w:rPr>
                            </w:pPr>
                            <w:r>
                              <w:t>Figure 64: Type of Business Activity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A7275" id="Text Box 96" o:spid="_x0000_s1090" type="#_x0000_t202" style="position:absolute;margin-left:81.25pt;margin-top:4.9pt;width:234.4pt;height:12.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" stroked="f">
                <v:textbox inset="0,0,0,0">
                  <w:txbxContent>
                    <w:p w14:paraId="7FCDEC80" w14:textId="77777777" w:rsidR="008A6CAA" w:rsidRPr="0029593F" w:rsidRDefault="008A6CAA" w:rsidP="00A710D9">
                      <w:pPr>
                        <w:pStyle w:val="Caption"/>
                        <w:jc w:val="center"/>
                        <w:rPr>
                          <w:noProof/>
                        </w:rPr>
                      </w:pPr>
                      <w:r>
                        <w:t>Figure 64: Type of Business Activity (New Youth)</w:t>
                      </w:r>
                    </w:p>
                  </w:txbxContent>
                </v:textbox>
                <w10:wrap type="square"/>
              </v:shape>
            </w:pict>
          </mc:Fallback>
        </mc:AlternateContent>
      </w:r>
    </w:p>
    <w:p w14:paraId="100D7B97" w14:textId="7D7C3183" w:rsidR="00A710D9" w:rsidRDefault="00B4497A">
      <w:pPr>
        <w:spacing w:after="200" w:line="276" w:lineRule="auto"/>
      </w:pPr>
      <w:r>
        <w:rPr>
          <w:noProof/>
        </w:rPr>
        <w:drawing>
          <wp:anchor distT="0" distB="0" distL="114300" distR="114300" simplePos="0" relativeHeight="251575296" behindDoc="0" locked="0" layoutInCell="1" allowOverlap="1" wp14:anchorId="661A843C" wp14:editId="533BA6F7">
            <wp:simplePos x="0" y="0"/>
            <wp:positionH relativeFrom="column">
              <wp:posOffset>356235</wp:posOffset>
            </wp:positionH>
            <wp:positionV relativeFrom="paragraph">
              <wp:posOffset>59690</wp:posOffset>
            </wp:positionV>
            <wp:extent cx="5165725" cy="2600325"/>
            <wp:effectExtent l="0" t="0" r="15875" b="9525"/>
            <wp:wrapSquare wrapText="bothSides"/>
            <wp:docPr id="8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r w:rsidR="005A35AA" w:rsidRPr="00F504FD">
        <w:rPr>
          <w:rFonts w:asciiTheme="minorHAnsi" w:hAnsiTheme="minorHAnsi"/>
        </w:rPr>
        <w:t>Figure 63 and 64 shows the nature of business activity conducted by carry over and new youth group members respectively</w:t>
      </w:r>
      <w:r w:rsidR="005A35AA" w:rsidRPr="00903E9B">
        <w:rPr>
          <w:rFonts w:ascii="Times New Roman" w:hAnsi="Times New Roman"/>
        </w:rPr>
        <w:t>.</w:t>
      </w:r>
    </w:p>
    <w:p w14:paraId="7E5641B6" w14:textId="432C3B72" w:rsidR="00903E9B" w:rsidRPr="006C52A9" w:rsidRDefault="00A710D9" w:rsidP="00F504FD">
      <w:pPr>
        <w:spacing w:after="200" w:line="276" w:lineRule="auto"/>
        <w:jc w:val="both"/>
        <w:rPr>
          <w:rFonts w:asciiTheme="minorHAnsi" w:hAnsiTheme="minorHAnsi"/>
        </w:rPr>
      </w:pPr>
      <w:r w:rsidRPr="00F504FD">
        <w:rPr>
          <w:rFonts w:asciiTheme="minorHAnsi" w:hAnsiTheme="minorHAnsi"/>
        </w:rPr>
        <w:t>97.4</w:t>
      </w:r>
      <w:r w:rsidR="002B2690" w:rsidRPr="00F504FD">
        <w:rPr>
          <w:rFonts w:asciiTheme="minorHAnsi" w:hAnsiTheme="minorHAnsi"/>
        </w:rPr>
        <w:t xml:space="preserve"> percent</w:t>
      </w:r>
      <w:r w:rsidRPr="00F504FD">
        <w:rPr>
          <w:rFonts w:asciiTheme="minorHAnsi" w:hAnsiTheme="minorHAnsi"/>
        </w:rPr>
        <w:t xml:space="preserve"> of businesses run by carry over group members and 96</w:t>
      </w:r>
      <w:r w:rsidR="002B2690" w:rsidRPr="00F504FD">
        <w:rPr>
          <w:rFonts w:asciiTheme="minorHAnsi" w:hAnsiTheme="minorHAnsi"/>
        </w:rPr>
        <w:t xml:space="preserve"> percent</w:t>
      </w:r>
      <w:r w:rsidRPr="00F504FD">
        <w:rPr>
          <w:rFonts w:asciiTheme="minorHAnsi" w:hAnsiTheme="minorHAnsi"/>
        </w:rPr>
        <w:t xml:space="preserve"> of businesses run by new youth mem</w:t>
      </w:r>
      <w:r w:rsidR="00903E9B" w:rsidRPr="00F504FD">
        <w:rPr>
          <w:rFonts w:asciiTheme="minorHAnsi" w:hAnsiTheme="minorHAnsi"/>
        </w:rPr>
        <w:t xml:space="preserve">bers reported having earned </w:t>
      </w:r>
      <w:r w:rsidRPr="00F504FD">
        <w:rPr>
          <w:rFonts w:asciiTheme="minorHAnsi" w:hAnsiTheme="minorHAnsi"/>
        </w:rPr>
        <w:t>profit</w:t>
      </w:r>
      <w:r w:rsidR="00903E9B" w:rsidRPr="00F504FD">
        <w:rPr>
          <w:rFonts w:asciiTheme="minorHAnsi" w:hAnsiTheme="minorHAnsi"/>
        </w:rPr>
        <w:t>s in the past one year. However, record keeping practices have not matured for either carry over or new youth members. Only 26</w:t>
      </w:r>
      <w:r w:rsidR="002B2690" w:rsidRPr="00F504FD">
        <w:rPr>
          <w:rFonts w:asciiTheme="minorHAnsi" w:hAnsiTheme="minorHAnsi"/>
        </w:rPr>
        <w:t xml:space="preserve"> percent</w:t>
      </w:r>
      <w:r w:rsidR="00903E9B" w:rsidRPr="00F504FD">
        <w:rPr>
          <w:rFonts w:asciiTheme="minorHAnsi" w:hAnsiTheme="minorHAnsi"/>
        </w:rPr>
        <w:t xml:space="preserve"> of carry over and 11</w:t>
      </w:r>
      <w:r w:rsidR="002B2690" w:rsidRPr="00F504FD">
        <w:rPr>
          <w:rFonts w:asciiTheme="minorHAnsi" w:hAnsiTheme="minorHAnsi"/>
        </w:rPr>
        <w:t xml:space="preserve"> percent</w:t>
      </w:r>
      <w:r w:rsidR="00903E9B" w:rsidRPr="00F504FD">
        <w:rPr>
          <w:rFonts w:asciiTheme="minorHAnsi" w:hAnsiTheme="minorHAnsi"/>
        </w:rPr>
        <w:t xml:space="preserve"> of new youth members reported having kept regular records of their business transactions during endline stage. 88</w:t>
      </w:r>
      <w:r w:rsidR="002B2690" w:rsidRPr="00F504FD">
        <w:rPr>
          <w:rFonts w:asciiTheme="minorHAnsi" w:hAnsiTheme="minorHAnsi"/>
        </w:rPr>
        <w:t xml:space="preserve"> percent</w:t>
      </w:r>
      <w:r w:rsidR="00903E9B" w:rsidRPr="00F504FD">
        <w:rPr>
          <w:rFonts w:asciiTheme="minorHAnsi" w:hAnsiTheme="minorHAnsi"/>
        </w:rPr>
        <w:t xml:space="preserve"> carry over members and 75</w:t>
      </w:r>
      <w:r w:rsidR="002B2690" w:rsidRPr="00F504FD">
        <w:rPr>
          <w:rFonts w:asciiTheme="minorHAnsi" w:hAnsiTheme="minorHAnsi"/>
        </w:rPr>
        <w:t xml:space="preserve"> percent</w:t>
      </w:r>
      <w:r w:rsidR="00903E9B" w:rsidRPr="00F504FD">
        <w:rPr>
          <w:rFonts w:asciiTheme="minorHAnsi" w:hAnsiTheme="minorHAnsi"/>
        </w:rPr>
        <w:t xml:space="preserve"> new youth members who recorded their transactions updated their business records at least once a week.</w:t>
      </w:r>
      <w:ins w:id="71" w:author="Kumar C" w:date="2016-01-20T22:30:00Z">
        <w:r w:rsidR="00413B74">
          <w:rPr>
            <w:rFonts w:asciiTheme="minorHAnsi" w:hAnsiTheme="minorHAnsi"/>
          </w:rPr>
          <w:t xml:space="preserve"> This is also in a</w:t>
        </w:r>
      </w:ins>
      <w:ins w:id="72" w:author="Kumar C" w:date="2016-01-20T22:31:00Z">
        <w:r w:rsidR="00413B74">
          <w:rPr>
            <w:rFonts w:asciiTheme="minorHAnsi" w:hAnsiTheme="minorHAnsi"/>
          </w:rPr>
          <w:t>lignment with the pre an</w:t>
        </w:r>
      </w:ins>
      <w:ins w:id="73" w:author="Kumar C" w:date="2016-01-20T22:32:00Z">
        <w:r w:rsidR="00413B74">
          <w:rPr>
            <w:rFonts w:asciiTheme="minorHAnsi" w:hAnsiTheme="minorHAnsi"/>
          </w:rPr>
          <w:t>d</w:t>
        </w:r>
      </w:ins>
      <w:ins w:id="74" w:author="Kumar C" w:date="2016-01-20T22:31:00Z">
        <w:r w:rsidR="00413B74">
          <w:rPr>
            <w:rFonts w:asciiTheme="minorHAnsi" w:hAnsiTheme="minorHAnsi"/>
          </w:rPr>
          <w:t xml:space="preserve"> post assessment </w:t>
        </w:r>
      </w:ins>
      <w:ins w:id="75" w:author="Kumar C" w:date="2016-01-20T22:32:00Z">
        <w:r w:rsidR="00413B74">
          <w:rPr>
            <w:rFonts w:asciiTheme="minorHAnsi" w:hAnsiTheme="minorHAnsi"/>
          </w:rPr>
          <w:t xml:space="preserve">data </w:t>
        </w:r>
      </w:ins>
      <w:ins w:id="76" w:author="Kumar C" w:date="2016-01-20T22:31:00Z">
        <w:r w:rsidR="00413B74">
          <w:rPr>
            <w:rFonts w:asciiTheme="minorHAnsi" w:hAnsiTheme="minorHAnsi"/>
          </w:rPr>
          <w:t xml:space="preserve">on enterprise skills development. Since they are already </w:t>
        </w:r>
      </w:ins>
      <w:ins w:id="77" w:author="Kumar C" w:date="2016-01-20T22:33:00Z">
        <w:r w:rsidR="00413B74">
          <w:rPr>
            <w:rFonts w:asciiTheme="minorHAnsi" w:hAnsiTheme="minorHAnsi"/>
          </w:rPr>
          <w:t xml:space="preserve">in business, it is easy for them to adopt this practice as they </w:t>
        </w:r>
      </w:ins>
      <w:ins w:id="78" w:author="Kumar C" w:date="2016-01-20T22:34:00Z">
        <w:r w:rsidR="00413B74">
          <w:rPr>
            <w:rFonts w:asciiTheme="minorHAnsi" w:hAnsiTheme="minorHAnsi"/>
          </w:rPr>
          <w:t>see</w:t>
        </w:r>
      </w:ins>
      <w:ins w:id="79" w:author="Kumar C" w:date="2016-01-20T22:33:00Z">
        <w:r w:rsidR="00413B74">
          <w:rPr>
            <w:rFonts w:asciiTheme="minorHAnsi" w:hAnsiTheme="minorHAnsi"/>
          </w:rPr>
          <w:t xml:space="preserve"> </w:t>
        </w:r>
      </w:ins>
      <w:ins w:id="80" w:author="Kumar C" w:date="2016-01-20T22:34:00Z">
        <w:r w:rsidR="00413B74">
          <w:rPr>
            <w:rFonts w:asciiTheme="minorHAnsi" w:hAnsiTheme="minorHAnsi"/>
          </w:rPr>
          <w:t xml:space="preserve">value for this with less or no investment of money. </w:t>
        </w:r>
      </w:ins>
    </w:p>
    <w:p w14:paraId="61689649" w14:textId="5215570C" w:rsidR="001562D9" w:rsidRPr="001562D9" w:rsidRDefault="001562D9" w:rsidP="00A0112A">
      <w:pPr>
        <w:jc w:val="both"/>
        <w:rPr>
          <w:rFonts w:asciiTheme="minorHAnsi" w:hAnsiTheme="minorHAnsi"/>
          <w:b/>
        </w:rPr>
      </w:pPr>
      <w:r w:rsidRPr="001562D9">
        <w:rPr>
          <w:rFonts w:asciiTheme="minorHAnsi" w:hAnsiTheme="minorHAnsi"/>
          <w:b/>
        </w:rPr>
        <w:lastRenderedPageBreak/>
        <w:t>Responses from Focus Group Discussions:</w:t>
      </w:r>
    </w:p>
    <w:p w14:paraId="17B9580E" w14:textId="77777777" w:rsidR="001562D9" w:rsidRDefault="001562D9" w:rsidP="00A0112A">
      <w:pPr>
        <w:jc w:val="both"/>
        <w:rPr>
          <w:rFonts w:asciiTheme="minorHAnsi" w:hAnsiTheme="minorHAnsi"/>
        </w:rPr>
      </w:pPr>
    </w:p>
    <w:p w14:paraId="4E23D47C" w14:textId="7562DC0B" w:rsidR="001D1C1F" w:rsidRPr="006C52A9" w:rsidRDefault="001D1C1F" w:rsidP="00A0112A">
      <w:pPr>
        <w:jc w:val="both"/>
        <w:rPr>
          <w:rFonts w:asciiTheme="minorHAnsi" w:hAnsiTheme="minorHAnsi"/>
        </w:rPr>
      </w:pPr>
      <w:r w:rsidRPr="006C52A9">
        <w:rPr>
          <w:rFonts w:asciiTheme="minorHAnsi" w:hAnsiTheme="minorHAnsi"/>
        </w:rPr>
        <w:t>Veeramal, a member of Udai</w:t>
      </w:r>
      <w:r w:rsidR="006C52A9">
        <w:rPr>
          <w:rFonts w:asciiTheme="minorHAnsi" w:hAnsiTheme="minorHAnsi"/>
        </w:rPr>
        <w:t xml:space="preserve"> </w:t>
      </w:r>
      <w:r w:rsidRPr="006C52A9">
        <w:rPr>
          <w:rFonts w:asciiTheme="minorHAnsi" w:hAnsiTheme="minorHAnsi"/>
        </w:rPr>
        <w:t xml:space="preserve">Ayanar SHG said that she has bought a cow from the loan and is planning to open a small dairy. Her confidence has improved immensely due to the awareness and knowledge she got after getting associated with the BoC group. </w:t>
      </w:r>
    </w:p>
    <w:p w14:paraId="4F9B6C24" w14:textId="77777777" w:rsidR="001D1C1F" w:rsidRPr="006C52A9" w:rsidRDefault="001D1C1F" w:rsidP="00A0112A">
      <w:pPr>
        <w:jc w:val="both"/>
        <w:rPr>
          <w:rFonts w:asciiTheme="minorHAnsi" w:hAnsiTheme="minorHAnsi"/>
        </w:rPr>
      </w:pPr>
    </w:p>
    <w:p w14:paraId="18908BC7" w14:textId="46B8D1A7" w:rsidR="001D1C1F" w:rsidRPr="006C52A9" w:rsidRDefault="001D1C1F" w:rsidP="00A0112A">
      <w:pPr>
        <w:jc w:val="both"/>
        <w:rPr>
          <w:rFonts w:asciiTheme="minorHAnsi" w:hAnsiTheme="minorHAnsi"/>
        </w:rPr>
      </w:pPr>
      <w:r w:rsidRPr="006C52A9">
        <w:rPr>
          <w:rFonts w:asciiTheme="minorHAnsi" w:hAnsiTheme="minorHAnsi"/>
        </w:rPr>
        <w:t>Ramya, a member of Batrakali Amman Maharajothi</w:t>
      </w:r>
      <w:r w:rsidR="006C52A9">
        <w:rPr>
          <w:rFonts w:asciiTheme="minorHAnsi" w:hAnsiTheme="minorHAnsi"/>
        </w:rPr>
        <w:t xml:space="preserve"> </w:t>
      </w:r>
      <w:r w:rsidRPr="006C52A9">
        <w:rPr>
          <w:rFonts w:asciiTheme="minorHAnsi" w:hAnsiTheme="minorHAnsi"/>
        </w:rPr>
        <w:t>Sriaviran SHG from Nagapattinam said that she has received training on small-scale business activities such as spinning, tailoring, chocolate making, candle making etc. She also said that through easy term loans with low interest rate from the group they are able to meet their medical expenses. She also added that her confidence level has improved and now goes to bank alone to withdraw money. Moreover, she said that from her savings, she has bought a cow and a goat and is making sufficient income by selling the milk. She has also purchased a sewing machine from her savings</w:t>
      </w:r>
      <w:r w:rsidR="006C52A9">
        <w:rPr>
          <w:rFonts w:asciiTheme="minorHAnsi" w:hAnsiTheme="minorHAnsi"/>
        </w:rPr>
        <w:t xml:space="preserve"> and plans to also start tailoring soon</w:t>
      </w:r>
      <w:r w:rsidRPr="006C52A9">
        <w:rPr>
          <w:rFonts w:asciiTheme="minorHAnsi" w:hAnsiTheme="minorHAnsi"/>
        </w:rPr>
        <w:t xml:space="preserve">. </w:t>
      </w:r>
    </w:p>
    <w:p w14:paraId="18F75C22" w14:textId="77777777" w:rsidR="006C52A9" w:rsidRDefault="006C52A9" w:rsidP="00A0112A">
      <w:pPr>
        <w:jc w:val="both"/>
        <w:rPr>
          <w:rFonts w:asciiTheme="minorHAnsi" w:hAnsiTheme="minorHAnsi"/>
        </w:rPr>
      </w:pPr>
    </w:p>
    <w:p w14:paraId="023C9FCA" w14:textId="0A8E5FC7" w:rsidR="001D1C1F" w:rsidRPr="006C52A9" w:rsidRDefault="001D1C1F" w:rsidP="00A0112A">
      <w:pPr>
        <w:jc w:val="both"/>
        <w:rPr>
          <w:rFonts w:asciiTheme="minorHAnsi" w:hAnsiTheme="minorHAnsi"/>
        </w:rPr>
      </w:pPr>
      <w:r w:rsidRPr="006C52A9">
        <w:rPr>
          <w:rFonts w:asciiTheme="minorHAnsi" w:hAnsiTheme="minorHAnsi"/>
        </w:rPr>
        <w:t>Thilgawathi, a member of the same group said that she has attended training on scope of business</w:t>
      </w:r>
      <w:r w:rsidR="006C52A9">
        <w:rPr>
          <w:rFonts w:asciiTheme="minorHAnsi" w:hAnsiTheme="minorHAnsi"/>
        </w:rPr>
        <w:t xml:space="preserve">, while </w:t>
      </w:r>
      <w:r w:rsidRPr="006C52A9">
        <w:rPr>
          <w:rFonts w:asciiTheme="minorHAnsi" w:hAnsiTheme="minorHAnsi"/>
        </w:rPr>
        <w:t xml:space="preserve"> Vasaki, also a member of the same group said that she has learnt the process of taking loans and banking. Banumathi, </w:t>
      </w:r>
      <w:r w:rsidR="006C52A9">
        <w:rPr>
          <w:rFonts w:asciiTheme="minorHAnsi" w:hAnsiTheme="minorHAnsi"/>
        </w:rPr>
        <w:t xml:space="preserve">from the </w:t>
      </w:r>
      <w:r w:rsidRPr="006C52A9">
        <w:rPr>
          <w:rFonts w:asciiTheme="minorHAnsi" w:hAnsiTheme="minorHAnsi"/>
        </w:rPr>
        <w:t xml:space="preserve">same SHG added that she has understood the importance of money, now she has opened a shop and is leading an </w:t>
      </w:r>
      <w:r w:rsidR="006C52A9">
        <w:rPr>
          <w:rFonts w:asciiTheme="minorHAnsi" w:hAnsiTheme="minorHAnsi"/>
        </w:rPr>
        <w:t xml:space="preserve">economically </w:t>
      </w:r>
      <w:r w:rsidRPr="006C52A9">
        <w:rPr>
          <w:rFonts w:asciiTheme="minorHAnsi" w:hAnsiTheme="minorHAnsi"/>
        </w:rPr>
        <w:t xml:space="preserve">independent life. </w:t>
      </w:r>
      <w:r w:rsidR="006C52A9">
        <w:rPr>
          <w:rFonts w:asciiTheme="minorHAnsi" w:hAnsiTheme="minorHAnsi"/>
        </w:rPr>
        <w:t>However Savitri also from the same group has a complaint that the wanted training on tailoring skills but never received it.</w:t>
      </w:r>
    </w:p>
    <w:p w14:paraId="060BECE7" w14:textId="67A66DFF" w:rsidR="000031D9" w:rsidRPr="00017370" w:rsidRDefault="000031D9" w:rsidP="00A0112A">
      <w:pPr>
        <w:jc w:val="both"/>
        <w:rPr>
          <w:rFonts w:asciiTheme="minorHAnsi" w:hAnsiTheme="minorHAnsi"/>
        </w:rPr>
      </w:pPr>
      <w:r w:rsidRPr="006C52A9">
        <w:rPr>
          <w:rFonts w:asciiTheme="minorHAnsi" w:hAnsiTheme="minorHAnsi"/>
        </w:rPr>
        <w:t>Udi</w:t>
      </w:r>
      <w:r w:rsidR="00017370">
        <w:rPr>
          <w:rFonts w:asciiTheme="minorHAnsi" w:hAnsiTheme="minorHAnsi"/>
        </w:rPr>
        <w:t xml:space="preserve"> </w:t>
      </w:r>
      <w:r w:rsidRPr="006C52A9">
        <w:rPr>
          <w:rFonts w:asciiTheme="minorHAnsi" w:hAnsiTheme="minorHAnsi"/>
        </w:rPr>
        <w:t xml:space="preserve">Ayannar SHG members from Nagapattinam said that some of them have flower plucking and selling business which is seasonal. The loan amount helped them purchase </w:t>
      </w:r>
      <w:r w:rsidR="00017370">
        <w:rPr>
          <w:rFonts w:asciiTheme="minorHAnsi" w:hAnsiTheme="minorHAnsi"/>
        </w:rPr>
        <w:t xml:space="preserve">better </w:t>
      </w:r>
      <w:r w:rsidRPr="006C52A9">
        <w:rPr>
          <w:rFonts w:asciiTheme="minorHAnsi" w:hAnsiTheme="minorHAnsi"/>
        </w:rPr>
        <w:t xml:space="preserve">flowers from other pluckers and sell </w:t>
      </w:r>
      <w:r w:rsidR="00017370">
        <w:rPr>
          <w:rFonts w:asciiTheme="minorHAnsi" w:hAnsiTheme="minorHAnsi"/>
        </w:rPr>
        <w:t xml:space="preserve">them </w:t>
      </w:r>
      <w:r w:rsidRPr="006C52A9">
        <w:rPr>
          <w:rFonts w:asciiTheme="minorHAnsi" w:hAnsiTheme="minorHAnsi"/>
        </w:rPr>
        <w:t xml:space="preserve">in bulk. This has led to additional </w:t>
      </w:r>
      <w:r w:rsidR="00017370">
        <w:rPr>
          <w:rFonts w:asciiTheme="minorHAnsi" w:hAnsiTheme="minorHAnsi"/>
        </w:rPr>
        <w:t xml:space="preserve">income </w:t>
      </w:r>
      <w:r w:rsidRPr="006C52A9">
        <w:rPr>
          <w:rFonts w:asciiTheme="minorHAnsi" w:hAnsiTheme="minorHAnsi"/>
        </w:rPr>
        <w:t xml:space="preserve">and better margins. The flower </w:t>
      </w:r>
      <w:r w:rsidR="00017370">
        <w:rPr>
          <w:rFonts w:asciiTheme="minorHAnsi" w:hAnsiTheme="minorHAnsi"/>
        </w:rPr>
        <w:t xml:space="preserve">sellers </w:t>
      </w:r>
      <w:r w:rsidRPr="006C52A9">
        <w:rPr>
          <w:rFonts w:asciiTheme="minorHAnsi" w:hAnsiTheme="minorHAnsi"/>
        </w:rPr>
        <w:t>utilized the amount in purchase of chemicals to be sprayed on the flower</w:t>
      </w:r>
      <w:r w:rsidR="00017370">
        <w:rPr>
          <w:rFonts w:asciiTheme="minorHAnsi" w:hAnsiTheme="minorHAnsi"/>
        </w:rPr>
        <w:t>s</w:t>
      </w:r>
      <w:r w:rsidRPr="006C52A9">
        <w:rPr>
          <w:rFonts w:asciiTheme="minorHAnsi" w:hAnsiTheme="minorHAnsi"/>
        </w:rPr>
        <w:t xml:space="preserve"> for </w:t>
      </w:r>
      <w:r w:rsidR="00017370">
        <w:rPr>
          <w:rFonts w:asciiTheme="minorHAnsi" w:hAnsiTheme="minorHAnsi"/>
        </w:rPr>
        <w:t>longer shelf-life</w:t>
      </w:r>
      <w:r w:rsidRPr="006C52A9">
        <w:rPr>
          <w:rFonts w:asciiTheme="minorHAnsi" w:hAnsiTheme="minorHAnsi"/>
        </w:rPr>
        <w:t xml:space="preserve">. Some SHG members of Vasanthargam said that they invested this amount in their existing hotel business while some others shared that they invested in their existing wood business.   </w:t>
      </w:r>
    </w:p>
    <w:p w14:paraId="128C1B2F" w14:textId="77777777" w:rsidR="000031D9" w:rsidRPr="00017370" w:rsidRDefault="000031D9" w:rsidP="00017370">
      <w:pPr>
        <w:jc w:val="both"/>
        <w:rPr>
          <w:rFonts w:asciiTheme="minorHAnsi" w:hAnsiTheme="minorHAnsi"/>
        </w:rPr>
      </w:pPr>
    </w:p>
    <w:p w14:paraId="42790BE2" w14:textId="631AC3D4" w:rsidR="000031D9" w:rsidRPr="00017370" w:rsidRDefault="000031D9" w:rsidP="00A0112A">
      <w:pPr>
        <w:jc w:val="both"/>
        <w:rPr>
          <w:rFonts w:asciiTheme="minorHAnsi" w:hAnsiTheme="minorHAnsi"/>
        </w:rPr>
      </w:pPr>
      <w:r w:rsidRPr="00017370">
        <w:rPr>
          <w:rFonts w:asciiTheme="minorHAnsi" w:hAnsiTheme="minorHAnsi"/>
        </w:rPr>
        <w:t xml:space="preserve">S. Chitra of Srimariyamman SHG from Cuddalore said that she invested the loan which she availed from her group in developing her hotel and now she is making more profit out of this business. Kavitha a member of the same SHG said that she has bought a sewing machine after joining SHG. </w:t>
      </w:r>
    </w:p>
    <w:p w14:paraId="38C9AD0D" w14:textId="77777777" w:rsidR="000031D9" w:rsidRPr="00017370" w:rsidRDefault="000031D9" w:rsidP="004C08C3">
      <w:pPr>
        <w:jc w:val="both"/>
        <w:rPr>
          <w:rFonts w:asciiTheme="minorHAnsi" w:hAnsiTheme="minorHAnsi"/>
        </w:rPr>
      </w:pPr>
    </w:p>
    <w:p w14:paraId="294E93BF" w14:textId="6DBA8592" w:rsidR="000031D9" w:rsidRPr="00017370" w:rsidRDefault="000031D9" w:rsidP="004C08C3">
      <w:pPr>
        <w:jc w:val="both"/>
        <w:rPr>
          <w:rFonts w:asciiTheme="minorHAnsi" w:hAnsiTheme="minorHAnsi"/>
        </w:rPr>
      </w:pPr>
      <w:r w:rsidRPr="00017370">
        <w:rPr>
          <w:rFonts w:asciiTheme="minorHAnsi" w:hAnsiTheme="minorHAnsi"/>
        </w:rPr>
        <w:t>K. Rani of Vasantharagam SHG of Nagapattinam said that took the easy loan with low interest to buy</w:t>
      </w:r>
      <w:r w:rsidR="00017370">
        <w:rPr>
          <w:rFonts w:asciiTheme="minorHAnsi" w:hAnsiTheme="minorHAnsi"/>
        </w:rPr>
        <w:t>/lease</w:t>
      </w:r>
      <w:r w:rsidRPr="00017370">
        <w:rPr>
          <w:rFonts w:asciiTheme="minorHAnsi" w:hAnsiTheme="minorHAnsi"/>
        </w:rPr>
        <w:t xml:space="preserve"> agricultural land and is now practising agriculture. Gandhimathi of Manja</w:t>
      </w:r>
      <w:r w:rsidR="00017370">
        <w:rPr>
          <w:rFonts w:asciiTheme="minorHAnsi" w:hAnsiTheme="minorHAnsi"/>
        </w:rPr>
        <w:t xml:space="preserve"> </w:t>
      </w:r>
      <w:r w:rsidRPr="00017370">
        <w:rPr>
          <w:rFonts w:asciiTheme="minorHAnsi" w:hAnsiTheme="minorHAnsi"/>
        </w:rPr>
        <w:t xml:space="preserve">Madha SHG from Nagapattinam said </w:t>
      </w:r>
      <w:r w:rsidR="00017370">
        <w:rPr>
          <w:rFonts w:asciiTheme="minorHAnsi" w:hAnsiTheme="minorHAnsi"/>
        </w:rPr>
        <w:t xml:space="preserve">she will </w:t>
      </w:r>
      <w:r w:rsidRPr="00017370">
        <w:rPr>
          <w:rFonts w:asciiTheme="minorHAnsi" w:hAnsiTheme="minorHAnsi"/>
        </w:rPr>
        <w:t xml:space="preserve">save money for the future; for children’s marriage; to buy </w:t>
      </w:r>
      <w:r w:rsidR="00017370">
        <w:rPr>
          <w:rFonts w:asciiTheme="minorHAnsi" w:hAnsiTheme="minorHAnsi"/>
        </w:rPr>
        <w:t xml:space="preserve">more </w:t>
      </w:r>
      <w:r w:rsidRPr="00017370">
        <w:rPr>
          <w:rFonts w:asciiTheme="minorHAnsi" w:hAnsiTheme="minorHAnsi"/>
        </w:rPr>
        <w:t>cow</w:t>
      </w:r>
      <w:r w:rsidR="00017370">
        <w:rPr>
          <w:rFonts w:asciiTheme="minorHAnsi" w:hAnsiTheme="minorHAnsi"/>
        </w:rPr>
        <w:t>s</w:t>
      </w:r>
      <w:r w:rsidRPr="00017370">
        <w:rPr>
          <w:rFonts w:asciiTheme="minorHAnsi" w:hAnsiTheme="minorHAnsi"/>
        </w:rPr>
        <w:t xml:space="preserve"> and goat and support </w:t>
      </w:r>
      <w:r w:rsidR="00017370">
        <w:rPr>
          <w:rFonts w:asciiTheme="minorHAnsi" w:hAnsiTheme="minorHAnsi"/>
        </w:rPr>
        <w:t xml:space="preserve">her </w:t>
      </w:r>
      <w:r w:rsidRPr="00017370">
        <w:rPr>
          <w:rFonts w:asciiTheme="minorHAnsi" w:hAnsiTheme="minorHAnsi"/>
        </w:rPr>
        <w:t xml:space="preserve">family from the income which she </w:t>
      </w:r>
      <w:r w:rsidR="00017370">
        <w:rPr>
          <w:rFonts w:asciiTheme="minorHAnsi" w:hAnsiTheme="minorHAnsi"/>
        </w:rPr>
        <w:t xml:space="preserve">gets </w:t>
      </w:r>
      <w:r w:rsidRPr="00017370">
        <w:rPr>
          <w:rFonts w:asciiTheme="minorHAnsi" w:hAnsiTheme="minorHAnsi"/>
        </w:rPr>
        <w:t xml:space="preserve">by selling cow and goat milk. </w:t>
      </w:r>
    </w:p>
    <w:p w14:paraId="4686CE78" w14:textId="77777777" w:rsidR="000031D9" w:rsidRPr="00017370" w:rsidRDefault="000031D9" w:rsidP="004C08C3">
      <w:pPr>
        <w:jc w:val="both"/>
        <w:rPr>
          <w:rFonts w:asciiTheme="minorHAnsi" w:hAnsiTheme="minorHAnsi"/>
        </w:rPr>
      </w:pPr>
    </w:p>
    <w:p w14:paraId="3CABA165" w14:textId="0125B013" w:rsidR="000031D9" w:rsidRPr="00017370" w:rsidRDefault="000031D9" w:rsidP="00A417F8">
      <w:pPr>
        <w:jc w:val="both"/>
        <w:rPr>
          <w:rFonts w:asciiTheme="minorHAnsi" w:hAnsiTheme="minorHAnsi"/>
        </w:rPr>
      </w:pPr>
      <w:r w:rsidRPr="00017370">
        <w:rPr>
          <w:rFonts w:asciiTheme="minorHAnsi" w:hAnsiTheme="minorHAnsi"/>
        </w:rPr>
        <w:t>Santhiravalli of Udai</w:t>
      </w:r>
      <w:r w:rsidR="007A5E1A">
        <w:rPr>
          <w:rFonts w:asciiTheme="minorHAnsi" w:hAnsiTheme="minorHAnsi"/>
        </w:rPr>
        <w:t xml:space="preserve"> </w:t>
      </w:r>
      <w:r w:rsidRPr="00017370">
        <w:rPr>
          <w:rFonts w:asciiTheme="minorHAnsi" w:hAnsiTheme="minorHAnsi"/>
        </w:rPr>
        <w:t xml:space="preserve">Ayyanar SHG said that she wanted </w:t>
      </w:r>
      <w:r w:rsidR="00017370">
        <w:rPr>
          <w:rFonts w:asciiTheme="minorHAnsi" w:hAnsiTheme="minorHAnsi"/>
        </w:rPr>
        <w:t xml:space="preserve">to </w:t>
      </w:r>
      <w:r w:rsidRPr="00017370">
        <w:rPr>
          <w:rFonts w:asciiTheme="minorHAnsi" w:hAnsiTheme="minorHAnsi"/>
        </w:rPr>
        <w:t xml:space="preserve">have </w:t>
      </w:r>
      <w:r w:rsidR="00017370">
        <w:rPr>
          <w:rFonts w:asciiTheme="minorHAnsi" w:hAnsiTheme="minorHAnsi"/>
        </w:rPr>
        <w:t xml:space="preserve">more </w:t>
      </w:r>
      <w:r w:rsidRPr="00017370">
        <w:rPr>
          <w:rFonts w:asciiTheme="minorHAnsi" w:hAnsiTheme="minorHAnsi"/>
        </w:rPr>
        <w:t xml:space="preserve">savings </w:t>
      </w:r>
      <w:r w:rsidR="00017370">
        <w:rPr>
          <w:rFonts w:asciiTheme="minorHAnsi" w:hAnsiTheme="minorHAnsi"/>
        </w:rPr>
        <w:t xml:space="preserve">so as </w:t>
      </w:r>
      <w:r w:rsidRPr="00017370">
        <w:rPr>
          <w:rFonts w:asciiTheme="minorHAnsi" w:hAnsiTheme="minorHAnsi"/>
        </w:rPr>
        <w:t xml:space="preserve">to avail the low interest loan to buy </w:t>
      </w:r>
      <w:r w:rsidR="00017370">
        <w:rPr>
          <w:rFonts w:asciiTheme="minorHAnsi" w:hAnsiTheme="minorHAnsi"/>
        </w:rPr>
        <w:t xml:space="preserve">additional </w:t>
      </w:r>
      <w:r w:rsidRPr="00017370">
        <w:rPr>
          <w:rFonts w:asciiTheme="minorHAnsi" w:hAnsiTheme="minorHAnsi"/>
        </w:rPr>
        <w:t>goat, sheep</w:t>
      </w:r>
      <w:r w:rsidR="007A5E1A">
        <w:rPr>
          <w:rFonts w:asciiTheme="minorHAnsi" w:hAnsiTheme="minorHAnsi"/>
        </w:rPr>
        <w:t xml:space="preserve"> and</w:t>
      </w:r>
      <w:r w:rsidRPr="00017370">
        <w:rPr>
          <w:rFonts w:asciiTheme="minorHAnsi" w:hAnsiTheme="minorHAnsi"/>
        </w:rPr>
        <w:t xml:space="preserve"> cow for her milk business. </w:t>
      </w:r>
    </w:p>
    <w:p w14:paraId="1F5B6454" w14:textId="77777777" w:rsidR="0087202D" w:rsidRPr="00017370" w:rsidRDefault="0087202D" w:rsidP="00A417F8">
      <w:pPr>
        <w:jc w:val="both"/>
        <w:rPr>
          <w:rFonts w:asciiTheme="minorHAnsi" w:hAnsiTheme="minorHAnsi"/>
        </w:rPr>
      </w:pPr>
    </w:p>
    <w:p w14:paraId="1024ACAE" w14:textId="527A0523" w:rsidR="0087202D" w:rsidRPr="00017370" w:rsidRDefault="00017370" w:rsidP="00A417F8">
      <w:pPr>
        <w:jc w:val="both"/>
        <w:rPr>
          <w:rFonts w:asciiTheme="minorHAnsi" w:hAnsiTheme="minorHAnsi"/>
        </w:rPr>
      </w:pPr>
      <w:r w:rsidRPr="00017370">
        <w:rPr>
          <w:rFonts w:asciiTheme="minorHAnsi" w:hAnsiTheme="minorHAnsi"/>
        </w:rPr>
        <w:t xml:space="preserve">Before joining the group </w:t>
      </w:r>
      <w:r w:rsidR="0087202D" w:rsidRPr="00017370">
        <w:rPr>
          <w:rFonts w:asciiTheme="minorHAnsi" w:hAnsiTheme="minorHAnsi"/>
        </w:rPr>
        <w:t>M.</w:t>
      </w:r>
      <w:r w:rsidR="001562D9">
        <w:rPr>
          <w:rFonts w:asciiTheme="minorHAnsi" w:hAnsiTheme="minorHAnsi"/>
        </w:rPr>
        <w:t xml:space="preserve"> </w:t>
      </w:r>
      <w:r w:rsidR="0087202D" w:rsidRPr="00017370">
        <w:rPr>
          <w:rFonts w:asciiTheme="minorHAnsi" w:hAnsiTheme="minorHAnsi"/>
        </w:rPr>
        <w:t xml:space="preserve">Shanthi of Minal SHG from Nagapattinam </w:t>
      </w:r>
      <w:r>
        <w:rPr>
          <w:rFonts w:asciiTheme="minorHAnsi" w:hAnsiTheme="minorHAnsi"/>
        </w:rPr>
        <w:t xml:space="preserve">had only one cow. She has already expanded her herd and says </w:t>
      </w:r>
      <w:r w:rsidR="0087202D" w:rsidRPr="00017370">
        <w:rPr>
          <w:rFonts w:asciiTheme="minorHAnsi" w:hAnsiTheme="minorHAnsi"/>
        </w:rPr>
        <w:t xml:space="preserve">that </w:t>
      </w:r>
      <w:r>
        <w:rPr>
          <w:rFonts w:asciiTheme="minorHAnsi" w:hAnsiTheme="minorHAnsi"/>
        </w:rPr>
        <w:t xml:space="preserve">now </w:t>
      </w:r>
      <w:r w:rsidR="0087202D" w:rsidRPr="00017370">
        <w:rPr>
          <w:rFonts w:asciiTheme="minorHAnsi" w:hAnsiTheme="minorHAnsi"/>
        </w:rPr>
        <w:t xml:space="preserve">she wanted to invest </w:t>
      </w:r>
      <w:r>
        <w:rPr>
          <w:rFonts w:asciiTheme="minorHAnsi" w:hAnsiTheme="minorHAnsi"/>
        </w:rPr>
        <w:t xml:space="preserve">more </w:t>
      </w:r>
      <w:r w:rsidR="0087202D" w:rsidRPr="00017370">
        <w:rPr>
          <w:rFonts w:asciiTheme="minorHAnsi" w:hAnsiTheme="minorHAnsi"/>
        </w:rPr>
        <w:t>in her dairy business to keep it rolling throughout the year</w:t>
      </w:r>
      <w:r>
        <w:rPr>
          <w:rFonts w:asciiTheme="minorHAnsi" w:hAnsiTheme="minorHAnsi"/>
        </w:rPr>
        <w:t xml:space="preserve"> and </w:t>
      </w:r>
      <w:r w:rsidR="0087202D" w:rsidRPr="00017370">
        <w:rPr>
          <w:rFonts w:asciiTheme="minorHAnsi" w:hAnsiTheme="minorHAnsi"/>
        </w:rPr>
        <w:t xml:space="preserve">ensure a regular income. </w:t>
      </w:r>
    </w:p>
    <w:p w14:paraId="6A015198" w14:textId="77777777" w:rsidR="0087202D" w:rsidRDefault="0087202D" w:rsidP="000031D9">
      <w:pPr>
        <w:jc w:val="both"/>
        <w:rPr>
          <w:rFonts w:ascii="Times New Roman" w:hAnsi="Times New Roman"/>
          <w:szCs w:val="24"/>
        </w:rPr>
      </w:pPr>
    </w:p>
    <w:p w14:paraId="4FA431DF" w14:textId="77777777" w:rsidR="0087202D" w:rsidRDefault="0087202D">
      <w:pPr>
        <w:spacing w:after="200" w:line="276" w:lineRule="auto"/>
        <w:rPr>
          <w:rFonts w:ascii="Times New Roman" w:hAnsi="Times New Roman"/>
        </w:rPr>
      </w:pPr>
    </w:p>
    <w:p w14:paraId="691A294D" w14:textId="77777777" w:rsidR="00903E9B" w:rsidRPr="00903E9B" w:rsidRDefault="00C47FD0" w:rsidP="00C47FD0">
      <w:pPr>
        <w:pStyle w:val="Heading3"/>
        <w:shd w:val="clear" w:color="auto" w:fill="F2DBDB" w:themeFill="accent2" w:themeFillTint="33"/>
        <w:spacing w:before="0"/>
      </w:pPr>
      <w:bookmarkStart w:id="81" w:name="_Toc441000820"/>
      <w:r>
        <w:t xml:space="preserve">5.1.7 </w:t>
      </w:r>
      <w:r>
        <w:tab/>
        <w:t>Control Over Own Resources</w:t>
      </w:r>
      <w:bookmarkEnd w:id="81"/>
    </w:p>
    <w:p w14:paraId="2BAF6164" w14:textId="77777777" w:rsidR="00C47FD0" w:rsidRDefault="00C47FD0">
      <w:pPr>
        <w:spacing w:after="200" w:line="276" w:lineRule="auto"/>
      </w:pPr>
    </w:p>
    <w:p w14:paraId="33B0CA28" w14:textId="77777777" w:rsidR="001562D9" w:rsidRDefault="00C47FD0">
      <w:pPr>
        <w:spacing w:after="200" w:line="276" w:lineRule="auto"/>
        <w:rPr>
          <w:rFonts w:asciiTheme="minorHAnsi" w:hAnsiTheme="minorHAnsi"/>
        </w:rPr>
      </w:pPr>
      <w:r w:rsidRPr="001562D9">
        <w:rPr>
          <w:rFonts w:asciiTheme="minorHAnsi" w:hAnsiTheme="minorHAnsi"/>
        </w:rPr>
        <w:t>Control over own resources has been discussed under section 4.2.4 of the previous chapter.</w:t>
      </w:r>
    </w:p>
    <w:p w14:paraId="34A98867" w14:textId="77777777" w:rsidR="001562D9" w:rsidRDefault="001562D9" w:rsidP="00840D34">
      <w:pPr>
        <w:pStyle w:val="Heading2"/>
      </w:pPr>
    </w:p>
    <w:p w14:paraId="03E3C0EC" w14:textId="77777777" w:rsidR="0051126D" w:rsidRDefault="0051126D" w:rsidP="00840D34">
      <w:pPr>
        <w:pStyle w:val="Heading2"/>
      </w:pPr>
      <w:bookmarkStart w:id="82" w:name="_Toc441000821"/>
      <w:r>
        <w:t>5.</w:t>
      </w:r>
      <w:r w:rsidR="00FB2A98">
        <w:t>3</w:t>
      </w:r>
      <w:r>
        <w:tab/>
      </w:r>
      <w:r w:rsidR="00FB2A98">
        <w:t>Investments and Household Support</w:t>
      </w:r>
      <w:bookmarkEnd w:id="82"/>
      <w:r w:rsidRPr="00073E1F">
        <w:tab/>
      </w:r>
    </w:p>
    <w:p w14:paraId="536CDCD3" w14:textId="77777777" w:rsidR="00FB2A98" w:rsidRDefault="00FB2A98" w:rsidP="0051126D">
      <w:pPr>
        <w:jc w:val="both"/>
        <w:rPr>
          <w:rFonts w:ascii="Times New Roman" w:hAnsi="Times New Roman"/>
        </w:rPr>
      </w:pPr>
    </w:p>
    <w:p w14:paraId="1260623F" w14:textId="77777777" w:rsidR="00FB2A98" w:rsidRDefault="00FB2A98" w:rsidP="0051126D">
      <w:pPr>
        <w:jc w:val="both"/>
        <w:rPr>
          <w:rFonts w:ascii="Times New Roman" w:hAnsi="Times New Roman"/>
        </w:rPr>
      </w:pPr>
    </w:p>
    <w:p w14:paraId="16A5CB54" w14:textId="77777777" w:rsidR="00FB2A98" w:rsidRDefault="00FB2A98" w:rsidP="00FB2A98">
      <w:pPr>
        <w:pStyle w:val="Heading3"/>
        <w:shd w:val="clear" w:color="auto" w:fill="F2DBDB" w:themeFill="accent2" w:themeFillTint="33"/>
        <w:spacing w:before="0" w:after="240"/>
        <w:rPr>
          <w:rFonts w:ascii="Times New Roman" w:hAnsi="Times New Roman"/>
        </w:rPr>
      </w:pPr>
      <w:bookmarkStart w:id="83" w:name="_Toc441000822"/>
      <w:r>
        <w:t>5.3.1</w:t>
      </w:r>
      <w:r>
        <w:tab/>
        <w:t>Assets Purchased</w:t>
      </w:r>
      <w:bookmarkEnd w:id="83"/>
    </w:p>
    <w:p w14:paraId="71761115" w14:textId="77777777" w:rsidR="00FB2A98" w:rsidRDefault="00FB2A98" w:rsidP="0051126D">
      <w:pPr>
        <w:jc w:val="both"/>
        <w:rPr>
          <w:rFonts w:ascii="Times New Roman" w:hAnsi="Times New Roman"/>
        </w:rPr>
      </w:pPr>
    </w:p>
    <w:p w14:paraId="597A3BFA" w14:textId="610DAC6D" w:rsidR="0076512F" w:rsidRPr="0035557A" w:rsidRDefault="00FB2A98" w:rsidP="0051126D">
      <w:pPr>
        <w:jc w:val="both"/>
        <w:rPr>
          <w:rFonts w:asciiTheme="minorHAnsi" w:hAnsiTheme="minorHAnsi"/>
        </w:rPr>
      </w:pPr>
      <w:r w:rsidRPr="0035557A">
        <w:rPr>
          <w:rFonts w:asciiTheme="minorHAnsi" w:hAnsiTheme="minorHAnsi"/>
        </w:rPr>
        <w:t>During the endline survey, 187 members from the carry over group and 68 from the new youth group reported having personally purchased assets in the past one year.</w:t>
      </w:r>
      <w:r w:rsidR="00F66629" w:rsidRPr="0035557A">
        <w:rPr>
          <w:rFonts w:asciiTheme="minorHAnsi" w:hAnsiTheme="minorHAnsi"/>
        </w:rPr>
        <w:t xml:space="preserve"> 52.4</w:t>
      </w:r>
      <w:r w:rsidR="002B2690" w:rsidRPr="0035557A">
        <w:rPr>
          <w:rFonts w:asciiTheme="minorHAnsi" w:hAnsiTheme="minorHAnsi"/>
        </w:rPr>
        <w:t xml:space="preserve"> percent</w:t>
      </w:r>
      <w:r w:rsidR="00F66629" w:rsidRPr="0035557A">
        <w:rPr>
          <w:rFonts w:asciiTheme="minorHAnsi" w:hAnsiTheme="minorHAnsi"/>
        </w:rPr>
        <w:t xml:space="preserve"> of carry over members and 57.4</w:t>
      </w:r>
      <w:r w:rsidR="002B2690" w:rsidRPr="0035557A">
        <w:rPr>
          <w:rFonts w:asciiTheme="minorHAnsi" w:hAnsiTheme="minorHAnsi"/>
        </w:rPr>
        <w:t xml:space="preserve"> percent</w:t>
      </w:r>
      <w:r w:rsidR="00F66629" w:rsidRPr="0035557A">
        <w:rPr>
          <w:rFonts w:asciiTheme="minorHAnsi" w:hAnsiTheme="minorHAnsi"/>
        </w:rPr>
        <w:t xml:space="preserve"> of new youth members reported having purchased assets for their business / income generation.</w:t>
      </w:r>
    </w:p>
    <w:p w14:paraId="415BCEA5" w14:textId="77777777" w:rsidR="0076512F" w:rsidRPr="0035557A" w:rsidRDefault="0076512F" w:rsidP="0051126D">
      <w:pPr>
        <w:jc w:val="both"/>
        <w:rPr>
          <w:rFonts w:asciiTheme="minorHAnsi" w:hAnsiTheme="minorHAnsi"/>
        </w:rPr>
      </w:pPr>
    </w:p>
    <w:p w14:paraId="7A136E33" w14:textId="6E745F4A" w:rsidR="00B531BA" w:rsidRDefault="0076512F" w:rsidP="0051126D">
      <w:pPr>
        <w:jc w:val="both"/>
        <w:rPr>
          <w:rFonts w:asciiTheme="minorHAnsi" w:hAnsiTheme="minorHAnsi"/>
        </w:rPr>
      </w:pPr>
      <w:r w:rsidRPr="0035557A">
        <w:rPr>
          <w:rFonts w:asciiTheme="minorHAnsi" w:hAnsiTheme="minorHAnsi"/>
        </w:rPr>
        <w:t>The chart</w:t>
      </w:r>
      <w:r w:rsidR="00B531BA" w:rsidRPr="0035557A">
        <w:rPr>
          <w:rFonts w:asciiTheme="minorHAnsi" w:hAnsiTheme="minorHAnsi"/>
        </w:rPr>
        <w:t>s below plot</w:t>
      </w:r>
      <w:r w:rsidRPr="0035557A">
        <w:rPr>
          <w:rFonts w:asciiTheme="minorHAnsi" w:hAnsiTheme="minorHAnsi"/>
        </w:rPr>
        <w:t xml:space="preserve"> the </w:t>
      </w:r>
      <w:r w:rsidR="00B531BA" w:rsidRPr="0035557A">
        <w:rPr>
          <w:rFonts w:asciiTheme="minorHAnsi" w:hAnsiTheme="minorHAnsi"/>
        </w:rPr>
        <w:t xml:space="preserve">main </w:t>
      </w:r>
      <w:r w:rsidRPr="0035557A">
        <w:rPr>
          <w:rFonts w:asciiTheme="minorHAnsi" w:hAnsiTheme="minorHAnsi"/>
        </w:rPr>
        <w:t>occupation of members</w:t>
      </w:r>
      <w:r w:rsidR="00B531BA" w:rsidRPr="0035557A">
        <w:rPr>
          <w:rFonts w:asciiTheme="minorHAnsi" w:hAnsiTheme="minorHAnsi"/>
        </w:rPr>
        <w:t xml:space="preserve"> against nature of asset (productive asset / consumption asset) purchased by carry over and new youth members.</w:t>
      </w:r>
    </w:p>
    <w:p w14:paraId="7373E69E" w14:textId="77777777" w:rsidR="007A5E1A" w:rsidRDefault="007A5E1A" w:rsidP="0051126D">
      <w:pPr>
        <w:jc w:val="both"/>
        <w:rPr>
          <w:rFonts w:asciiTheme="minorHAnsi" w:hAnsiTheme="minorHAnsi"/>
        </w:rPr>
      </w:pPr>
    </w:p>
    <w:p w14:paraId="40633695" w14:textId="77777777" w:rsidR="007A5E1A" w:rsidRDefault="007A5E1A" w:rsidP="0051126D">
      <w:pPr>
        <w:jc w:val="both"/>
        <w:rPr>
          <w:rFonts w:asciiTheme="minorHAnsi" w:hAnsiTheme="minorHAnsi"/>
        </w:rPr>
      </w:pPr>
    </w:p>
    <w:p w14:paraId="3931BD48" w14:textId="77777777" w:rsidR="007A5E1A" w:rsidRPr="0035557A" w:rsidRDefault="007A5E1A" w:rsidP="0051126D">
      <w:pPr>
        <w:jc w:val="both"/>
        <w:rPr>
          <w:rFonts w:asciiTheme="minorHAnsi" w:hAnsiTheme="minorHAnsi"/>
        </w:rPr>
      </w:pPr>
    </w:p>
    <w:p w14:paraId="567787B2" w14:textId="77777777" w:rsidR="00AA07C0" w:rsidRDefault="00AA07C0" w:rsidP="0051126D">
      <w:pPr>
        <w:jc w:val="both"/>
        <w:rPr>
          <w:rFonts w:ascii="Times New Roman" w:hAnsi="Times New Roman"/>
        </w:rPr>
      </w:pPr>
    </w:p>
    <w:p w14:paraId="35A3E857" w14:textId="59FCC0C1" w:rsidR="00B531BA" w:rsidRDefault="001562D9" w:rsidP="0051126D">
      <w:pPr>
        <w:jc w:val="both"/>
        <w:rPr>
          <w:rFonts w:ascii="Times New Roman" w:hAnsi="Times New Roman"/>
        </w:rPr>
      </w:pPr>
      <w:r>
        <w:rPr>
          <w:noProof/>
        </w:rPr>
        <mc:AlternateContent>
          <mc:Choice Requires="wps">
            <w:drawing>
              <wp:anchor distT="0" distB="0" distL="114300" distR="114300" simplePos="0" relativeHeight="251758592" behindDoc="0" locked="0" layoutInCell="1" allowOverlap="1" wp14:anchorId="1860FC5E" wp14:editId="25F55C3F">
                <wp:simplePos x="0" y="0"/>
                <wp:positionH relativeFrom="column">
                  <wp:posOffset>961390</wp:posOffset>
                </wp:positionH>
                <wp:positionV relativeFrom="paragraph">
                  <wp:posOffset>20320</wp:posOffset>
                </wp:positionV>
                <wp:extent cx="3781425" cy="635"/>
                <wp:effectExtent l="0" t="0" r="9525" b="0"/>
                <wp:wrapSquare wrapText="bothSides"/>
                <wp:docPr id="13" name="Text Box 13"/>
                <wp:cNvGraphicFramePr/>
                <a:graphic xmlns:a="http://schemas.openxmlformats.org/drawingml/2006/main">
                  <a:graphicData uri="http://schemas.microsoft.com/office/word/2010/wordprocessingShape">
                    <wps:wsp>
                      <wps:cNvSpPr txBox="1"/>
                      <wps:spPr>
                        <a:xfrm>
                          <a:off x="0" y="0"/>
                          <a:ext cx="3781425" cy="635"/>
                        </a:xfrm>
                        <a:prstGeom prst="rect">
                          <a:avLst/>
                        </a:prstGeom>
                        <a:solidFill>
                          <a:prstClr val="white"/>
                        </a:solidFill>
                        <a:ln>
                          <a:noFill/>
                        </a:ln>
                        <a:effectLst/>
                      </wps:spPr>
                      <wps:txbx>
                        <w:txbxContent>
                          <w:p w14:paraId="5D3D44CC" w14:textId="50E091B6" w:rsidR="008A6CAA" w:rsidRPr="00610607" w:rsidRDefault="008A6CAA" w:rsidP="00CB1BE2">
                            <w:pPr>
                              <w:pStyle w:val="Caption"/>
                              <w:jc w:val="center"/>
                              <w:rPr>
                                <w:noProof/>
                              </w:rPr>
                            </w:pPr>
                            <w:r>
                              <w:t>Figure 65A: Asset Purchased in Past One Year</w:t>
                            </w:r>
                            <w:r>
                              <w:rPr>
                                <w:noProof/>
                              </w:rPr>
                              <w:t xml:space="preserve"> based on occupation (Carry Over)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60FC5E" id="Text Box 13" o:spid="_x0000_s1091" type="#_x0000_t202" style="position:absolute;left:0;text-align:left;margin-left:75.7pt;margin-top:1.6pt;width:297.75pt;height:.0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" stroked="f">
                <v:textbox style="mso-fit-shape-to-text:t" inset="0,0,0,0">
                  <w:txbxContent>
                    <w:p w14:paraId="5D3D44CC" w14:textId="50E091B6" w:rsidR="008A6CAA" w:rsidRPr="00610607" w:rsidRDefault="008A6CAA" w:rsidP="00CB1BE2">
                      <w:pPr>
                        <w:pStyle w:val="Caption"/>
                        <w:jc w:val="center"/>
                        <w:rPr>
                          <w:noProof/>
                        </w:rPr>
                      </w:pPr>
                      <w:r>
                        <w:t>Figure 65A: Asset Purchased in Past One Year</w:t>
                      </w:r>
                      <w:r>
                        <w:rPr>
                          <w:noProof/>
                        </w:rPr>
                        <w:t xml:space="preserve"> based on occupation (Carry Over)</w:t>
                      </w:r>
                    </w:p>
                  </w:txbxContent>
                </v:textbox>
                <w10:wrap type="square"/>
              </v:shape>
            </w:pict>
          </mc:Fallback>
        </mc:AlternateContent>
      </w:r>
    </w:p>
    <w:p w14:paraId="6C152FA3" w14:textId="22250D00" w:rsidR="00FB2A98" w:rsidRDefault="00FB2A98" w:rsidP="0051126D">
      <w:pPr>
        <w:jc w:val="both"/>
        <w:rPr>
          <w:rFonts w:ascii="Times New Roman" w:hAnsi="Times New Roman"/>
        </w:rPr>
      </w:pPr>
    </w:p>
    <w:p w14:paraId="03D17ED9" w14:textId="02706FC7" w:rsidR="00FB2A98" w:rsidRDefault="001562D9" w:rsidP="0051126D">
      <w:pPr>
        <w:jc w:val="both"/>
        <w:rPr>
          <w:rFonts w:ascii="Times New Roman" w:hAnsi="Times New Roman"/>
        </w:rPr>
      </w:pPr>
      <w:r w:rsidRPr="001562D9">
        <w:rPr>
          <w:noProof/>
        </w:rPr>
        <w:drawing>
          <wp:anchor distT="0" distB="0" distL="114300" distR="114300" simplePos="0" relativeHeight="251649024" behindDoc="0" locked="0" layoutInCell="1" allowOverlap="1" wp14:anchorId="6CF5DED9" wp14:editId="5EE58B0D">
            <wp:simplePos x="0" y="0"/>
            <wp:positionH relativeFrom="column">
              <wp:posOffset>571500</wp:posOffset>
            </wp:positionH>
            <wp:positionV relativeFrom="paragraph">
              <wp:posOffset>2540</wp:posOffset>
            </wp:positionV>
            <wp:extent cx="4943475" cy="2476500"/>
            <wp:effectExtent l="0" t="0" r="9525" b="19050"/>
            <wp:wrapSquare wrapText="bothSides"/>
            <wp:docPr id="19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anchor>
        </w:drawing>
      </w:r>
    </w:p>
    <w:p w14:paraId="16FBFD69" w14:textId="77777777" w:rsidR="00B531BA" w:rsidRDefault="00B531BA" w:rsidP="0051126D">
      <w:pPr>
        <w:jc w:val="both"/>
        <w:rPr>
          <w:rFonts w:ascii="Times New Roman" w:hAnsi="Times New Roman"/>
        </w:rPr>
      </w:pPr>
    </w:p>
    <w:p w14:paraId="5C356FEC" w14:textId="77777777" w:rsidR="00B531BA" w:rsidRDefault="00B531BA" w:rsidP="0051126D">
      <w:pPr>
        <w:jc w:val="both"/>
        <w:rPr>
          <w:rFonts w:ascii="Times New Roman" w:hAnsi="Times New Roman"/>
        </w:rPr>
      </w:pPr>
    </w:p>
    <w:p w14:paraId="09139538" w14:textId="77777777" w:rsidR="00B531BA" w:rsidRDefault="00B531BA" w:rsidP="0051126D">
      <w:pPr>
        <w:jc w:val="both"/>
        <w:rPr>
          <w:rFonts w:ascii="Times New Roman" w:hAnsi="Times New Roman"/>
        </w:rPr>
      </w:pPr>
    </w:p>
    <w:p w14:paraId="4F5028B6" w14:textId="77777777" w:rsidR="00B531BA" w:rsidRDefault="00B531BA" w:rsidP="0051126D">
      <w:pPr>
        <w:jc w:val="both"/>
        <w:rPr>
          <w:rFonts w:ascii="Times New Roman" w:hAnsi="Times New Roman"/>
        </w:rPr>
      </w:pPr>
    </w:p>
    <w:p w14:paraId="51369DC4" w14:textId="77777777" w:rsidR="00B531BA" w:rsidRDefault="00B531BA" w:rsidP="0051126D">
      <w:pPr>
        <w:jc w:val="both"/>
        <w:rPr>
          <w:rFonts w:ascii="Times New Roman" w:hAnsi="Times New Roman"/>
        </w:rPr>
      </w:pPr>
    </w:p>
    <w:p w14:paraId="374F4544" w14:textId="77777777" w:rsidR="00B531BA" w:rsidRDefault="00B531BA" w:rsidP="0051126D">
      <w:pPr>
        <w:jc w:val="both"/>
        <w:rPr>
          <w:rFonts w:ascii="Times New Roman" w:hAnsi="Times New Roman"/>
        </w:rPr>
      </w:pPr>
    </w:p>
    <w:p w14:paraId="77210C1B" w14:textId="77777777" w:rsidR="00B531BA" w:rsidRDefault="00B531BA" w:rsidP="0051126D">
      <w:pPr>
        <w:jc w:val="both"/>
        <w:rPr>
          <w:rFonts w:ascii="Times New Roman" w:hAnsi="Times New Roman"/>
        </w:rPr>
      </w:pPr>
    </w:p>
    <w:p w14:paraId="49DA4FCF" w14:textId="77777777" w:rsidR="00B531BA" w:rsidRDefault="00B531BA" w:rsidP="0051126D">
      <w:pPr>
        <w:jc w:val="both"/>
        <w:rPr>
          <w:rFonts w:ascii="Times New Roman" w:hAnsi="Times New Roman"/>
        </w:rPr>
      </w:pPr>
    </w:p>
    <w:p w14:paraId="57349688" w14:textId="77777777" w:rsidR="00B531BA" w:rsidRDefault="00B531BA" w:rsidP="0051126D">
      <w:pPr>
        <w:jc w:val="both"/>
        <w:rPr>
          <w:rFonts w:ascii="Times New Roman" w:hAnsi="Times New Roman"/>
        </w:rPr>
      </w:pPr>
    </w:p>
    <w:p w14:paraId="177FD38C" w14:textId="77777777" w:rsidR="00B531BA" w:rsidRDefault="00B531BA" w:rsidP="0051126D">
      <w:pPr>
        <w:jc w:val="both"/>
        <w:rPr>
          <w:rFonts w:ascii="Times New Roman" w:hAnsi="Times New Roman"/>
        </w:rPr>
      </w:pPr>
    </w:p>
    <w:p w14:paraId="1DE36A2B" w14:textId="77777777" w:rsidR="00B531BA" w:rsidRDefault="00B531BA" w:rsidP="0051126D">
      <w:pPr>
        <w:jc w:val="both"/>
        <w:rPr>
          <w:rFonts w:ascii="Times New Roman" w:hAnsi="Times New Roman"/>
        </w:rPr>
      </w:pPr>
    </w:p>
    <w:p w14:paraId="386CB1F6" w14:textId="77777777" w:rsidR="00B531BA" w:rsidRDefault="00B531BA" w:rsidP="0051126D">
      <w:pPr>
        <w:jc w:val="both"/>
        <w:rPr>
          <w:rFonts w:ascii="Times New Roman" w:hAnsi="Times New Roman"/>
        </w:rPr>
      </w:pPr>
    </w:p>
    <w:p w14:paraId="3CF40901" w14:textId="77777777" w:rsidR="00B531BA" w:rsidRDefault="00B531BA" w:rsidP="0051126D">
      <w:pPr>
        <w:jc w:val="both"/>
        <w:rPr>
          <w:rFonts w:ascii="Times New Roman" w:hAnsi="Times New Roman"/>
        </w:rPr>
      </w:pPr>
    </w:p>
    <w:p w14:paraId="790A2EA5" w14:textId="77777777" w:rsidR="00B531BA" w:rsidRDefault="00B531BA" w:rsidP="0051126D">
      <w:pPr>
        <w:jc w:val="both"/>
        <w:rPr>
          <w:rFonts w:ascii="Times New Roman" w:hAnsi="Times New Roman"/>
        </w:rPr>
      </w:pPr>
    </w:p>
    <w:p w14:paraId="16AC747E" w14:textId="77777777" w:rsidR="00B531BA" w:rsidRDefault="00B531BA" w:rsidP="0051126D">
      <w:pPr>
        <w:jc w:val="both"/>
        <w:rPr>
          <w:rFonts w:ascii="Times New Roman" w:hAnsi="Times New Roman"/>
        </w:rPr>
      </w:pPr>
    </w:p>
    <w:p w14:paraId="70FDC5AF" w14:textId="569853FF" w:rsidR="00AA07C0" w:rsidRDefault="001562D9" w:rsidP="0051126D">
      <w:pPr>
        <w:jc w:val="both"/>
        <w:rPr>
          <w:rFonts w:ascii="Times New Roman" w:hAnsi="Times New Roman"/>
        </w:rPr>
      </w:pPr>
      <w:r>
        <w:rPr>
          <w:noProof/>
        </w:rPr>
        <mc:AlternateContent>
          <mc:Choice Requires="wps">
            <w:drawing>
              <wp:anchor distT="0" distB="0" distL="114300" distR="114300" simplePos="0" relativeHeight="251759616" behindDoc="0" locked="0" layoutInCell="1" allowOverlap="1" wp14:anchorId="3DCC1AC7" wp14:editId="2CDB3D66">
                <wp:simplePos x="0" y="0"/>
                <wp:positionH relativeFrom="column">
                  <wp:posOffset>1133475</wp:posOffset>
                </wp:positionH>
                <wp:positionV relativeFrom="paragraph">
                  <wp:posOffset>92710</wp:posOffset>
                </wp:positionV>
                <wp:extent cx="3829050"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829050" cy="635"/>
                        </a:xfrm>
                        <a:prstGeom prst="rect">
                          <a:avLst/>
                        </a:prstGeom>
                        <a:solidFill>
                          <a:prstClr val="white"/>
                        </a:solidFill>
                        <a:ln>
                          <a:noFill/>
                        </a:ln>
                        <a:effectLst/>
                      </wps:spPr>
                      <wps:txbx>
                        <w:txbxContent>
                          <w:p w14:paraId="49AC5CE6" w14:textId="7F09FDE8" w:rsidR="008A6CAA" w:rsidRPr="00715E21" w:rsidRDefault="008A6CAA" w:rsidP="001562D9">
                            <w:pPr>
                              <w:pStyle w:val="Caption"/>
                              <w:rPr>
                                <w:noProof/>
                              </w:rPr>
                            </w:pPr>
                            <w:r>
                              <w:t xml:space="preserve">Figure 65B: Asset Purchased in Past One Year </w:t>
                            </w:r>
                            <w:r>
                              <w:rPr>
                                <w:noProof/>
                              </w:rPr>
                              <w:t xml:space="preserve">based on occupation </w:t>
                            </w:r>
                            <w:r>
                              <w:t>(New Youth)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CC1AC7" id="Text Box 22" o:spid="_x0000_s1092" type="#_x0000_t202" style="position:absolute;left:0;text-align:left;margin-left:89.25pt;margin-top:7.3pt;width:301.5pt;height:.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" stroked="f">
                <v:textbox style="mso-fit-shape-to-text:t" inset="0,0,0,0">
                  <w:txbxContent>
                    <w:p w14:paraId="49AC5CE6" w14:textId="7F09FDE8" w:rsidR="008A6CAA" w:rsidRPr="00715E21" w:rsidRDefault="008A6CAA" w:rsidP="001562D9">
                      <w:pPr>
                        <w:pStyle w:val="Caption"/>
                        <w:rPr>
                          <w:noProof/>
                        </w:rPr>
                      </w:pPr>
                      <w:r>
                        <w:t xml:space="preserve">Figure 65B: Asset Purchased in Past One Year </w:t>
                      </w:r>
                      <w:r>
                        <w:rPr>
                          <w:noProof/>
                        </w:rPr>
                        <w:t xml:space="preserve">based on occupation </w:t>
                      </w:r>
                      <w:r>
                        <w:t>(New Youth)</w:t>
                      </w:r>
                    </w:p>
                  </w:txbxContent>
                </v:textbox>
                <w10:wrap type="square"/>
              </v:shape>
            </w:pict>
          </mc:Fallback>
        </mc:AlternateContent>
      </w:r>
    </w:p>
    <w:p w14:paraId="5737E9F9" w14:textId="0CE55FC9" w:rsidR="00AA07C0" w:rsidRDefault="00AA07C0" w:rsidP="0051126D">
      <w:pPr>
        <w:jc w:val="both"/>
        <w:rPr>
          <w:rFonts w:ascii="Times New Roman" w:hAnsi="Times New Roman"/>
        </w:rPr>
      </w:pPr>
    </w:p>
    <w:p w14:paraId="1717DB83" w14:textId="0813E6F3" w:rsidR="00AA07C0" w:rsidRDefault="001562D9" w:rsidP="0051126D">
      <w:pPr>
        <w:jc w:val="both"/>
        <w:rPr>
          <w:rFonts w:ascii="Times New Roman" w:hAnsi="Times New Roman"/>
        </w:rPr>
      </w:pPr>
      <w:r w:rsidRPr="00466706">
        <w:rPr>
          <w:noProof/>
        </w:rPr>
        <w:lastRenderedPageBreak/>
        <w:drawing>
          <wp:anchor distT="0" distB="0" distL="114300" distR="114300" simplePos="0" relativeHeight="251650048" behindDoc="0" locked="0" layoutInCell="1" allowOverlap="1" wp14:anchorId="6BB7BE85" wp14:editId="70F82348">
            <wp:simplePos x="0" y="0"/>
            <wp:positionH relativeFrom="column">
              <wp:posOffset>485775</wp:posOffset>
            </wp:positionH>
            <wp:positionV relativeFrom="paragraph">
              <wp:posOffset>26670</wp:posOffset>
            </wp:positionV>
            <wp:extent cx="5029200" cy="2476500"/>
            <wp:effectExtent l="0" t="0" r="19050" b="19050"/>
            <wp:wrapSquare wrapText="bothSides"/>
            <wp:docPr id="19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margin">
              <wp14:pctWidth>0</wp14:pctWidth>
            </wp14:sizeRelH>
          </wp:anchor>
        </w:drawing>
      </w:r>
    </w:p>
    <w:p w14:paraId="094CF334" w14:textId="77777777" w:rsidR="00AA07C0" w:rsidRDefault="00AA07C0" w:rsidP="0051126D">
      <w:pPr>
        <w:jc w:val="both"/>
        <w:rPr>
          <w:rFonts w:ascii="Times New Roman" w:hAnsi="Times New Roman"/>
        </w:rPr>
      </w:pPr>
    </w:p>
    <w:p w14:paraId="681AD7B9" w14:textId="77777777" w:rsidR="00B531BA" w:rsidRDefault="00B531BA" w:rsidP="0051126D">
      <w:pPr>
        <w:jc w:val="both"/>
        <w:rPr>
          <w:rFonts w:ascii="Times New Roman" w:hAnsi="Times New Roman"/>
        </w:rPr>
      </w:pPr>
    </w:p>
    <w:p w14:paraId="68D2B922" w14:textId="77777777" w:rsidR="00AA07C0" w:rsidRDefault="00AA07C0" w:rsidP="0051126D">
      <w:pPr>
        <w:jc w:val="both"/>
        <w:rPr>
          <w:rFonts w:ascii="Times New Roman" w:hAnsi="Times New Roman"/>
        </w:rPr>
      </w:pPr>
    </w:p>
    <w:p w14:paraId="771540E3" w14:textId="77777777" w:rsidR="00AA07C0" w:rsidRDefault="00AA07C0" w:rsidP="0051126D">
      <w:pPr>
        <w:jc w:val="both"/>
        <w:rPr>
          <w:rFonts w:ascii="Times New Roman" w:hAnsi="Times New Roman"/>
        </w:rPr>
      </w:pPr>
    </w:p>
    <w:p w14:paraId="0567481E" w14:textId="77777777" w:rsidR="00AA07C0" w:rsidRDefault="00AA07C0" w:rsidP="0051126D">
      <w:pPr>
        <w:jc w:val="both"/>
        <w:rPr>
          <w:rFonts w:ascii="Times New Roman" w:hAnsi="Times New Roman"/>
        </w:rPr>
      </w:pPr>
    </w:p>
    <w:p w14:paraId="66465FEB" w14:textId="77777777" w:rsidR="00AA07C0" w:rsidRDefault="00AA07C0" w:rsidP="0051126D">
      <w:pPr>
        <w:jc w:val="both"/>
        <w:rPr>
          <w:rFonts w:ascii="Times New Roman" w:hAnsi="Times New Roman"/>
        </w:rPr>
      </w:pPr>
    </w:p>
    <w:p w14:paraId="34DA9CFA" w14:textId="77777777" w:rsidR="00AA07C0" w:rsidRDefault="00AA07C0" w:rsidP="0051126D">
      <w:pPr>
        <w:jc w:val="both"/>
        <w:rPr>
          <w:rFonts w:ascii="Times New Roman" w:hAnsi="Times New Roman"/>
        </w:rPr>
      </w:pPr>
    </w:p>
    <w:p w14:paraId="41C4FE28" w14:textId="77777777" w:rsidR="00AA07C0" w:rsidRDefault="00AA07C0" w:rsidP="0051126D">
      <w:pPr>
        <w:jc w:val="both"/>
        <w:rPr>
          <w:rFonts w:ascii="Times New Roman" w:hAnsi="Times New Roman"/>
        </w:rPr>
      </w:pPr>
    </w:p>
    <w:p w14:paraId="3D572E7B" w14:textId="77777777" w:rsidR="00AA07C0" w:rsidRDefault="00AA07C0" w:rsidP="0051126D">
      <w:pPr>
        <w:jc w:val="both"/>
        <w:rPr>
          <w:rFonts w:ascii="Times New Roman" w:hAnsi="Times New Roman"/>
        </w:rPr>
      </w:pPr>
    </w:p>
    <w:p w14:paraId="549EF861" w14:textId="77777777" w:rsidR="00AA07C0" w:rsidRDefault="00AA07C0" w:rsidP="0051126D">
      <w:pPr>
        <w:jc w:val="both"/>
        <w:rPr>
          <w:rFonts w:ascii="Times New Roman" w:hAnsi="Times New Roman"/>
        </w:rPr>
      </w:pPr>
    </w:p>
    <w:p w14:paraId="71AB76F4" w14:textId="77777777" w:rsidR="00AA07C0" w:rsidRDefault="00AA07C0" w:rsidP="0051126D">
      <w:pPr>
        <w:jc w:val="both"/>
        <w:rPr>
          <w:rFonts w:ascii="Times New Roman" w:hAnsi="Times New Roman"/>
        </w:rPr>
      </w:pPr>
    </w:p>
    <w:p w14:paraId="59FF670D" w14:textId="77777777" w:rsidR="00AA07C0" w:rsidRDefault="00AA07C0" w:rsidP="0051126D">
      <w:pPr>
        <w:jc w:val="both"/>
        <w:rPr>
          <w:rFonts w:ascii="Times New Roman" w:hAnsi="Times New Roman"/>
        </w:rPr>
      </w:pPr>
    </w:p>
    <w:p w14:paraId="362133AB" w14:textId="77777777" w:rsidR="00AA07C0" w:rsidRDefault="00AA07C0" w:rsidP="0051126D">
      <w:pPr>
        <w:jc w:val="both"/>
        <w:rPr>
          <w:rFonts w:ascii="Times New Roman" w:hAnsi="Times New Roman"/>
        </w:rPr>
      </w:pPr>
    </w:p>
    <w:p w14:paraId="32C7E7B6" w14:textId="77777777" w:rsidR="00AA07C0" w:rsidRDefault="00AA07C0" w:rsidP="0051126D">
      <w:pPr>
        <w:jc w:val="both"/>
        <w:rPr>
          <w:rFonts w:ascii="Times New Roman" w:hAnsi="Times New Roman"/>
        </w:rPr>
      </w:pPr>
    </w:p>
    <w:p w14:paraId="0B282B36" w14:textId="77777777" w:rsidR="001562D9" w:rsidRDefault="001562D9" w:rsidP="0051126D">
      <w:pPr>
        <w:jc w:val="both"/>
        <w:rPr>
          <w:rFonts w:ascii="Times New Roman" w:hAnsi="Times New Roman"/>
        </w:rPr>
      </w:pPr>
    </w:p>
    <w:p w14:paraId="3C90367F" w14:textId="0D4625D3" w:rsidR="001433D8" w:rsidRPr="00552E98" w:rsidRDefault="001433D8" w:rsidP="0051126D">
      <w:pPr>
        <w:jc w:val="both"/>
        <w:rPr>
          <w:rFonts w:asciiTheme="minorHAnsi" w:hAnsiTheme="minorHAnsi"/>
        </w:rPr>
      </w:pPr>
      <w:r w:rsidRPr="00552E98">
        <w:rPr>
          <w:rFonts w:asciiTheme="minorHAnsi" w:hAnsiTheme="minorHAnsi"/>
        </w:rPr>
        <w:t>Most assets (productive and consumption) have been purchased by agriculture workers in both categories of groups followed by the unemployed. In case of Carry Over groups most productive assets have been purchased by agricultural workers, unemployed, casual labourers and petty traders while in case of New Youth they have been purchased by agricultural workers, unemployed, those engaged in livestock rearing and students</w:t>
      </w:r>
      <w:r w:rsidR="00552E98" w:rsidRPr="00552E98">
        <w:rPr>
          <w:rFonts w:asciiTheme="minorHAnsi" w:hAnsiTheme="minorHAnsi"/>
        </w:rPr>
        <w:t xml:space="preserve">. The data seems to </w:t>
      </w:r>
      <w:r w:rsidR="00552E98">
        <w:rPr>
          <w:rFonts w:asciiTheme="minorHAnsi" w:hAnsiTheme="minorHAnsi"/>
        </w:rPr>
        <w:t>defy</w:t>
      </w:r>
      <w:r w:rsidR="00552E98" w:rsidRPr="00552E98">
        <w:rPr>
          <w:rFonts w:asciiTheme="minorHAnsi" w:hAnsiTheme="minorHAnsi"/>
        </w:rPr>
        <w:t xml:space="preserve"> normal logic </w:t>
      </w:r>
      <w:r w:rsidR="00552E98">
        <w:rPr>
          <w:rFonts w:asciiTheme="minorHAnsi" w:hAnsiTheme="minorHAnsi"/>
        </w:rPr>
        <w:t xml:space="preserve">which says </w:t>
      </w:r>
      <w:r w:rsidR="00552E98" w:rsidRPr="00552E98">
        <w:rPr>
          <w:rFonts w:asciiTheme="minorHAnsi" w:hAnsiTheme="minorHAnsi"/>
        </w:rPr>
        <w:t>that those engaged in some enterprise would have a higher tendency to purchase productive assets to scale operations or improve efficiency of the enterprise. Across both groups all employment categories which should have invested in productive assets- petty traders, self</w:t>
      </w:r>
      <w:r w:rsidR="00552E98">
        <w:rPr>
          <w:rFonts w:asciiTheme="minorHAnsi" w:hAnsiTheme="minorHAnsi"/>
        </w:rPr>
        <w:t>-</w:t>
      </w:r>
      <w:r w:rsidR="00552E98" w:rsidRPr="00552E98">
        <w:rPr>
          <w:rFonts w:asciiTheme="minorHAnsi" w:hAnsiTheme="minorHAnsi"/>
        </w:rPr>
        <w:t>employed, pastoralists and farmers – have purchased consumption assets.</w:t>
      </w:r>
    </w:p>
    <w:p w14:paraId="03877B42" w14:textId="77777777" w:rsidR="001433D8" w:rsidRPr="00552E98" w:rsidRDefault="001433D8" w:rsidP="0051126D">
      <w:pPr>
        <w:jc w:val="both"/>
        <w:rPr>
          <w:rFonts w:asciiTheme="minorHAnsi" w:hAnsiTheme="minorHAnsi"/>
        </w:rPr>
      </w:pPr>
    </w:p>
    <w:p w14:paraId="3A10FA9F" w14:textId="77777777" w:rsidR="0051126D" w:rsidRPr="00CB5895" w:rsidRDefault="00FB2A98" w:rsidP="0051126D">
      <w:pPr>
        <w:jc w:val="both"/>
        <w:rPr>
          <w:rFonts w:asciiTheme="minorHAnsi" w:hAnsiTheme="minorHAnsi"/>
        </w:rPr>
      </w:pPr>
      <w:r w:rsidRPr="00CB5895">
        <w:rPr>
          <w:rFonts w:asciiTheme="minorHAnsi" w:hAnsiTheme="minorHAnsi"/>
        </w:rPr>
        <w:t>The table below show</w:t>
      </w:r>
      <w:r w:rsidR="00F66629" w:rsidRPr="00CB5895">
        <w:rPr>
          <w:rFonts w:asciiTheme="minorHAnsi" w:hAnsiTheme="minorHAnsi"/>
        </w:rPr>
        <w:t>s</w:t>
      </w:r>
      <w:r w:rsidRPr="00CB5895">
        <w:rPr>
          <w:rFonts w:asciiTheme="minorHAnsi" w:hAnsiTheme="minorHAnsi"/>
        </w:rPr>
        <w:t xml:space="preserve"> the baseline endline comparison for</w:t>
      </w:r>
      <w:r w:rsidR="00F66629" w:rsidRPr="00CB5895">
        <w:rPr>
          <w:rFonts w:asciiTheme="minorHAnsi" w:hAnsiTheme="minorHAnsi"/>
        </w:rPr>
        <w:t xml:space="preserve"> different categories of assets purchased by carry over and new youth members.</w:t>
      </w:r>
      <w:r w:rsidR="000A4177" w:rsidRPr="00CB5895">
        <w:rPr>
          <w:rFonts w:asciiTheme="minorHAnsi" w:hAnsiTheme="minorHAnsi"/>
        </w:rPr>
        <w:t xml:space="preserve"> Cell values indicate number of members who reported having purchased a particular category of asset.</w:t>
      </w:r>
    </w:p>
    <w:p w14:paraId="386B86DF" w14:textId="25FE96A5" w:rsidR="00F66629" w:rsidRPr="00CB5895" w:rsidRDefault="00F66629" w:rsidP="0051126D">
      <w:pPr>
        <w:jc w:val="both"/>
        <w:rPr>
          <w:rFonts w:asciiTheme="minorHAnsi" w:hAnsiTheme="minorHAnsi"/>
        </w:rPr>
      </w:pPr>
    </w:p>
    <w:tbl>
      <w:tblPr>
        <w:tblStyle w:val="GridTable5Dark-Accent11"/>
        <w:tblW w:w="9666" w:type="dxa"/>
        <w:tblLook w:val="04A0" w:firstRow="1" w:lastRow="0" w:firstColumn="1" w:lastColumn="0" w:noHBand="0" w:noVBand="1"/>
      </w:tblPr>
      <w:tblGrid>
        <w:gridCol w:w="2319"/>
        <w:gridCol w:w="1834"/>
        <w:gridCol w:w="1841"/>
        <w:gridCol w:w="1841"/>
        <w:gridCol w:w="1831"/>
      </w:tblGrid>
      <w:tr w:rsidR="000A4177" w:rsidRPr="00CB5895" w14:paraId="23A00C4B" w14:textId="77777777" w:rsidTr="00AC0FB6">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319" w:type="dxa"/>
            <w:vMerge w:val="restart"/>
            <w:vAlign w:val="center"/>
          </w:tcPr>
          <w:p w14:paraId="1021DC13" w14:textId="77777777" w:rsidR="000A4177" w:rsidRPr="00CB5895" w:rsidRDefault="000A4177" w:rsidP="000A4177">
            <w:pPr>
              <w:jc w:val="center"/>
              <w:rPr>
                <w:rFonts w:asciiTheme="minorHAnsi" w:hAnsiTheme="minorHAnsi"/>
              </w:rPr>
            </w:pPr>
            <w:r w:rsidRPr="00CB5895">
              <w:rPr>
                <w:rFonts w:asciiTheme="minorHAnsi" w:hAnsiTheme="minorHAnsi"/>
              </w:rPr>
              <w:t>Asset Type</w:t>
            </w:r>
          </w:p>
        </w:tc>
        <w:tc>
          <w:tcPr>
            <w:tcW w:w="3675" w:type="dxa"/>
            <w:gridSpan w:val="2"/>
          </w:tcPr>
          <w:p w14:paraId="7E048E2E" w14:textId="77777777" w:rsidR="000A4177" w:rsidRPr="00CB5895" w:rsidRDefault="000A4177" w:rsidP="000A41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CB5895">
              <w:rPr>
                <w:rFonts w:asciiTheme="minorHAnsi" w:hAnsiTheme="minorHAnsi"/>
              </w:rPr>
              <w:t>Carry Over</w:t>
            </w:r>
          </w:p>
        </w:tc>
        <w:tc>
          <w:tcPr>
            <w:tcW w:w="3672" w:type="dxa"/>
            <w:gridSpan w:val="2"/>
          </w:tcPr>
          <w:p w14:paraId="0FCF6D48" w14:textId="77777777" w:rsidR="000A4177" w:rsidRPr="00CB5895" w:rsidRDefault="000A4177" w:rsidP="000A41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CB5895">
              <w:rPr>
                <w:rFonts w:asciiTheme="minorHAnsi" w:hAnsiTheme="minorHAnsi"/>
              </w:rPr>
              <w:t>New Youth</w:t>
            </w:r>
          </w:p>
        </w:tc>
      </w:tr>
      <w:tr w:rsidR="000A4177" w:rsidRPr="00CB5895" w14:paraId="39D348C0" w14:textId="77777777" w:rsidTr="00AC0FB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319" w:type="dxa"/>
            <w:vMerge/>
          </w:tcPr>
          <w:p w14:paraId="4E04685F" w14:textId="77777777" w:rsidR="000A4177" w:rsidRPr="00CB5895" w:rsidRDefault="000A4177" w:rsidP="000A4177">
            <w:pPr>
              <w:jc w:val="both"/>
              <w:rPr>
                <w:rFonts w:asciiTheme="minorHAnsi" w:hAnsiTheme="minorHAnsi"/>
              </w:rPr>
            </w:pPr>
          </w:p>
        </w:tc>
        <w:tc>
          <w:tcPr>
            <w:tcW w:w="1834" w:type="dxa"/>
          </w:tcPr>
          <w:p w14:paraId="1A24D729" w14:textId="77777777" w:rsidR="000A4177" w:rsidRPr="00CB5895" w:rsidRDefault="000A4177" w:rsidP="000A41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CB5895">
              <w:rPr>
                <w:rFonts w:asciiTheme="minorHAnsi" w:hAnsiTheme="minorHAnsi"/>
                <w:b/>
              </w:rPr>
              <w:t>Baseline</w:t>
            </w:r>
          </w:p>
        </w:tc>
        <w:tc>
          <w:tcPr>
            <w:tcW w:w="1841" w:type="dxa"/>
          </w:tcPr>
          <w:p w14:paraId="125F00C9" w14:textId="77777777" w:rsidR="000A4177" w:rsidRPr="00CB5895" w:rsidRDefault="000A4177" w:rsidP="000A41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CB5895">
              <w:rPr>
                <w:rFonts w:asciiTheme="minorHAnsi" w:hAnsiTheme="minorHAnsi"/>
                <w:b/>
              </w:rPr>
              <w:t>Endline</w:t>
            </w:r>
          </w:p>
        </w:tc>
        <w:tc>
          <w:tcPr>
            <w:tcW w:w="1841" w:type="dxa"/>
          </w:tcPr>
          <w:p w14:paraId="61ADDE08" w14:textId="77777777" w:rsidR="000A4177" w:rsidRPr="00CB5895" w:rsidRDefault="000A4177" w:rsidP="000A41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CB5895">
              <w:rPr>
                <w:rFonts w:asciiTheme="minorHAnsi" w:hAnsiTheme="minorHAnsi"/>
                <w:b/>
              </w:rPr>
              <w:t>Baseline</w:t>
            </w:r>
          </w:p>
        </w:tc>
        <w:tc>
          <w:tcPr>
            <w:tcW w:w="1831" w:type="dxa"/>
          </w:tcPr>
          <w:p w14:paraId="662BCFE4" w14:textId="77777777" w:rsidR="000A4177" w:rsidRPr="00CB5895" w:rsidRDefault="000A4177" w:rsidP="000A41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CB5895">
              <w:rPr>
                <w:rFonts w:asciiTheme="minorHAnsi" w:hAnsiTheme="minorHAnsi"/>
                <w:b/>
              </w:rPr>
              <w:t>Endline</w:t>
            </w:r>
          </w:p>
        </w:tc>
      </w:tr>
      <w:tr w:rsidR="004D70CD" w:rsidRPr="00CB5895" w14:paraId="430FD035" w14:textId="77777777" w:rsidTr="003E03E4">
        <w:trPr>
          <w:trHeight w:val="310"/>
        </w:trPr>
        <w:tc>
          <w:tcPr>
            <w:cnfStyle w:val="001000000000" w:firstRow="0" w:lastRow="0" w:firstColumn="1" w:lastColumn="0" w:oddVBand="0" w:evenVBand="0" w:oddHBand="0" w:evenHBand="0" w:firstRowFirstColumn="0" w:firstRowLastColumn="0" w:lastRowFirstColumn="0" w:lastRowLastColumn="0"/>
            <w:tcW w:w="9666" w:type="dxa"/>
            <w:gridSpan w:val="5"/>
          </w:tcPr>
          <w:p w14:paraId="799ACF4E" w14:textId="253631E0" w:rsidR="004D70CD" w:rsidRPr="00CB5895" w:rsidRDefault="004D70CD" w:rsidP="00FE67FC">
            <w:pPr>
              <w:jc w:val="center"/>
              <w:rPr>
                <w:rFonts w:asciiTheme="minorHAnsi" w:hAnsiTheme="minorHAnsi"/>
              </w:rPr>
            </w:pPr>
            <w:r w:rsidRPr="00CB5895">
              <w:rPr>
                <w:rFonts w:asciiTheme="minorHAnsi" w:hAnsiTheme="minorHAnsi"/>
              </w:rPr>
              <w:t>Productive</w:t>
            </w:r>
            <w:r w:rsidR="00552E98" w:rsidRPr="00CB5895">
              <w:rPr>
                <w:rFonts w:asciiTheme="minorHAnsi" w:hAnsiTheme="minorHAnsi"/>
              </w:rPr>
              <w:t xml:space="preserve"> Asset</w:t>
            </w:r>
          </w:p>
        </w:tc>
      </w:tr>
      <w:tr w:rsidR="000A4177" w:rsidRPr="00CB5895" w14:paraId="0D6EFBC8" w14:textId="77777777" w:rsidTr="00FE67F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319" w:type="dxa"/>
          </w:tcPr>
          <w:p w14:paraId="50B3583F" w14:textId="77777777" w:rsidR="000A4177" w:rsidRPr="00CB5895" w:rsidRDefault="000A4177" w:rsidP="000A4177">
            <w:pPr>
              <w:jc w:val="center"/>
              <w:rPr>
                <w:rFonts w:asciiTheme="minorHAnsi" w:hAnsiTheme="minorHAnsi"/>
              </w:rPr>
            </w:pPr>
            <w:r w:rsidRPr="00CB5895">
              <w:rPr>
                <w:rFonts w:asciiTheme="minorHAnsi" w:hAnsiTheme="minorHAnsi"/>
              </w:rPr>
              <w:t>Livestock</w:t>
            </w:r>
          </w:p>
        </w:tc>
        <w:tc>
          <w:tcPr>
            <w:tcW w:w="1834" w:type="dxa"/>
            <w:vAlign w:val="bottom"/>
          </w:tcPr>
          <w:p w14:paraId="0B4D3E4F" w14:textId="5725C992" w:rsidR="000A4177" w:rsidRPr="00CB5895" w:rsidRDefault="000A4177" w:rsidP="000A41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B5895">
              <w:rPr>
                <w:rFonts w:asciiTheme="minorHAnsi" w:hAnsiTheme="minorHAnsi"/>
              </w:rPr>
              <w:t>9</w:t>
            </w:r>
            <w:r w:rsidR="008949A9" w:rsidRPr="00CB5895">
              <w:rPr>
                <w:rFonts w:asciiTheme="minorHAnsi" w:hAnsiTheme="minorHAnsi"/>
              </w:rPr>
              <w:t xml:space="preserve"> (1.4</w:t>
            </w:r>
            <w:r w:rsidR="002B2690" w:rsidRPr="00CB5895">
              <w:rPr>
                <w:rFonts w:asciiTheme="minorHAnsi" w:hAnsiTheme="minorHAnsi"/>
              </w:rPr>
              <w:t xml:space="preserve"> percent</w:t>
            </w:r>
            <w:r w:rsidR="008949A9" w:rsidRPr="00CB5895">
              <w:rPr>
                <w:rFonts w:asciiTheme="minorHAnsi" w:hAnsiTheme="minorHAnsi"/>
              </w:rPr>
              <w:t>)</w:t>
            </w:r>
          </w:p>
        </w:tc>
        <w:tc>
          <w:tcPr>
            <w:tcW w:w="1841" w:type="dxa"/>
            <w:vAlign w:val="bottom"/>
          </w:tcPr>
          <w:p w14:paraId="2D5C12E0" w14:textId="5FB2CF89" w:rsidR="000A4177" w:rsidRPr="00CB5895" w:rsidRDefault="000A4177" w:rsidP="000A41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B5895">
              <w:rPr>
                <w:rFonts w:asciiTheme="minorHAnsi" w:hAnsiTheme="minorHAnsi"/>
              </w:rPr>
              <w:t>89</w:t>
            </w:r>
            <w:r w:rsidR="008949A9" w:rsidRPr="00CB5895">
              <w:rPr>
                <w:rFonts w:asciiTheme="minorHAnsi" w:hAnsiTheme="minorHAnsi"/>
              </w:rPr>
              <w:t xml:space="preserve"> (13.8</w:t>
            </w:r>
            <w:r w:rsidR="002B2690" w:rsidRPr="00CB5895">
              <w:rPr>
                <w:rFonts w:asciiTheme="minorHAnsi" w:hAnsiTheme="minorHAnsi"/>
              </w:rPr>
              <w:t xml:space="preserve"> percent</w:t>
            </w:r>
            <w:r w:rsidR="008949A9" w:rsidRPr="00CB5895">
              <w:rPr>
                <w:rFonts w:asciiTheme="minorHAnsi" w:hAnsiTheme="minorHAnsi"/>
              </w:rPr>
              <w:t>)</w:t>
            </w:r>
          </w:p>
        </w:tc>
        <w:tc>
          <w:tcPr>
            <w:tcW w:w="1841" w:type="dxa"/>
            <w:vAlign w:val="bottom"/>
          </w:tcPr>
          <w:p w14:paraId="404CDB5D" w14:textId="69D0B161" w:rsidR="000A4177" w:rsidRPr="00CB5895" w:rsidRDefault="000A4177" w:rsidP="000A41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B5895">
              <w:rPr>
                <w:rFonts w:asciiTheme="minorHAnsi" w:hAnsiTheme="minorHAnsi"/>
              </w:rPr>
              <w:t>7</w:t>
            </w:r>
            <w:r w:rsidR="008949A9" w:rsidRPr="00CB5895">
              <w:rPr>
                <w:rFonts w:asciiTheme="minorHAnsi" w:hAnsiTheme="minorHAnsi"/>
              </w:rPr>
              <w:t xml:space="preserve"> (3.32</w:t>
            </w:r>
            <w:r w:rsidR="002B2690" w:rsidRPr="00CB5895">
              <w:rPr>
                <w:rFonts w:asciiTheme="minorHAnsi" w:hAnsiTheme="minorHAnsi"/>
              </w:rPr>
              <w:t xml:space="preserve"> percent</w:t>
            </w:r>
            <w:r w:rsidR="008949A9" w:rsidRPr="00CB5895">
              <w:rPr>
                <w:rFonts w:asciiTheme="minorHAnsi" w:hAnsiTheme="minorHAnsi"/>
              </w:rPr>
              <w:t>)</w:t>
            </w:r>
          </w:p>
        </w:tc>
        <w:tc>
          <w:tcPr>
            <w:tcW w:w="1831" w:type="dxa"/>
            <w:vAlign w:val="bottom"/>
          </w:tcPr>
          <w:p w14:paraId="5F885D45" w14:textId="0631C4B0" w:rsidR="000A4177" w:rsidRPr="00CB5895" w:rsidRDefault="000A4177" w:rsidP="000A41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B5895">
              <w:rPr>
                <w:rFonts w:asciiTheme="minorHAnsi" w:hAnsiTheme="minorHAnsi"/>
              </w:rPr>
              <w:t>33</w:t>
            </w:r>
            <w:r w:rsidR="008949A9" w:rsidRPr="00CB5895">
              <w:rPr>
                <w:rFonts w:asciiTheme="minorHAnsi" w:hAnsiTheme="minorHAnsi"/>
              </w:rPr>
              <w:t xml:space="preserve"> (15.6</w:t>
            </w:r>
            <w:r w:rsidR="002B2690" w:rsidRPr="00CB5895">
              <w:rPr>
                <w:rFonts w:asciiTheme="minorHAnsi" w:hAnsiTheme="minorHAnsi"/>
              </w:rPr>
              <w:t xml:space="preserve"> percent</w:t>
            </w:r>
            <w:r w:rsidR="008949A9" w:rsidRPr="00CB5895">
              <w:rPr>
                <w:rFonts w:asciiTheme="minorHAnsi" w:hAnsiTheme="minorHAnsi"/>
              </w:rPr>
              <w:t>)</w:t>
            </w:r>
          </w:p>
        </w:tc>
      </w:tr>
      <w:tr w:rsidR="000A4177" w:rsidRPr="00CB5895" w14:paraId="67E313E8" w14:textId="77777777" w:rsidTr="00FE67FC">
        <w:trPr>
          <w:trHeight w:val="330"/>
        </w:trPr>
        <w:tc>
          <w:tcPr>
            <w:cnfStyle w:val="001000000000" w:firstRow="0" w:lastRow="0" w:firstColumn="1" w:lastColumn="0" w:oddVBand="0" w:evenVBand="0" w:oddHBand="0" w:evenHBand="0" w:firstRowFirstColumn="0" w:firstRowLastColumn="0" w:lastRowFirstColumn="0" w:lastRowLastColumn="0"/>
            <w:tcW w:w="2319" w:type="dxa"/>
          </w:tcPr>
          <w:p w14:paraId="75BDE7B8" w14:textId="77777777" w:rsidR="000A4177" w:rsidRPr="00CB5895" w:rsidRDefault="000A4177" w:rsidP="000A4177">
            <w:pPr>
              <w:jc w:val="center"/>
              <w:rPr>
                <w:rFonts w:asciiTheme="minorHAnsi" w:hAnsiTheme="minorHAnsi"/>
              </w:rPr>
            </w:pPr>
            <w:r w:rsidRPr="00CB5895">
              <w:rPr>
                <w:rFonts w:asciiTheme="minorHAnsi" w:hAnsiTheme="minorHAnsi"/>
              </w:rPr>
              <w:t>Means of Transport</w:t>
            </w:r>
          </w:p>
        </w:tc>
        <w:tc>
          <w:tcPr>
            <w:tcW w:w="1834" w:type="dxa"/>
            <w:vAlign w:val="bottom"/>
          </w:tcPr>
          <w:p w14:paraId="116F634D" w14:textId="3E533D60" w:rsidR="000A4177" w:rsidRPr="00CB5895" w:rsidRDefault="000A4177" w:rsidP="000A41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B5895">
              <w:rPr>
                <w:rFonts w:asciiTheme="minorHAnsi" w:hAnsiTheme="minorHAnsi"/>
              </w:rPr>
              <w:t>1</w:t>
            </w:r>
            <w:r w:rsidR="008949A9" w:rsidRPr="00CB5895">
              <w:rPr>
                <w:rFonts w:asciiTheme="minorHAnsi" w:hAnsiTheme="minorHAnsi"/>
              </w:rPr>
              <w:t xml:space="preserve"> (0.16</w:t>
            </w:r>
            <w:r w:rsidR="002B2690" w:rsidRPr="00CB5895">
              <w:rPr>
                <w:rFonts w:asciiTheme="minorHAnsi" w:hAnsiTheme="minorHAnsi"/>
              </w:rPr>
              <w:t xml:space="preserve"> percent</w:t>
            </w:r>
            <w:r w:rsidR="008949A9" w:rsidRPr="00CB5895">
              <w:rPr>
                <w:rFonts w:asciiTheme="minorHAnsi" w:hAnsiTheme="minorHAnsi"/>
              </w:rPr>
              <w:t>)</w:t>
            </w:r>
          </w:p>
        </w:tc>
        <w:tc>
          <w:tcPr>
            <w:tcW w:w="1841" w:type="dxa"/>
            <w:vAlign w:val="bottom"/>
          </w:tcPr>
          <w:p w14:paraId="79413259" w14:textId="1A665083" w:rsidR="000A4177" w:rsidRPr="00CB5895" w:rsidRDefault="000A4177" w:rsidP="000A41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B5895">
              <w:rPr>
                <w:rFonts w:asciiTheme="minorHAnsi" w:hAnsiTheme="minorHAnsi"/>
              </w:rPr>
              <w:t>18</w:t>
            </w:r>
            <w:r w:rsidR="008949A9" w:rsidRPr="00CB5895">
              <w:rPr>
                <w:rFonts w:asciiTheme="minorHAnsi" w:hAnsiTheme="minorHAnsi"/>
              </w:rPr>
              <w:t xml:space="preserve"> (2.8</w:t>
            </w:r>
            <w:r w:rsidR="002B2690" w:rsidRPr="00CB5895">
              <w:rPr>
                <w:rFonts w:asciiTheme="minorHAnsi" w:hAnsiTheme="minorHAnsi"/>
              </w:rPr>
              <w:t xml:space="preserve"> percent</w:t>
            </w:r>
            <w:r w:rsidR="008949A9" w:rsidRPr="00CB5895">
              <w:rPr>
                <w:rFonts w:asciiTheme="minorHAnsi" w:hAnsiTheme="minorHAnsi"/>
              </w:rPr>
              <w:t>)</w:t>
            </w:r>
          </w:p>
        </w:tc>
        <w:tc>
          <w:tcPr>
            <w:tcW w:w="1841" w:type="dxa"/>
            <w:vAlign w:val="bottom"/>
          </w:tcPr>
          <w:p w14:paraId="55357512" w14:textId="622B73C0" w:rsidR="000A4177" w:rsidRPr="00CB5895" w:rsidRDefault="000A4177" w:rsidP="000A41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B5895">
              <w:rPr>
                <w:rFonts w:asciiTheme="minorHAnsi" w:hAnsiTheme="minorHAnsi"/>
              </w:rPr>
              <w:t>4</w:t>
            </w:r>
            <w:r w:rsidR="008949A9" w:rsidRPr="00CB5895">
              <w:rPr>
                <w:rFonts w:asciiTheme="minorHAnsi" w:hAnsiTheme="minorHAnsi"/>
              </w:rPr>
              <w:t xml:space="preserve"> (1.9</w:t>
            </w:r>
            <w:r w:rsidR="002B2690" w:rsidRPr="00CB5895">
              <w:rPr>
                <w:rFonts w:asciiTheme="minorHAnsi" w:hAnsiTheme="minorHAnsi"/>
              </w:rPr>
              <w:t xml:space="preserve"> percent</w:t>
            </w:r>
            <w:r w:rsidR="008949A9" w:rsidRPr="00CB5895">
              <w:rPr>
                <w:rFonts w:asciiTheme="minorHAnsi" w:hAnsiTheme="minorHAnsi"/>
              </w:rPr>
              <w:t>)</w:t>
            </w:r>
          </w:p>
        </w:tc>
        <w:tc>
          <w:tcPr>
            <w:tcW w:w="1831" w:type="dxa"/>
            <w:vAlign w:val="bottom"/>
          </w:tcPr>
          <w:p w14:paraId="7ED90D60" w14:textId="38047580" w:rsidR="000A4177" w:rsidRPr="00CB5895" w:rsidRDefault="000A4177" w:rsidP="000A41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B5895">
              <w:rPr>
                <w:rFonts w:asciiTheme="minorHAnsi" w:hAnsiTheme="minorHAnsi"/>
              </w:rPr>
              <w:t>3</w:t>
            </w:r>
            <w:r w:rsidR="008949A9" w:rsidRPr="00CB5895">
              <w:rPr>
                <w:rFonts w:asciiTheme="minorHAnsi" w:hAnsiTheme="minorHAnsi"/>
              </w:rPr>
              <w:t xml:space="preserve"> (1.4</w:t>
            </w:r>
            <w:r w:rsidR="002B2690" w:rsidRPr="00CB5895">
              <w:rPr>
                <w:rFonts w:asciiTheme="minorHAnsi" w:hAnsiTheme="minorHAnsi"/>
              </w:rPr>
              <w:t xml:space="preserve"> percent</w:t>
            </w:r>
            <w:r w:rsidR="008949A9" w:rsidRPr="00CB5895">
              <w:rPr>
                <w:rFonts w:asciiTheme="minorHAnsi" w:hAnsiTheme="minorHAnsi"/>
              </w:rPr>
              <w:t>)</w:t>
            </w:r>
          </w:p>
        </w:tc>
      </w:tr>
      <w:tr w:rsidR="004D70CD" w:rsidRPr="00CB5895" w14:paraId="75722510" w14:textId="77777777" w:rsidTr="00FE67F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319" w:type="dxa"/>
          </w:tcPr>
          <w:p w14:paraId="0D7FAB30" w14:textId="151D6EF4" w:rsidR="004D70CD" w:rsidRPr="00CB5895" w:rsidRDefault="004D70CD" w:rsidP="004D70CD">
            <w:pPr>
              <w:jc w:val="center"/>
              <w:rPr>
                <w:rFonts w:asciiTheme="minorHAnsi" w:hAnsiTheme="minorHAnsi"/>
              </w:rPr>
            </w:pPr>
            <w:r w:rsidRPr="00CB5895">
              <w:rPr>
                <w:rFonts w:asciiTheme="minorHAnsi" w:hAnsiTheme="minorHAnsi"/>
              </w:rPr>
              <w:t>Agricultural Tools / Material / Equipment</w:t>
            </w:r>
          </w:p>
        </w:tc>
        <w:tc>
          <w:tcPr>
            <w:tcW w:w="1834" w:type="dxa"/>
            <w:vAlign w:val="bottom"/>
          </w:tcPr>
          <w:p w14:paraId="75D7063C" w14:textId="1E1C86CB" w:rsidR="004D70CD" w:rsidRPr="00CB5895" w:rsidRDefault="004D70CD" w:rsidP="004D70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B5895">
              <w:rPr>
                <w:rFonts w:asciiTheme="minorHAnsi" w:hAnsiTheme="minorHAnsi"/>
              </w:rPr>
              <w:t>0 (0</w:t>
            </w:r>
            <w:r w:rsidR="002B2690" w:rsidRPr="00CB5895">
              <w:rPr>
                <w:rFonts w:asciiTheme="minorHAnsi" w:hAnsiTheme="minorHAnsi"/>
              </w:rPr>
              <w:t xml:space="preserve"> percent</w:t>
            </w:r>
            <w:r w:rsidRPr="00CB5895">
              <w:rPr>
                <w:rFonts w:asciiTheme="minorHAnsi" w:hAnsiTheme="minorHAnsi"/>
              </w:rPr>
              <w:t>)</w:t>
            </w:r>
          </w:p>
        </w:tc>
        <w:tc>
          <w:tcPr>
            <w:tcW w:w="1841" w:type="dxa"/>
            <w:vAlign w:val="bottom"/>
          </w:tcPr>
          <w:p w14:paraId="551715AB" w14:textId="476BE4AD" w:rsidR="004D70CD" w:rsidRPr="00CB5895" w:rsidRDefault="004D70CD" w:rsidP="004D70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B5895">
              <w:rPr>
                <w:rFonts w:asciiTheme="minorHAnsi" w:hAnsiTheme="minorHAnsi"/>
              </w:rPr>
              <w:t>8 (1.2</w:t>
            </w:r>
            <w:r w:rsidR="002B2690" w:rsidRPr="00CB5895">
              <w:rPr>
                <w:rFonts w:asciiTheme="minorHAnsi" w:hAnsiTheme="minorHAnsi"/>
              </w:rPr>
              <w:t xml:space="preserve"> percent</w:t>
            </w:r>
            <w:r w:rsidRPr="00CB5895">
              <w:rPr>
                <w:rFonts w:asciiTheme="minorHAnsi" w:hAnsiTheme="minorHAnsi"/>
              </w:rPr>
              <w:t>)</w:t>
            </w:r>
          </w:p>
        </w:tc>
        <w:tc>
          <w:tcPr>
            <w:tcW w:w="1841" w:type="dxa"/>
            <w:vAlign w:val="bottom"/>
          </w:tcPr>
          <w:p w14:paraId="71A73448" w14:textId="11308CE7" w:rsidR="004D70CD" w:rsidRPr="00CB5895" w:rsidRDefault="004D70CD" w:rsidP="004D70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B5895">
              <w:rPr>
                <w:rFonts w:asciiTheme="minorHAnsi" w:hAnsiTheme="minorHAnsi"/>
              </w:rPr>
              <w:t>2 (0.95</w:t>
            </w:r>
            <w:r w:rsidR="002B2690" w:rsidRPr="00CB5895">
              <w:rPr>
                <w:rFonts w:asciiTheme="minorHAnsi" w:hAnsiTheme="minorHAnsi"/>
              </w:rPr>
              <w:t xml:space="preserve"> percent</w:t>
            </w:r>
            <w:r w:rsidRPr="00CB5895">
              <w:rPr>
                <w:rFonts w:asciiTheme="minorHAnsi" w:hAnsiTheme="minorHAnsi"/>
              </w:rPr>
              <w:t>)</w:t>
            </w:r>
          </w:p>
        </w:tc>
        <w:tc>
          <w:tcPr>
            <w:tcW w:w="1831" w:type="dxa"/>
            <w:vAlign w:val="bottom"/>
          </w:tcPr>
          <w:p w14:paraId="368DB554" w14:textId="0E9A3B69" w:rsidR="004D70CD" w:rsidRPr="00CB5895" w:rsidRDefault="004D70CD" w:rsidP="004D70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B5895">
              <w:rPr>
                <w:rFonts w:asciiTheme="minorHAnsi" w:hAnsiTheme="minorHAnsi"/>
              </w:rPr>
              <w:t>4 (1.9</w:t>
            </w:r>
            <w:r w:rsidR="002B2690" w:rsidRPr="00CB5895">
              <w:rPr>
                <w:rFonts w:asciiTheme="minorHAnsi" w:hAnsiTheme="minorHAnsi"/>
              </w:rPr>
              <w:t xml:space="preserve"> percent</w:t>
            </w:r>
            <w:r w:rsidRPr="00CB5895">
              <w:rPr>
                <w:rFonts w:asciiTheme="minorHAnsi" w:hAnsiTheme="minorHAnsi"/>
              </w:rPr>
              <w:t>)</w:t>
            </w:r>
          </w:p>
        </w:tc>
      </w:tr>
      <w:tr w:rsidR="004D70CD" w:rsidRPr="00CB5895" w14:paraId="48515F8A" w14:textId="77777777" w:rsidTr="004D70CD">
        <w:trPr>
          <w:trHeight w:val="310"/>
        </w:trPr>
        <w:tc>
          <w:tcPr>
            <w:cnfStyle w:val="001000000000" w:firstRow="0" w:lastRow="0" w:firstColumn="1" w:lastColumn="0" w:oddVBand="0" w:evenVBand="0" w:oddHBand="0" w:evenHBand="0" w:firstRowFirstColumn="0" w:firstRowLastColumn="0" w:lastRowFirstColumn="0" w:lastRowLastColumn="0"/>
            <w:tcW w:w="2319" w:type="dxa"/>
          </w:tcPr>
          <w:p w14:paraId="3704D6F1" w14:textId="77777777" w:rsidR="004D70CD" w:rsidRPr="00CB5895" w:rsidRDefault="004D70CD" w:rsidP="004D70CD">
            <w:pPr>
              <w:jc w:val="center"/>
              <w:rPr>
                <w:rFonts w:asciiTheme="minorHAnsi" w:hAnsiTheme="minorHAnsi"/>
              </w:rPr>
            </w:pPr>
            <w:r w:rsidRPr="00CB5895">
              <w:rPr>
                <w:rFonts w:asciiTheme="minorHAnsi" w:hAnsiTheme="minorHAnsi"/>
              </w:rPr>
              <w:t>Land</w:t>
            </w:r>
          </w:p>
        </w:tc>
        <w:tc>
          <w:tcPr>
            <w:tcW w:w="1834" w:type="dxa"/>
            <w:vAlign w:val="bottom"/>
          </w:tcPr>
          <w:p w14:paraId="4FB6A667" w14:textId="4DE5D52E" w:rsidR="004D70CD" w:rsidRPr="00CB5895" w:rsidRDefault="004D70CD" w:rsidP="004D70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B5895">
              <w:rPr>
                <w:rFonts w:asciiTheme="minorHAnsi" w:hAnsiTheme="minorHAnsi"/>
              </w:rPr>
              <w:t>7 (1.1</w:t>
            </w:r>
            <w:r w:rsidR="002B2690" w:rsidRPr="00CB5895">
              <w:rPr>
                <w:rFonts w:asciiTheme="minorHAnsi" w:hAnsiTheme="minorHAnsi"/>
              </w:rPr>
              <w:t xml:space="preserve"> percent</w:t>
            </w:r>
            <w:r w:rsidRPr="00CB5895">
              <w:rPr>
                <w:rFonts w:asciiTheme="minorHAnsi" w:hAnsiTheme="minorHAnsi"/>
              </w:rPr>
              <w:t>)</w:t>
            </w:r>
          </w:p>
        </w:tc>
        <w:tc>
          <w:tcPr>
            <w:tcW w:w="1841" w:type="dxa"/>
            <w:vAlign w:val="bottom"/>
          </w:tcPr>
          <w:p w14:paraId="2D1AA8DE" w14:textId="05301BBC" w:rsidR="004D70CD" w:rsidRPr="00CB5895" w:rsidRDefault="004D70CD" w:rsidP="004D70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B5895">
              <w:rPr>
                <w:rFonts w:asciiTheme="minorHAnsi" w:hAnsiTheme="minorHAnsi"/>
              </w:rPr>
              <w:t>9 (1.4</w:t>
            </w:r>
            <w:r w:rsidR="002B2690" w:rsidRPr="00CB5895">
              <w:rPr>
                <w:rFonts w:asciiTheme="minorHAnsi" w:hAnsiTheme="minorHAnsi"/>
              </w:rPr>
              <w:t xml:space="preserve"> percent</w:t>
            </w:r>
            <w:r w:rsidRPr="00CB5895">
              <w:rPr>
                <w:rFonts w:asciiTheme="minorHAnsi" w:hAnsiTheme="minorHAnsi"/>
              </w:rPr>
              <w:t>)</w:t>
            </w:r>
          </w:p>
        </w:tc>
        <w:tc>
          <w:tcPr>
            <w:tcW w:w="1841" w:type="dxa"/>
            <w:vAlign w:val="bottom"/>
          </w:tcPr>
          <w:p w14:paraId="72CD1241" w14:textId="21A49C7E" w:rsidR="004D70CD" w:rsidRPr="00CB5895" w:rsidRDefault="004D70CD" w:rsidP="004D70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B5895">
              <w:rPr>
                <w:rFonts w:asciiTheme="minorHAnsi" w:hAnsiTheme="minorHAnsi"/>
              </w:rPr>
              <w:t>3 (1.4</w:t>
            </w:r>
            <w:r w:rsidR="002B2690" w:rsidRPr="00CB5895">
              <w:rPr>
                <w:rFonts w:asciiTheme="minorHAnsi" w:hAnsiTheme="minorHAnsi"/>
              </w:rPr>
              <w:t xml:space="preserve"> percent</w:t>
            </w:r>
            <w:r w:rsidRPr="00CB5895">
              <w:rPr>
                <w:rFonts w:asciiTheme="minorHAnsi" w:hAnsiTheme="minorHAnsi"/>
              </w:rPr>
              <w:t>)</w:t>
            </w:r>
          </w:p>
        </w:tc>
        <w:tc>
          <w:tcPr>
            <w:tcW w:w="1831" w:type="dxa"/>
            <w:vAlign w:val="bottom"/>
          </w:tcPr>
          <w:p w14:paraId="40423E00" w14:textId="43145328" w:rsidR="004D70CD" w:rsidRPr="00CB5895" w:rsidRDefault="004D70CD" w:rsidP="004D70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B5895">
              <w:rPr>
                <w:rFonts w:asciiTheme="minorHAnsi" w:hAnsiTheme="minorHAnsi"/>
              </w:rPr>
              <w:t>8 (3.8</w:t>
            </w:r>
            <w:r w:rsidR="002B2690" w:rsidRPr="00CB5895">
              <w:rPr>
                <w:rFonts w:asciiTheme="minorHAnsi" w:hAnsiTheme="minorHAnsi"/>
              </w:rPr>
              <w:t xml:space="preserve"> percent</w:t>
            </w:r>
            <w:r w:rsidRPr="00CB5895">
              <w:rPr>
                <w:rFonts w:asciiTheme="minorHAnsi" w:hAnsiTheme="minorHAnsi"/>
              </w:rPr>
              <w:t>)</w:t>
            </w:r>
          </w:p>
        </w:tc>
      </w:tr>
      <w:tr w:rsidR="00FE67FC" w:rsidRPr="00CB5895" w14:paraId="2CC9E01F" w14:textId="77777777" w:rsidTr="003E03E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66" w:type="dxa"/>
            <w:gridSpan w:val="5"/>
          </w:tcPr>
          <w:p w14:paraId="74CB0D4B" w14:textId="2B2430CC" w:rsidR="00FE67FC" w:rsidRPr="00CB5895" w:rsidRDefault="00FE67FC" w:rsidP="00FE67FC">
            <w:pPr>
              <w:jc w:val="center"/>
              <w:rPr>
                <w:rFonts w:asciiTheme="minorHAnsi" w:hAnsiTheme="minorHAnsi"/>
              </w:rPr>
            </w:pPr>
            <w:r w:rsidRPr="00CB5895">
              <w:rPr>
                <w:rFonts w:asciiTheme="minorHAnsi" w:hAnsiTheme="minorHAnsi"/>
              </w:rPr>
              <w:t>Consumption</w:t>
            </w:r>
            <w:r w:rsidR="00552E98" w:rsidRPr="00CB5895">
              <w:rPr>
                <w:rFonts w:asciiTheme="minorHAnsi" w:hAnsiTheme="minorHAnsi"/>
              </w:rPr>
              <w:t xml:space="preserve"> Asset</w:t>
            </w:r>
          </w:p>
        </w:tc>
      </w:tr>
      <w:tr w:rsidR="004D70CD" w:rsidRPr="00CB5895" w14:paraId="53C71E5A" w14:textId="77777777" w:rsidTr="00FE67FC">
        <w:trPr>
          <w:trHeight w:val="310"/>
        </w:trPr>
        <w:tc>
          <w:tcPr>
            <w:cnfStyle w:val="001000000000" w:firstRow="0" w:lastRow="0" w:firstColumn="1" w:lastColumn="0" w:oddVBand="0" w:evenVBand="0" w:oddHBand="0" w:evenHBand="0" w:firstRowFirstColumn="0" w:firstRowLastColumn="0" w:lastRowFirstColumn="0" w:lastRowLastColumn="0"/>
            <w:tcW w:w="2319" w:type="dxa"/>
          </w:tcPr>
          <w:p w14:paraId="57A7D210" w14:textId="77777777" w:rsidR="004D70CD" w:rsidRPr="00CB5895" w:rsidRDefault="004D70CD" w:rsidP="004D70CD">
            <w:pPr>
              <w:jc w:val="center"/>
              <w:rPr>
                <w:rFonts w:asciiTheme="minorHAnsi" w:hAnsiTheme="minorHAnsi"/>
              </w:rPr>
            </w:pPr>
            <w:r w:rsidRPr="00CB5895">
              <w:rPr>
                <w:rFonts w:asciiTheme="minorHAnsi" w:hAnsiTheme="minorHAnsi"/>
              </w:rPr>
              <w:t>Electronics</w:t>
            </w:r>
          </w:p>
        </w:tc>
        <w:tc>
          <w:tcPr>
            <w:tcW w:w="1834" w:type="dxa"/>
            <w:vAlign w:val="bottom"/>
          </w:tcPr>
          <w:p w14:paraId="5C32909E" w14:textId="7DC70702" w:rsidR="004D70CD" w:rsidRPr="00CB5895" w:rsidRDefault="004D70CD" w:rsidP="004D70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B5895">
              <w:rPr>
                <w:rFonts w:asciiTheme="minorHAnsi" w:hAnsiTheme="minorHAnsi"/>
              </w:rPr>
              <w:t>0 (0</w:t>
            </w:r>
            <w:r w:rsidR="002B2690" w:rsidRPr="00CB5895">
              <w:rPr>
                <w:rFonts w:asciiTheme="minorHAnsi" w:hAnsiTheme="minorHAnsi"/>
              </w:rPr>
              <w:t xml:space="preserve"> percent</w:t>
            </w:r>
            <w:r w:rsidRPr="00CB5895">
              <w:rPr>
                <w:rFonts w:asciiTheme="minorHAnsi" w:hAnsiTheme="minorHAnsi"/>
              </w:rPr>
              <w:t>)</w:t>
            </w:r>
          </w:p>
        </w:tc>
        <w:tc>
          <w:tcPr>
            <w:tcW w:w="1841" w:type="dxa"/>
            <w:vAlign w:val="bottom"/>
          </w:tcPr>
          <w:p w14:paraId="1AE2F151" w14:textId="5764E3FE" w:rsidR="004D70CD" w:rsidRPr="00CB5895" w:rsidRDefault="004D70CD" w:rsidP="004D70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B5895">
              <w:rPr>
                <w:rFonts w:asciiTheme="minorHAnsi" w:hAnsiTheme="minorHAnsi"/>
              </w:rPr>
              <w:t>10 (1.6</w:t>
            </w:r>
            <w:r w:rsidR="002B2690" w:rsidRPr="00CB5895">
              <w:rPr>
                <w:rFonts w:asciiTheme="minorHAnsi" w:hAnsiTheme="minorHAnsi"/>
              </w:rPr>
              <w:t xml:space="preserve"> percent</w:t>
            </w:r>
            <w:r w:rsidRPr="00CB5895">
              <w:rPr>
                <w:rFonts w:asciiTheme="minorHAnsi" w:hAnsiTheme="minorHAnsi"/>
              </w:rPr>
              <w:t>)</w:t>
            </w:r>
          </w:p>
        </w:tc>
        <w:tc>
          <w:tcPr>
            <w:tcW w:w="1841" w:type="dxa"/>
            <w:vAlign w:val="bottom"/>
          </w:tcPr>
          <w:p w14:paraId="0F5063D4" w14:textId="548B624F" w:rsidR="004D70CD" w:rsidRPr="00CB5895" w:rsidRDefault="004D70CD" w:rsidP="004D70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B5895">
              <w:rPr>
                <w:rFonts w:asciiTheme="minorHAnsi" w:hAnsiTheme="minorHAnsi"/>
              </w:rPr>
              <w:t>1 (0.47</w:t>
            </w:r>
            <w:r w:rsidR="002B2690" w:rsidRPr="00CB5895">
              <w:rPr>
                <w:rFonts w:asciiTheme="minorHAnsi" w:hAnsiTheme="minorHAnsi"/>
              </w:rPr>
              <w:t xml:space="preserve"> percent</w:t>
            </w:r>
            <w:r w:rsidRPr="00CB5895">
              <w:rPr>
                <w:rFonts w:asciiTheme="minorHAnsi" w:hAnsiTheme="minorHAnsi"/>
              </w:rPr>
              <w:t>)</w:t>
            </w:r>
          </w:p>
        </w:tc>
        <w:tc>
          <w:tcPr>
            <w:tcW w:w="1831" w:type="dxa"/>
            <w:vAlign w:val="bottom"/>
          </w:tcPr>
          <w:p w14:paraId="1A1286B9" w14:textId="02476524" w:rsidR="004D70CD" w:rsidRPr="00CB5895" w:rsidRDefault="004D70CD" w:rsidP="004D70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B5895">
              <w:rPr>
                <w:rFonts w:asciiTheme="minorHAnsi" w:hAnsiTheme="minorHAnsi"/>
              </w:rPr>
              <w:t>2 (0.9</w:t>
            </w:r>
            <w:r w:rsidR="002B2690" w:rsidRPr="00CB5895">
              <w:rPr>
                <w:rFonts w:asciiTheme="minorHAnsi" w:hAnsiTheme="minorHAnsi"/>
              </w:rPr>
              <w:t xml:space="preserve"> percent</w:t>
            </w:r>
            <w:r w:rsidRPr="00CB5895">
              <w:rPr>
                <w:rFonts w:asciiTheme="minorHAnsi" w:hAnsiTheme="minorHAnsi"/>
              </w:rPr>
              <w:t>)</w:t>
            </w:r>
          </w:p>
        </w:tc>
      </w:tr>
      <w:tr w:rsidR="00FE67FC" w:rsidRPr="00CB5895" w14:paraId="7FD69AFA" w14:textId="77777777" w:rsidTr="00FE67F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319" w:type="dxa"/>
          </w:tcPr>
          <w:p w14:paraId="18E456E9" w14:textId="77777777" w:rsidR="004D70CD" w:rsidRPr="00CB5895" w:rsidRDefault="004D70CD" w:rsidP="004D70CD">
            <w:pPr>
              <w:jc w:val="center"/>
              <w:rPr>
                <w:rFonts w:asciiTheme="minorHAnsi" w:hAnsiTheme="minorHAnsi"/>
              </w:rPr>
            </w:pPr>
            <w:r w:rsidRPr="00CB5895">
              <w:rPr>
                <w:rFonts w:asciiTheme="minorHAnsi" w:hAnsiTheme="minorHAnsi"/>
              </w:rPr>
              <w:t>Jewellery</w:t>
            </w:r>
          </w:p>
        </w:tc>
        <w:tc>
          <w:tcPr>
            <w:tcW w:w="1834" w:type="dxa"/>
            <w:vAlign w:val="bottom"/>
          </w:tcPr>
          <w:p w14:paraId="0AE6F7EC" w14:textId="07FFD3E6" w:rsidR="004D70CD" w:rsidRPr="00CB5895" w:rsidRDefault="004D70CD" w:rsidP="004D70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B5895">
              <w:rPr>
                <w:rFonts w:asciiTheme="minorHAnsi" w:hAnsiTheme="minorHAnsi"/>
              </w:rPr>
              <w:t>8 (1.2</w:t>
            </w:r>
            <w:r w:rsidR="002B2690" w:rsidRPr="00CB5895">
              <w:rPr>
                <w:rFonts w:asciiTheme="minorHAnsi" w:hAnsiTheme="minorHAnsi"/>
              </w:rPr>
              <w:t xml:space="preserve"> percent</w:t>
            </w:r>
            <w:r w:rsidRPr="00CB5895">
              <w:rPr>
                <w:rFonts w:asciiTheme="minorHAnsi" w:hAnsiTheme="minorHAnsi"/>
              </w:rPr>
              <w:t>)</w:t>
            </w:r>
          </w:p>
        </w:tc>
        <w:tc>
          <w:tcPr>
            <w:tcW w:w="1841" w:type="dxa"/>
            <w:vAlign w:val="bottom"/>
          </w:tcPr>
          <w:p w14:paraId="59C1D2F4" w14:textId="7C70CC69" w:rsidR="004D70CD" w:rsidRPr="00CB5895" w:rsidRDefault="004D70CD" w:rsidP="004D70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B5895">
              <w:rPr>
                <w:rFonts w:asciiTheme="minorHAnsi" w:hAnsiTheme="minorHAnsi"/>
              </w:rPr>
              <w:t>49 (7.6</w:t>
            </w:r>
            <w:r w:rsidR="002B2690" w:rsidRPr="00CB5895">
              <w:rPr>
                <w:rFonts w:asciiTheme="minorHAnsi" w:hAnsiTheme="minorHAnsi"/>
              </w:rPr>
              <w:t xml:space="preserve"> percent</w:t>
            </w:r>
            <w:r w:rsidRPr="00CB5895">
              <w:rPr>
                <w:rFonts w:asciiTheme="minorHAnsi" w:hAnsiTheme="minorHAnsi"/>
              </w:rPr>
              <w:t>)</w:t>
            </w:r>
          </w:p>
        </w:tc>
        <w:tc>
          <w:tcPr>
            <w:tcW w:w="1841" w:type="dxa"/>
            <w:vAlign w:val="bottom"/>
          </w:tcPr>
          <w:p w14:paraId="7BC6B9A5" w14:textId="0E5ECF46" w:rsidR="004D70CD" w:rsidRPr="00CB5895" w:rsidRDefault="004D70CD" w:rsidP="004D70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B5895">
              <w:rPr>
                <w:rFonts w:asciiTheme="minorHAnsi" w:hAnsiTheme="minorHAnsi"/>
              </w:rPr>
              <w:t>8 (3.8</w:t>
            </w:r>
            <w:r w:rsidR="002B2690" w:rsidRPr="00CB5895">
              <w:rPr>
                <w:rFonts w:asciiTheme="minorHAnsi" w:hAnsiTheme="minorHAnsi"/>
              </w:rPr>
              <w:t xml:space="preserve"> percent</w:t>
            </w:r>
            <w:r w:rsidRPr="00CB5895">
              <w:rPr>
                <w:rFonts w:asciiTheme="minorHAnsi" w:hAnsiTheme="minorHAnsi"/>
              </w:rPr>
              <w:t>)</w:t>
            </w:r>
          </w:p>
        </w:tc>
        <w:tc>
          <w:tcPr>
            <w:tcW w:w="1831" w:type="dxa"/>
            <w:vAlign w:val="bottom"/>
          </w:tcPr>
          <w:p w14:paraId="11CCFB6F" w14:textId="664273A3" w:rsidR="004D70CD" w:rsidRPr="00CB5895" w:rsidRDefault="004D70CD" w:rsidP="004D70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B5895">
              <w:rPr>
                <w:rFonts w:asciiTheme="minorHAnsi" w:hAnsiTheme="minorHAnsi"/>
              </w:rPr>
              <w:t>16 (7.6</w:t>
            </w:r>
            <w:r w:rsidR="002B2690" w:rsidRPr="00CB5895">
              <w:rPr>
                <w:rFonts w:asciiTheme="minorHAnsi" w:hAnsiTheme="minorHAnsi"/>
              </w:rPr>
              <w:t xml:space="preserve"> percent</w:t>
            </w:r>
            <w:r w:rsidRPr="00CB5895">
              <w:rPr>
                <w:rFonts w:asciiTheme="minorHAnsi" w:hAnsiTheme="minorHAnsi"/>
              </w:rPr>
              <w:t>)</w:t>
            </w:r>
          </w:p>
        </w:tc>
      </w:tr>
      <w:tr w:rsidR="00FE67FC" w:rsidRPr="00CB5895" w14:paraId="2B6D6CB9" w14:textId="77777777" w:rsidTr="00FE67FC">
        <w:trPr>
          <w:trHeight w:val="330"/>
        </w:trPr>
        <w:tc>
          <w:tcPr>
            <w:cnfStyle w:val="001000000000" w:firstRow="0" w:lastRow="0" w:firstColumn="1" w:lastColumn="0" w:oddVBand="0" w:evenVBand="0" w:oddHBand="0" w:evenHBand="0" w:firstRowFirstColumn="0" w:firstRowLastColumn="0" w:lastRowFirstColumn="0" w:lastRowLastColumn="0"/>
            <w:tcW w:w="2319" w:type="dxa"/>
          </w:tcPr>
          <w:p w14:paraId="670457DD" w14:textId="77777777" w:rsidR="004D70CD" w:rsidRPr="00CB5895" w:rsidRDefault="004D70CD" w:rsidP="004D70CD">
            <w:pPr>
              <w:jc w:val="center"/>
              <w:rPr>
                <w:rFonts w:asciiTheme="minorHAnsi" w:hAnsiTheme="minorHAnsi"/>
              </w:rPr>
            </w:pPr>
            <w:r w:rsidRPr="00CB5895">
              <w:rPr>
                <w:rFonts w:asciiTheme="minorHAnsi" w:hAnsiTheme="minorHAnsi"/>
              </w:rPr>
              <w:t>Household Furniture</w:t>
            </w:r>
          </w:p>
        </w:tc>
        <w:tc>
          <w:tcPr>
            <w:tcW w:w="1834" w:type="dxa"/>
            <w:vAlign w:val="bottom"/>
          </w:tcPr>
          <w:p w14:paraId="2CAB9A9E" w14:textId="1E5B31CC" w:rsidR="004D70CD" w:rsidRPr="00CB5895" w:rsidRDefault="004D70CD" w:rsidP="004D70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B5895">
              <w:rPr>
                <w:rFonts w:asciiTheme="minorHAnsi" w:hAnsiTheme="minorHAnsi"/>
              </w:rPr>
              <w:t>10 (1.6</w:t>
            </w:r>
            <w:r w:rsidR="002B2690" w:rsidRPr="00CB5895">
              <w:rPr>
                <w:rFonts w:asciiTheme="minorHAnsi" w:hAnsiTheme="minorHAnsi"/>
              </w:rPr>
              <w:t xml:space="preserve"> percent</w:t>
            </w:r>
            <w:r w:rsidRPr="00CB5895">
              <w:rPr>
                <w:rFonts w:asciiTheme="minorHAnsi" w:hAnsiTheme="minorHAnsi"/>
              </w:rPr>
              <w:t>)</w:t>
            </w:r>
          </w:p>
        </w:tc>
        <w:tc>
          <w:tcPr>
            <w:tcW w:w="1841" w:type="dxa"/>
            <w:vAlign w:val="bottom"/>
          </w:tcPr>
          <w:p w14:paraId="4E57775D" w14:textId="2B922312" w:rsidR="004D70CD" w:rsidRPr="00CB5895" w:rsidRDefault="004D70CD" w:rsidP="004D70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B5895">
              <w:rPr>
                <w:rFonts w:asciiTheme="minorHAnsi" w:hAnsiTheme="minorHAnsi"/>
              </w:rPr>
              <w:t>19 (3</w:t>
            </w:r>
            <w:r w:rsidR="002B2690" w:rsidRPr="00CB5895">
              <w:rPr>
                <w:rFonts w:asciiTheme="minorHAnsi" w:hAnsiTheme="minorHAnsi"/>
              </w:rPr>
              <w:t xml:space="preserve"> percent</w:t>
            </w:r>
            <w:r w:rsidRPr="00CB5895">
              <w:rPr>
                <w:rFonts w:asciiTheme="minorHAnsi" w:hAnsiTheme="minorHAnsi"/>
              </w:rPr>
              <w:t>)</w:t>
            </w:r>
          </w:p>
        </w:tc>
        <w:tc>
          <w:tcPr>
            <w:tcW w:w="1841" w:type="dxa"/>
            <w:vAlign w:val="bottom"/>
          </w:tcPr>
          <w:p w14:paraId="0C8B0E12" w14:textId="205839B7" w:rsidR="004D70CD" w:rsidRPr="00CB5895" w:rsidRDefault="004D70CD" w:rsidP="004D70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B5895">
              <w:rPr>
                <w:rFonts w:asciiTheme="minorHAnsi" w:hAnsiTheme="minorHAnsi"/>
              </w:rPr>
              <w:t>5 (2.4</w:t>
            </w:r>
            <w:r w:rsidR="002B2690" w:rsidRPr="00CB5895">
              <w:rPr>
                <w:rFonts w:asciiTheme="minorHAnsi" w:hAnsiTheme="minorHAnsi"/>
              </w:rPr>
              <w:t xml:space="preserve"> percent</w:t>
            </w:r>
            <w:r w:rsidRPr="00CB5895">
              <w:rPr>
                <w:rFonts w:asciiTheme="minorHAnsi" w:hAnsiTheme="minorHAnsi"/>
              </w:rPr>
              <w:t>)</w:t>
            </w:r>
          </w:p>
        </w:tc>
        <w:tc>
          <w:tcPr>
            <w:tcW w:w="1831" w:type="dxa"/>
            <w:vAlign w:val="bottom"/>
          </w:tcPr>
          <w:p w14:paraId="4DA76F80" w14:textId="73AAE297" w:rsidR="004D70CD" w:rsidRPr="00CB5895" w:rsidRDefault="004D70CD" w:rsidP="004D70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B5895">
              <w:rPr>
                <w:rFonts w:asciiTheme="minorHAnsi" w:hAnsiTheme="minorHAnsi"/>
              </w:rPr>
              <w:t>14 (6.6</w:t>
            </w:r>
            <w:r w:rsidR="002B2690" w:rsidRPr="00CB5895">
              <w:rPr>
                <w:rFonts w:asciiTheme="minorHAnsi" w:hAnsiTheme="minorHAnsi"/>
              </w:rPr>
              <w:t xml:space="preserve"> percent</w:t>
            </w:r>
            <w:r w:rsidRPr="00CB5895">
              <w:rPr>
                <w:rFonts w:asciiTheme="minorHAnsi" w:hAnsiTheme="minorHAnsi"/>
              </w:rPr>
              <w:t>)</w:t>
            </w:r>
          </w:p>
        </w:tc>
      </w:tr>
      <w:tr w:rsidR="00FE67FC" w:rsidRPr="00CB5895" w14:paraId="16BBA773" w14:textId="77777777" w:rsidTr="00FE67F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319" w:type="dxa"/>
          </w:tcPr>
          <w:p w14:paraId="1FF0CC47" w14:textId="77777777" w:rsidR="004D70CD" w:rsidRPr="00CB5895" w:rsidRDefault="004D70CD" w:rsidP="004D70CD">
            <w:pPr>
              <w:jc w:val="center"/>
              <w:rPr>
                <w:rFonts w:asciiTheme="minorHAnsi" w:hAnsiTheme="minorHAnsi"/>
              </w:rPr>
            </w:pPr>
            <w:r w:rsidRPr="00CB5895">
              <w:rPr>
                <w:rFonts w:asciiTheme="minorHAnsi" w:hAnsiTheme="minorHAnsi"/>
              </w:rPr>
              <w:t>Mobile Phone</w:t>
            </w:r>
          </w:p>
        </w:tc>
        <w:tc>
          <w:tcPr>
            <w:tcW w:w="1834" w:type="dxa"/>
            <w:vAlign w:val="bottom"/>
          </w:tcPr>
          <w:p w14:paraId="73D975D0" w14:textId="7DC3B523" w:rsidR="004D70CD" w:rsidRPr="00CB5895" w:rsidRDefault="004D70CD" w:rsidP="004D70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B5895">
              <w:rPr>
                <w:rFonts w:asciiTheme="minorHAnsi" w:hAnsiTheme="minorHAnsi"/>
              </w:rPr>
              <w:t>9 (1.4</w:t>
            </w:r>
            <w:r w:rsidR="002B2690" w:rsidRPr="00CB5895">
              <w:rPr>
                <w:rFonts w:asciiTheme="minorHAnsi" w:hAnsiTheme="minorHAnsi"/>
              </w:rPr>
              <w:t xml:space="preserve"> percent</w:t>
            </w:r>
            <w:r w:rsidRPr="00CB5895">
              <w:rPr>
                <w:rFonts w:asciiTheme="minorHAnsi" w:hAnsiTheme="minorHAnsi"/>
              </w:rPr>
              <w:t>)</w:t>
            </w:r>
          </w:p>
        </w:tc>
        <w:tc>
          <w:tcPr>
            <w:tcW w:w="1841" w:type="dxa"/>
            <w:vAlign w:val="bottom"/>
          </w:tcPr>
          <w:p w14:paraId="7889AB57" w14:textId="5808EA56" w:rsidR="004D70CD" w:rsidRPr="00CB5895" w:rsidRDefault="004D70CD" w:rsidP="004D70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B5895">
              <w:rPr>
                <w:rFonts w:asciiTheme="minorHAnsi" w:hAnsiTheme="minorHAnsi"/>
              </w:rPr>
              <w:t>47 (7.3</w:t>
            </w:r>
            <w:r w:rsidR="002B2690" w:rsidRPr="00CB5895">
              <w:rPr>
                <w:rFonts w:asciiTheme="minorHAnsi" w:hAnsiTheme="minorHAnsi"/>
              </w:rPr>
              <w:t xml:space="preserve"> percent</w:t>
            </w:r>
            <w:r w:rsidRPr="00CB5895">
              <w:rPr>
                <w:rFonts w:asciiTheme="minorHAnsi" w:hAnsiTheme="minorHAnsi"/>
              </w:rPr>
              <w:t>)</w:t>
            </w:r>
          </w:p>
        </w:tc>
        <w:tc>
          <w:tcPr>
            <w:tcW w:w="1841" w:type="dxa"/>
            <w:vAlign w:val="bottom"/>
          </w:tcPr>
          <w:p w14:paraId="547F0F55" w14:textId="6912D15D" w:rsidR="004D70CD" w:rsidRPr="00CB5895" w:rsidRDefault="004D70CD" w:rsidP="004D70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B5895">
              <w:rPr>
                <w:rFonts w:asciiTheme="minorHAnsi" w:hAnsiTheme="minorHAnsi"/>
              </w:rPr>
              <w:t>15 (7.1</w:t>
            </w:r>
            <w:r w:rsidR="002B2690" w:rsidRPr="00CB5895">
              <w:rPr>
                <w:rFonts w:asciiTheme="minorHAnsi" w:hAnsiTheme="minorHAnsi"/>
              </w:rPr>
              <w:t xml:space="preserve"> percent</w:t>
            </w:r>
            <w:r w:rsidRPr="00CB5895">
              <w:rPr>
                <w:rFonts w:asciiTheme="minorHAnsi" w:hAnsiTheme="minorHAnsi"/>
              </w:rPr>
              <w:t>)</w:t>
            </w:r>
          </w:p>
        </w:tc>
        <w:tc>
          <w:tcPr>
            <w:tcW w:w="1831" w:type="dxa"/>
            <w:vAlign w:val="bottom"/>
          </w:tcPr>
          <w:p w14:paraId="297C0AEB" w14:textId="11F6BAC0" w:rsidR="004D70CD" w:rsidRPr="00CB5895" w:rsidRDefault="004D70CD" w:rsidP="004D70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B5895">
              <w:rPr>
                <w:rFonts w:asciiTheme="minorHAnsi" w:hAnsiTheme="minorHAnsi"/>
              </w:rPr>
              <w:t>17 (8.1</w:t>
            </w:r>
            <w:r w:rsidR="002B2690" w:rsidRPr="00CB5895">
              <w:rPr>
                <w:rFonts w:asciiTheme="minorHAnsi" w:hAnsiTheme="minorHAnsi"/>
              </w:rPr>
              <w:t xml:space="preserve"> percent</w:t>
            </w:r>
            <w:r w:rsidRPr="00CB5895">
              <w:rPr>
                <w:rFonts w:asciiTheme="minorHAnsi" w:hAnsiTheme="minorHAnsi"/>
              </w:rPr>
              <w:t>)</w:t>
            </w:r>
          </w:p>
        </w:tc>
      </w:tr>
      <w:tr w:rsidR="00FE67FC" w:rsidRPr="00CB5895" w14:paraId="0D179046" w14:textId="77777777" w:rsidTr="00FE67FC">
        <w:trPr>
          <w:trHeight w:val="330"/>
        </w:trPr>
        <w:tc>
          <w:tcPr>
            <w:cnfStyle w:val="001000000000" w:firstRow="0" w:lastRow="0" w:firstColumn="1" w:lastColumn="0" w:oddVBand="0" w:evenVBand="0" w:oddHBand="0" w:evenHBand="0" w:firstRowFirstColumn="0" w:firstRowLastColumn="0" w:lastRowFirstColumn="0" w:lastRowLastColumn="0"/>
            <w:tcW w:w="2319" w:type="dxa"/>
          </w:tcPr>
          <w:p w14:paraId="3813A498" w14:textId="77777777" w:rsidR="004D70CD" w:rsidRPr="00CB5895" w:rsidRDefault="004D70CD" w:rsidP="004D70CD">
            <w:pPr>
              <w:jc w:val="center"/>
              <w:rPr>
                <w:rFonts w:asciiTheme="minorHAnsi" w:hAnsiTheme="minorHAnsi"/>
              </w:rPr>
            </w:pPr>
            <w:r w:rsidRPr="00CB5895">
              <w:rPr>
                <w:rFonts w:asciiTheme="minorHAnsi" w:hAnsiTheme="minorHAnsi"/>
              </w:rPr>
              <w:t>Kitchen Ware</w:t>
            </w:r>
          </w:p>
        </w:tc>
        <w:tc>
          <w:tcPr>
            <w:tcW w:w="1834" w:type="dxa"/>
            <w:vAlign w:val="bottom"/>
          </w:tcPr>
          <w:p w14:paraId="649E2F70" w14:textId="416702AF" w:rsidR="004D70CD" w:rsidRPr="00CB5895" w:rsidRDefault="004D70CD" w:rsidP="004D70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B5895">
              <w:rPr>
                <w:rFonts w:asciiTheme="minorHAnsi" w:hAnsiTheme="minorHAnsi"/>
              </w:rPr>
              <w:t>7 (1.1</w:t>
            </w:r>
            <w:r w:rsidR="002B2690" w:rsidRPr="00CB5895">
              <w:rPr>
                <w:rFonts w:asciiTheme="minorHAnsi" w:hAnsiTheme="minorHAnsi"/>
              </w:rPr>
              <w:t xml:space="preserve"> percent</w:t>
            </w:r>
            <w:r w:rsidRPr="00CB5895">
              <w:rPr>
                <w:rFonts w:asciiTheme="minorHAnsi" w:hAnsiTheme="minorHAnsi"/>
              </w:rPr>
              <w:t>)</w:t>
            </w:r>
          </w:p>
        </w:tc>
        <w:tc>
          <w:tcPr>
            <w:tcW w:w="1841" w:type="dxa"/>
            <w:vAlign w:val="bottom"/>
          </w:tcPr>
          <w:p w14:paraId="238EBBD3" w14:textId="27DED07D" w:rsidR="004D70CD" w:rsidRPr="00CB5895" w:rsidRDefault="004D70CD" w:rsidP="004D70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B5895">
              <w:rPr>
                <w:rFonts w:asciiTheme="minorHAnsi" w:hAnsiTheme="minorHAnsi"/>
              </w:rPr>
              <w:t>21 (3.3</w:t>
            </w:r>
            <w:r w:rsidR="002B2690" w:rsidRPr="00CB5895">
              <w:rPr>
                <w:rFonts w:asciiTheme="minorHAnsi" w:hAnsiTheme="minorHAnsi"/>
              </w:rPr>
              <w:t xml:space="preserve"> percent</w:t>
            </w:r>
            <w:r w:rsidRPr="00CB5895">
              <w:rPr>
                <w:rFonts w:asciiTheme="minorHAnsi" w:hAnsiTheme="minorHAnsi"/>
              </w:rPr>
              <w:t>)</w:t>
            </w:r>
          </w:p>
        </w:tc>
        <w:tc>
          <w:tcPr>
            <w:tcW w:w="1841" w:type="dxa"/>
            <w:vAlign w:val="bottom"/>
          </w:tcPr>
          <w:p w14:paraId="35C842DA" w14:textId="29F107E1" w:rsidR="004D70CD" w:rsidRPr="00CB5895" w:rsidRDefault="004D70CD" w:rsidP="004D70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B5895">
              <w:rPr>
                <w:rFonts w:asciiTheme="minorHAnsi" w:hAnsiTheme="minorHAnsi"/>
              </w:rPr>
              <w:t>3 (1.4</w:t>
            </w:r>
            <w:r w:rsidR="002B2690" w:rsidRPr="00CB5895">
              <w:rPr>
                <w:rFonts w:asciiTheme="minorHAnsi" w:hAnsiTheme="minorHAnsi"/>
              </w:rPr>
              <w:t xml:space="preserve"> percent</w:t>
            </w:r>
            <w:r w:rsidRPr="00CB5895">
              <w:rPr>
                <w:rFonts w:asciiTheme="minorHAnsi" w:hAnsiTheme="minorHAnsi"/>
              </w:rPr>
              <w:t>)</w:t>
            </w:r>
          </w:p>
        </w:tc>
        <w:tc>
          <w:tcPr>
            <w:tcW w:w="1831" w:type="dxa"/>
            <w:vAlign w:val="bottom"/>
          </w:tcPr>
          <w:p w14:paraId="5EB97DAF" w14:textId="1EC80C9F" w:rsidR="004D70CD" w:rsidRPr="00CB5895" w:rsidRDefault="004D70CD" w:rsidP="004D70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B5895">
              <w:rPr>
                <w:rFonts w:asciiTheme="minorHAnsi" w:hAnsiTheme="minorHAnsi"/>
              </w:rPr>
              <w:t>8 (3.8</w:t>
            </w:r>
            <w:r w:rsidR="002B2690" w:rsidRPr="00CB5895">
              <w:rPr>
                <w:rFonts w:asciiTheme="minorHAnsi" w:hAnsiTheme="minorHAnsi"/>
              </w:rPr>
              <w:t xml:space="preserve"> percent</w:t>
            </w:r>
            <w:r w:rsidRPr="00CB5895">
              <w:rPr>
                <w:rFonts w:asciiTheme="minorHAnsi" w:hAnsiTheme="minorHAnsi"/>
              </w:rPr>
              <w:t>)</w:t>
            </w:r>
          </w:p>
        </w:tc>
      </w:tr>
      <w:tr w:rsidR="00FE67FC" w:rsidRPr="00CB5895" w14:paraId="0DCC5FFF" w14:textId="77777777" w:rsidTr="00FE67F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319" w:type="dxa"/>
          </w:tcPr>
          <w:p w14:paraId="5C067DE8" w14:textId="77777777" w:rsidR="004D70CD" w:rsidRPr="00CB5895" w:rsidRDefault="004D70CD" w:rsidP="004D70CD">
            <w:pPr>
              <w:jc w:val="center"/>
              <w:rPr>
                <w:rFonts w:asciiTheme="minorHAnsi" w:hAnsiTheme="minorHAnsi"/>
              </w:rPr>
            </w:pPr>
            <w:r w:rsidRPr="00CB5895">
              <w:rPr>
                <w:rFonts w:asciiTheme="minorHAnsi" w:hAnsiTheme="minorHAnsi"/>
              </w:rPr>
              <w:t>Others</w:t>
            </w:r>
          </w:p>
        </w:tc>
        <w:tc>
          <w:tcPr>
            <w:tcW w:w="1834" w:type="dxa"/>
            <w:vAlign w:val="bottom"/>
          </w:tcPr>
          <w:p w14:paraId="00191B21" w14:textId="7B98E6FB" w:rsidR="004D70CD" w:rsidRPr="00CB5895" w:rsidRDefault="004D70CD" w:rsidP="004D70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B5895">
              <w:rPr>
                <w:rFonts w:asciiTheme="minorHAnsi" w:hAnsiTheme="minorHAnsi"/>
              </w:rPr>
              <w:t>4 (0.6</w:t>
            </w:r>
            <w:r w:rsidR="002B2690" w:rsidRPr="00CB5895">
              <w:rPr>
                <w:rFonts w:asciiTheme="minorHAnsi" w:hAnsiTheme="minorHAnsi"/>
              </w:rPr>
              <w:t xml:space="preserve"> percent</w:t>
            </w:r>
            <w:r w:rsidRPr="00CB5895">
              <w:rPr>
                <w:rFonts w:asciiTheme="minorHAnsi" w:hAnsiTheme="minorHAnsi"/>
              </w:rPr>
              <w:t>)</w:t>
            </w:r>
          </w:p>
        </w:tc>
        <w:tc>
          <w:tcPr>
            <w:tcW w:w="1841" w:type="dxa"/>
            <w:vAlign w:val="bottom"/>
          </w:tcPr>
          <w:p w14:paraId="5E327F67" w14:textId="33E2265E" w:rsidR="004D70CD" w:rsidRPr="00CB5895" w:rsidRDefault="004D70CD" w:rsidP="004D70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B5895">
              <w:rPr>
                <w:rFonts w:asciiTheme="minorHAnsi" w:hAnsiTheme="minorHAnsi"/>
              </w:rPr>
              <w:t>1 (0.16</w:t>
            </w:r>
            <w:r w:rsidR="002B2690" w:rsidRPr="00CB5895">
              <w:rPr>
                <w:rFonts w:asciiTheme="minorHAnsi" w:hAnsiTheme="minorHAnsi"/>
              </w:rPr>
              <w:t xml:space="preserve"> percent</w:t>
            </w:r>
            <w:r w:rsidRPr="00CB5895">
              <w:rPr>
                <w:rFonts w:asciiTheme="minorHAnsi" w:hAnsiTheme="minorHAnsi"/>
              </w:rPr>
              <w:t>)</w:t>
            </w:r>
          </w:p>
        </w:tc>
        <w:tc>
          <w:tcPr>
            <w:tcW w:w="1841" w:type="dxa"/>
            <w:vAlign w:val="bottom"/>
          </w:tcPr>
          <w:p w14:paraId="524E7805" w14:textId="05E6AF4E" w:rsidR="004D70CD" w:rsidRPr="00CB5895" w:rsidRDefault="004D70CD" w:rsidP="004D70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B5895">
              <w:rPr>
                <w:rFonts w:asciiTheme="minorHAnsi" w:hAnsiTheme="minorHAnsi"/>
              </w:rPr>
              <w:t>0 (0</w:t>
            </w:r>
            <w:r w:rsidR="002B2690" w:rsidRPr="00CB5895">
              <w:rPr>
                <w:rFonts w:asciiTheme="minorHAnsi" w:hAnsiTheme="minorHAnsi"/>
              </w:rPr>
              <w:t xml:space="preserve"> percent</w:t>
            </w:r>
            <w:r w:rsidRPr="00CB5895">
              <w:rPr>
                <w:rFonts w:asciiTheme="minorHAnsi" w:hAnsiTheme="minorHAnsi"/>
              </w:rPr>
              <w:t>)</w:t>
            </w:r>
          </w:p>
        </w:tc>
        <w:tc>
          <w:tcPr>
            <w:tcW w:w="1831" w:type="dxa"/>
            <w:vAlign w:val="bottom"/>
          </w:tcPr>
          <w:p w14:paraId="275F4AFC" w14:textId="7DDFFDED" w:rsidR="004D70CD" w:rsidRPr="00CB5895" w:rsidRDefault="004D70CD" w:rsidP="004D70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B5895">
              <w:rPr>
                <w:rFonts w:asciiTheme="minorHAnsi" w:hAnsiTheme="minorHAnsi"/>
              </w:rPr>
              <w:t>2 (0.9</w:t>
            </w:r>
            <w:r w:rsidR="002B2690" w:rsidRPr="00CB5895">
              <w:rPr>
                <w:rFonts w:asciiTheme="minorHAnsi" w:hAnsiTheme="minorHAnsi"/>
              </w:rPr>
              <w:t xml:space="preserve"> percent</w:t>
            </w:r>
            <w:r w:rsidRPr="00CB5895">
              <w:rPr>
                <w:rFonts w:asciiTheme="minorHAnsi" w:hAnsiTheme="minorHAnsi"/>
              </w:rPr>
              <w:t>)</w:t>
            </w:r>
          </w:p>
        </w:tc>
      </w:tr>
    </w:tbl>
    <w:p w14:paraId="44422A42" w14:textId="77777777" w:rsidR="00CB5895" w:rsidRDefault="00CB5895" w:rsidP="0051126D">
      <w:pPr>
        <w:jc w:val="both"/>
        <w:rPr>
          <w:rFonts w:asciiTheme="minorHAnsi" w:hAnsiTheme="minorHAnsi"/>
        </w:rPr>
      </w:pPr>
    </w:p>
    <w:p w14:paraId="748B60D2" w14:textId="5B9EAFC7" w:rsidR="00F66629" w:rsidRPr="00CB5895" w:rsidRDefault="00552E98" w:rsidP="0051126D">
      <w:pPr>
        <w:jc w:val="both"/>
        <w:rPr>
          <w:rFonts w:asciiTheme="minorHAnsi" w:hAnsiTheme="minorHAnsi"/>
        </w:rPr>
      </w:pPr>
      <w:r w:rsidRPr="00CB5895">
        <w:rPr>
          <w:rFonts w:asciiTheme="minorHAnsi" w:hAnsiTheme="minorHAnsi"/>
        </w:rPr>
        <w:lastRenderedPageBreak/>
        <w:t xml:space="preserve">Livestock seems to be the favourite productive asset </w:t>
      </w:r>
      <w:r w:rsidR="00CB5895" w:rsidRPr="00CB5895">
        <w:rPr>
          <w:rFonts w:asciiTheme="minorHAnsi" w:hAnsiTheme="minorHAnsi"/>
        </w:rPr>
        <w:t>while Jewellery and mobile phone is favoured among consumption assets by both Carry Over and New Youth groups.</w:t>
      </w:r>
    </w:p>
    <w:p w14:paraId="220E586B" w14:textId="77777777" w:rsidR="0051126D" w:rsidRDefault="0051126D" w:rsidP="0051126D">
      <w:pPr>
        <w:jc w:val="both"/>
        <w:rPr>
          <w:rFonts w:ascii="Times New Roman" w:hAnsi="Times New Roman"/>
        </w:rPr>
      </w:pPr>
    </w:p>
    <w:p w14:paraId="21D67DC8" w14:textId="77777777" w:rsidR="00CB5895" w:rsidRDefault="00CB5895" w:rsidP="0051126D">
      <w:pPr>
        <w:jc w:val="both"/>
        <w:rPr>
          <w:rFonts w:ascii="Times New Roman" w:hAnsi="Times New Roman"/>
        </w:rPr>
      </w:pPr>
    </w:p>
    <w:p w14:paraId="1B62CBBA" w14:textId="77777777" w:rsidR="0051126D" w:rsidRDefault="00B1794E" w:rsidP="0051126D">
      <w:pPr>
        <w:pStyle w:val="Heading3"/>
        <w:shd w:val="clear" w:color="auto" w:fill="F2DBDB" w:themeFill="accent2" w:themeFillTint="33"/>
        <w:spacing w:before="0" w:after="240"/>
      </w:pPr>
      <w:bookmarkStart w:id="84" w:name="_Toc441000823"/>
      <w:r>
        <w:t>5.3</w:t>
      </w:r>
      <w:r w:rsidR="0051126D">
        <w:t>.2</w:t>
      </w:r>
      <w:r w:rsidR="0051126D">
        <w:tab/>
      </w:r>
      <w:r w:rsidR="004A7F3D">
        <w:t>Contributions to Rent</w:t>
      </w:r>
      <w:bookmarkEnd w:id="84"/>
      <w:r w:rsidR="0051126D" w:rsidRPr="00073E1F">
        <w:tab/>
      </w:r>
    </w:p>
    <w:p w14:paraId="382E63A8" w14:textId="186C52F9" w:rsidR="0051126D" w:rsidRDefault="003542F5" w:rsidP="0051126D">
      <w:pPr>
        <w:jc w:val="both"/>
        <w:rPr>
          <w:rFonts w:ascii="Times New Roman" w:hAnsi="Times New Roman"/>
        </w:rPr>
      </w:pPr>
      <w:r>
        <w:rPr>
          <w:noProof/>
        </w:rPr>
        <mc:AlternateContent>
          <mc:Choice Requires="wps">
            <w:drawing>
              <wp:anchor distT="0" distB="0" distL="114300" distR="114300" simplePos="0" relativeHeight="251713536" behindDoc="0" locked="0" layoutInCell="1" allowOverlap="1" wp14:anchorId="54B65258" wp14:editId="0575EF5C">
                <wp:simplePos x="0" y="0"/>
                <wp:positionH relativeFrom="column">
                  <wp:posOffset>3248025</wp:posOffset>
                </wp:positionH>
                <wp:positionV relativeFrom="paragraph">
                  <wp:posOffset>100965</wp:posOffset>
                </wp:positionV>
                <wp:extent cx="2695575" cy="228600"/>
                <wp:effectExtent l="0" t="0" r="9525" b="0"/>
                <wp:wrapSquare wrapText="bothSides"/>
                <wp:docPr id="13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43F6E" w14:textId="787D378B" w:rsidR="008A6CAA" w:rsidRPr="00F6434F" w:rsidRDefault="008A6CAA" w:rsidP="00914015">
                            <w:pPr>
                              <w:pStyle w:val="Caption"/>
                              <w:jc w:val="center"/>
                              <w:rPr>
                                <w:rFonts w:ascii="Times New Roman" w:hAnsi="Times New Roman"/>
                                <w:noProof/>
                              </w:rPr>
                            </w:pPr>
                            <w:r>
                              <w:t>Figure 66B: Contribution to Rent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65258" id="Text Box 98" o:spid="_x0000_s1093" type="#_x0000_t202" style="position:absolute;left:0;text-align:left;margin-left:255.75pt;margin-top:7.95pt;width:212.25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" stroked="f">
                <v:textbox inset="0,0,0,0">
                  <w:txbxContent>
                    <w:p w14:paraId="4F743F6E" w14:textId="787D378B" w:rsidR="008A6CAA" w:rsidRPr="00F6434F" w:rsidRDefault="008A6CAA" w:rsidP="00914015">
                      <w:pPr>
                        <w:pStyle w:val="Caption"/>
                        <w:jc w:val="center"/>
                        <w:rPr>
                          <w:rFonts w:ascii="Times New Roman" w:hAnsi="Times New Roman"/>
                          <w:noProof/>
                        </w:rPr>
                      </w:pPr>
                      <w:r>
                        <w:t>Figure 66B: Contribution to Rent (New Youth)</w:t>
                      </w:r>
                    </w:p>
                  </w:txbxContent>
                </v:textbox>
                <w10:wrap type="square"/>
              </v:shape>
            </w:pict>
          </mc:Fallback>
        </mc:AlternateContent>
      </w:r>
      <w:r>
        <w:rPr>
          <w:noProof/>
        </w:rPr>
        <mc:AlternateContent>
          <mc:Choice Requires="wps">
            <w:drawing>
              <wp:anchor distT="0" distB="0" distL="114300" distR="114300" simplePos="0" relativeHeight="251711488" behindDoc="0" locked="0" layoutInCell="1" allowOverlap="1" wp14:anchorId="7181D070" wp14:editId="08158360">
                <wp:simplePos x="0" y="0"/>
                <wp:positionH relativeFrom="column">
                  <wp:posOffset>0</wp:posOffset>
                </wp:positionH>
                <wp:positionV relativeFrom="paragraph">
                  <wp:posOffset>105410</wp:posOffset>
                </wp:positionV>
                <wp:extent cx="2695575" cy="209550"/>
                <wp:effectExtent l="0" t="0" r="9525" b="0"/>
                <wp:wrapSquare wrapText="bothSides"/>
                <wp:docPr id="12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4B9BE" w14:textId="03892895" w:rsidR="008A6CAA" w:rsidRPr="003624D8" w:rsidRDefault="008A6CAA" w:rsidP="004A7F3D">
                            <w:pPr>
                              <w:pStyle w:val="Caption"/>
                              <w:jc w:val="center"/>
                              <w:rPr>
                                <w:rFonts w:ascii="Times New Roman" w:hAnsi="Times New Roman"/>
                                <w:noProof/>
                              </w:rPr>
                            </w:pPr>
                            <w:r>
                              <w:t>Figure 66A: Contribution to Rent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1D070" id="Text Box 97" o:spid="_x0000_s1094" type="#_x0000_t202" style="position:absolute;left:0;text-align:left;margin-left:0;margin-top:8.3pt;width:212.25pt;height: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ygufQIAAAo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" stroked="f">
                <v:textbox inset="0,0,0,0">
                  <w:txbxContent>
                    <w:p w14:paraId="05F4B9BE" w14:textId="03892895" w:rsidR="008A6CAA" w:rsidRPr="003624D8" w:rsidRDefault="008A6CAA" w:rsidP="004A7F3D">
                      <w:pPr>
                        <w:pStyle w:val="Caption"/>
                        <w:jc w:val="center"/>
                        <w:rPr>
                          <w:rFonts w:ascii="Times New Roman" w:hAnsi="Times New Roman"/>
                          <w:noProof/>
                        </w:rPr>
                      </w:pPr>
                      <w:r>
                        <w:t>Figure 66A: Contribution to Rent (Carry Over)</w:t>
                      </w:r>
                    </w:p>
                  </w:txbxContent>
                </v:textbox>
                <w10:wrap type="square"/>
              </v:shape>
            </w:pict>
          </mc:Fallback>
        </mc:AlternateContent>
      </w:r>
    </w:p>
    <w:p w14:paraId="66B1E9A3" w14:textId="77777777" w:rsidR="004A7F3D" w:rsidRDefault="004A7F3D" w:rsidP="0051126D">
      <w:pPr>
        <w:jc w:val="both"/>
        <w:rPr>
          <w:rFonts w:ascii="Times New Roman" w:hAnsi="Times New Roman"/>
        </w:rPr>
      </w:pPr>
    </w:p>
    <w:p w14:paraId="525D089A" w14:textId="77777777" w:rsidR="004A7F3D" w:rsidRDefault="004A7F3D" w:rsidP="0051126D">
      <w:pPr>
        <w:jc w:val="both"/>
        <w:rPr>
          <w:rFonts w:ascii="Times New Roman" w:hAnsi="Times New Roman"/>
        </w:rPr>
      </w:pPr>
      <w:r>
        <w:rPr>
          <w:rFonts w:ascii="Times New Roman" w:hAnsi="Times New Roman"/>
          <w:noProof/>
        </w:rPr>
        <w:drawing>
          <wp:anchor distT="0" distB="0" distL="114300" distR="114300" simplePos="0" relativeHeight="251607040" behindDoc="0" locked="0" layoutInCell="1" allowOverlap="1" wp14:anchorId="1C263AB2" wp14:editId="01A6889F">
            <wp:simplePos x="0" y="0"/>
            <wp:positionH relativeFrom="column">
              <wp:posOffset>0</wp:posOffset>
            </wp:positionH>
            <wp:positionV relativeFrom="paragraph">
              <wp:posOffset>165100</wp:posOffset>
            </wp:positionV>
            <wp:extent cx="2695575" cy="2324100"/>
            <wp:effectExtent l="0" t="0" r="0" b="0"/>
            <wp:wrapSquare wrapText="bothSides"/>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p>
    <w:p w14:paraId="561FD57C" w14:textId="77777777" w:rsidR="004A7F3D" w:rsidRDefault="00407A09" w:rsidP="0051126D">
      <w:pPr>
        <w:jc w:val="both"/>
        <w:rPr>
          <w:rFonts w:ascii="Times New Roman" w:hAnsi="Times New Roman"/>
        </w:rPr>
      </w:pPr>
      <w:r>
        <w:rPr>
          <w:rFonts w:ascii="Times New Roman" w:hAnsi="Times New Roman"/>
          <w:noProof/>
        </w:rPr>
        <w:drawing>
          <wp:anchor distT="0" distB="0" distL="114300" distR="114300" simplePos="0" relativeHeight="251608064" behindDoc="0" locked="0" layoutInCell="1" allowOverlap="1" wp14:anchorId="6CD3F9F3" wp14:editId="1B28D658">
            <wp:simplePos x="0" y="0"/>
            <wp:positionH relativeFrom="column">
              <wp:posOffset>438150</wp:posOffset>
            </wp:positionH>
            <wp:positionV relativeFrom="paragraph">
              <wp:posOffset>9525</wp:posOffset>
            </wp:positionV>
            <wp:extent cx="2695575" cy="2324100"/>
            <wp:effectExtent l="0" t="0" r="0" b="0"/>
            <wp:wrapSquare wrapText="bothSides"/>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p>
    <w:p w14:paraId="1E4DD236" w14:textId="77777777" w:rsidR="004A7F3D" w:rsidRDefault="004A7F3D" w:rsidP="0051126D">
      <w:pPr>
        <w:jc w:val="both"/>
        <w:rPr>
          <w:rFonts w:ascii="Times New Roman" w:hAnsi="Times New Roman"/>
        </w:rPr>
      </w:pPr>
    </w:p>
    <w:p w14:paraId="2A862521" w14:textId="77777777" w:rsidR="004A7F3D" w:rsidRDefault="004A7F3D" w:rsidP="0051126D">
      <w:pPr>
        <w:jc w:val="both"/>
        <w:rPr>
          <w:rFonts w:ascii="Times New Roman" w:hAnsi="Times New Roman"/>
        </w:rPr>
      </w:pPr>
    </w:p>
    <w:p w14:paraId="774B2FB6" w14:textId="77777777" w:rsidR="004A7F3D" w:rsidRDefault="004A7F3D" w:rsidP="0051126D">
      <w:pPr>
        <w:jc w:val="both"/>
        <w:rPr>
          <w:rFonts w:ascii="Times New Roman" w:hAnsi="Times New Roman"/>
        </w:rPr>
      </w:pPr>
    </w:p>
    <w:p w14:paraId="1A725952" w14:textId="77777777" w:rsidR="004A7F3D" w:rsidRDefault="004A7F3D" w:rsidP="0051126D">
      <w:pPr>
        <w:jc w:val="both"/>
        <w:rPr>
          <w:rFonts w:ascii="Times New Roman" w:hAnsi="Times New Roman"/>
        </w:rPr>
      </w:pPr>
    </w:p>
    <w:p w14:paraId="2FD9708A" w14:textId="77777777" w:rsidR="004A7F3D" w:rsidRDefault="004A7F3D" w:rsidP="0051126D">
      <w:pPr>
        <w:jc w:val="both"/>
        <w:rPr>
          <w:rFonts w:ascii="Times New Roman" w:hAnsi="Times New Roman"/>
        </w:rPr>
      </w:pPr>
    </w:p>
    <w:p w14:paraId="43BF1821" w14:textId="77777777" w:rsidR="004A7F3D" w:rsidRDefault="004A7F3D" w:rsidP="0051126D">
      <w:pPr>
        <w:jc w:val="both"/>
        <w:rPr>
          <w:rFonts w:ascii="Times New Roman" w:hAnsi="Times New Roman"/>
        </w:rPr>
      </w:pPr>
    </w:p>
    <w:p w14:paraId="150D7418" w14:textId="77777777" w:rsidR="004A7F3D" w:rsidRDefault="004A7F3D" w:rsidP="0051126D">
      <w:pPr>
        <w:jc w:val="both"/>
        <w:rPr>
          <w:rFonts w:ascii="Times New Roman" w:hAnsi="Times New Roman"/>
        </w:rPr>
      </w:pPr>
    </w:p>
    <w:p w14:paraId="402B88D9" w14:textId="77777777" w:rsidR="004A7F3D" w:rsidRDefault="004A7F3D" w:rsidP="0051126D">
      <w:pPr>
        <w:jc w:val="both"/>
        <w:rPr>
          <w:rFonts w:ascii="Times New Roman" w:hAnsi="Times New Roman"/>
        </w:rPr>
      </w:pPr>
    </w:p>
    <w:p w14:paraId="612DB549" w14:textId="77777777" w:rsidR="004A7F3D" w:rsidRDefault="004A7F3D" w:rsidP="0051126D">
      <w:pPr>
        <w:jc w:val="both"/>
        <w:rPr>
          <w:rFonts w:ascii="Times New Roman" w:hAnsi="Times New Roman"/>
        </w:rPr>
      </w:pPr>
    </w:p>
    <w:p w14:paraId="3190A429" w14:textId="77777777" w:rsidR="004A7F3D" w:rsidRDefault="004A7F3D" w:rsidP="0051126D">
      <w:pPr>
        <w:jc w:val="both"/>
        <w:rPr>
          <w:rFonts w:ascii="Times New Roman" w:hAnsi="Times New Roman"/>
        </w:rPr>
      </w:pPr>
    </w:p>
    <w:p w14:paraId="14F68F4A" w14:textId="77777777" w:rsidR="00FE67FC" w:rsidRDefault="00FE67FC" w:rsidP="0051126D">
      <w:pPr>
        <w:jc w:val="both"/>
        <w:rPr>
          <w:rFonts w:ascii="Times New Roman" w:hAnsi="Times New Roman"/>
        </w:rPr>
      </w:pPr>
    </w:p>
    <w:p w14:paraId="51E3CDEB" w14:textId="77777777" w:rsidR="00FE67FC" w:rsidRDefault="00FE67FC" w:rsidP="0051126D">
      <w:pPr>
        <w:jc w:val="both"/>
        <w:rPr>
          <w:rFonts w:ascii="Times New Roman" w:hAnsi="Times New Roman"/>
        </w:rPr>
      </w:pPr>
    </w:p>
    <w:p w14:paraId="2B5F8784" w14:textId="77777777" w:rsidR="00FE67FC" w:rsidRDefault="00FE67FC" w:rsidP="0051126D">
      <w:pPr>
        <w:jc w:val="both"/>
        <w:rPr>
          <w:rFonts w:ascii="Times New Roman" w:hAnsi="Times New Roman"/>
        </w:rPr>
      </w:pPr>
    </w:p>
    <w:p w14:paraId="0ADE8FF3" w14:textId="77777777" w:rsidR="00FE67FC" w:rsidRDefault="00FE67FC" w:rsidP="0051126D">
      <w:pPr>
        <w:jc w:val="both"/>
        <w:rPr>
          <w:rFonts w:ascii="Times New Roman" w:hAnsi="Times New Roman"/>
        </w:rPr>
      </w:pPr>
    </w:p>
    <w:p w14:paraId="17450B36" w14:textId="77777777" w:rsidR="00FE67FC" w:rsidRDefault="00FE67FC" w:rsidP="0051126D">
      <w:pPr>
        <w:jc w:val="both"/>
        <w:rPr>
          <w:rFonts w:ascii="Times New Roman" w:hAnsi="Times New Roman"/>
        </w:rPr>
      </w:pPr>
    </w:p>
    <w:p w14:paraId="4ECBD75B" w14:textId="5CE5816C" w:rsidR="004A7F3D" w:rsidRPr="00AF4317" w:rsidRDefault="007C73A7" w:rsidP="0051126D">
      <w:pPr>
        <w:jc w:val="both"/>
        <w:rPr>
          <w:rFonts w:asciiTheme="minorHAnsi" w:hAnsiTheme="minorHAnsi"/>
        </w:rPr>
      </w:pPr>
      <w:r w:rsidRPr="00F714F6">
        <w:rPr>
          <w:rFonts w:asciiTheme="minorHAnsi" w:hAnsiTheme="minorHAnsi"/>
        </w:rPr>
        <w:t>During baseline phase, 32 carry over households and 4 new youth households were renting their dwelling units. This figure increased to 55 carry over households and 23 new youth households during endline survey.</w:t>
      </w:r>
      <w:r w:rsidR="00E1392D" w:rsidRPr="00F714F6">
        <w:rPr>
          <w:rFonts w:asciiTheme="minorHAnsi" w:hAnsiTheme="minorHAnsi"/>
        </w:rPr>
        <w:t xml:space="preserve"> 11 out of 32 </w:t>
      </w:r>
      <w:r w:rsidR="007A2F03" w:rsidRPr="00F714F6">
        <w:rPr>
          <w:rFonts w:asciiTheme="minorHAnsi" w:hAnsiTheme="minorHAnsi"/>
        </w:rPr>
        <w:t>carry over members who rented their dwelling units during baseline phase contributed to rent, corresponding figure for new youth members was 2 members out of 4 during baseline. During endline stage 26 out of 55 carry over members renting their dwelling units contributed to rent. 7 out of 23 new youth members renting dwelling units contributed to rent during endline survey</w:t>
      </w:r>
      <w:r w:rsidR="007A2F03" w:rsidRPr="00AF4317">
        <w:rPr>
          <w:rFonts w:asciiTheme="minorHAnsi" w:hAnsiTheme="minorHAnsi"/>
        </w:rPr>
        <w:t>.</w:t>
      </w:r>
      <w:r w:rsidR="00AC451D">
        <w:rPr>
          <w:rFonts w:asciiTheme="minorHAnsi" w:hAnsiTheme="minorHAnsi"/>
        </w:rPr>
        <w:t xml:space="preserve"> </w:t>
      </w:r>
    </w:p>
    <w:p w14:paraId="7D11957F" w14:textId="77777777" w:rsidR="007A2F03" w:rsidRPr="00AF4317" w:rsidRDefault="007A2F03" w:rsidP="0051126D">
      <w:pPr>
        <w:jc w:val="both"/>
        <w:rPr>
          <w:rFonts w:asciiTheme="minorHAnsi" w:hAnsiTheme="minorHAnsi"/>
        </w:rPr>
      </w:pPr>
    </w:p>
    <w:p w14:paraId="26A1285E" w14:textId="77777777" w:rsidR="007A2F03" w:rsidRPr="00AF4317" w:rsidRDefault="007A2F03" w:rsidP="0051126D">
      <w:pPr>
        <w:jc w:val="both"/>
        <w:rPr>
          <w:rFonts w:asciiTheme="minorHAnsi" w:hAnsiTheme="minorHAnsi"/>
        </w:rPr>
      </w:pPr>
    </w:p>
    <w:p w14:paraId="0F96621D" w14:textId="77777777" w:rsidR="004A7F3D" w:rsidRPr="00CB1BE2" w:rsidRDefault="007A2F03" w:rsidP="007A2F03">
      <w:pPr>
        <w:pStyle w:val="Heading3"/>
        <w:shd w:val="clear" w:color="auto" w:fill="F2DBDB" w:themeFill="accent2" w:themeFillTint="33"/>
        <w:spacing w:before="0" w:after="240"/>
        <w:rPr>
          <w:rFonts w:asciiTheme="minorHAnsi" w:hAnsiTheme="minorHAnsi"/>
        </w:rPr>
      </w:pPr>
      <w:bookmarkStart w:id="85" w:name="_Toc441000824"/>
      <w:r w:rsidRPr="00CB1BE2">
        <w:rPr>
          <w:rFonts w:asciiTheme="minorHAnsi" w:hAnsiTheme="minorHAnsi"/>
        </w:rPr>
        <w:t xml:space="preserve">5.3.3 </w:t>
      </w:r>
      <w:r w:rsidRPr="00CB1BE2">
        <w:rPr>
          <w:rFonts w:asciiTheme="minorHAnsi" w:hAnsiTheme="minorHAnsi"/>
        </w:rPr>
        <w:tab/>
        <w:t>Housing Improvements</w:t>
      </w:r>
      <w:bookmarkEnd w:id="85"/>
    </w:p>
    <w:p w14:paraId="5800C372" w14:textId="65AE0EE4" w:rsidR="007A2F03" w:rsidRDefault="003542F5" w:rsidP="0051126D">
      <w:pPr>
        <w:jc w:val="both"/>
        <w:rPr>
          <w:rFonts w:ascii="Times New Roman" w:hAnsi="Times New Roman"/>
        </w:rPr>
      </w:pPr>
      <w:r>
        <w:rPr>
          <w:noProof/>
        </w:rPr>
        <mc:AlternateContent>
          <mc:Choice Requires="wps">
            <w:drawing>
              <wp:anchor distT="0" distB="0" distL="114300" distR="114300" simplePos="0" relativeHeight="251724800" behindDoc="0" locked="0" layoutInCell="1" allowOverlap="1" wp14:anchorId="08B39EC0" wp14:editId="0A360D00">
                <wp:simplePos x="0" y="0"/>
                <wp:positionH relativeFrom="column">
                  <wp:posOffset>3248025</wp:posOffset>
                </wp:positionH>
                <wp:positionV relativeFrom="paragraph">
                  <wp:posOffset>57150</wp:posOffset>
                </wp:positionV>
                <wp:extent cx="2695575" cy="285750"/>
                <wp:effectExtent l="0" t="0" r="9525" b="0"/>
                <wp:wrapSquare wrapText="bothSides"/>
                <wp:docPr id="12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FDCC8" w14:textId="77777777" w:rsidR="008A6CAA" w:rsidRPr="00F93C6C" w:rsidRDefault="008A6CAA" w:rsidP="002F15DF">
                            <w:pPr>
                              <w:pStyle w:val="Caption"/>
                              <w:jc w:val="center"/>
                              <w:rPr>
                                <w:rFonts w:ascii="Times New Roman" w:hAnsi="Times New Roman"/>
                                <w:noProof/>
                              </w:rPr>
                            </w:pPr>
                            <w:r>
                              <w:t>Figure 68: Contribution to Housing - Improvement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39EC0" id="Text Box 100" o:spid="_x0000_s1095" type="#_x0000_t202" style="position:absolute;left:0;text-align:left;margin-left:255.75pt;margin-top:4.5pt;width:212.25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" stroked="f">
                <v:textbox inset="0,0,0,0">
                  <w:txbxContent>
                    <w:p w14:paraId="765FDCC8" w14:textId="77777777" w:rsidR="008A6CAA" w:rsidRPr="00F93C6C" w:rsidRDefault="008A6CAA" w:rsidP="002F15DF">
                      <w:pPr>
                        <w:pStyle w:val="Caption"/>
                        <w:jc w:val="center"/>
                        <w:rPr>
                          <w:rFonts w:ascii="Times New Roman" w:hAnsi="Times New Roman"/>
                          <w:noProof/>
                        </w:rPr>
                      </w:pPr>
                      <w:r>
                        <w:t>Figure 68: Contribution to Housing - Improvement (New Youth)</w:t>
                      </w:r>
                    </w:p>
                  </w:txbxContent>
                </v:textbox>
                <w10:wrap type="square"/>
              </v:shape>
            </w:pict>
          </mc:Fallback>
        </mc:AlternateContent>
      </w:r>
      <w:r>
        <w:rPr>
          <w:noProof/>
        </w:rPr>
        <mc:AlternateContent>
          <mc:Choice Requires="wps">
            <w:drawing>
              <wp:anchor distT="0" distB="0" distL="114300" distR="114300" simplePos="0" relativeHeight="251723776" behindDoc="0" locked="0" layoutInCell="1" allowOverlap="1" wp14:anchorId="6DDDE8BD" wp14:editId="484C1292">
                <wp:simplePos x="0" y="0"/>
                <wp:positionH relativeFrom="column">
                  <wp:posOffset>0</wp:posOffset>
                </wp:positionH>
                <wp:positionV relativeFrom="paragraph">
                  <wp:posOffset>53975</wp:posOffset>
                </wp:positionV>
                <wp:extent cx="2695575" cy="257175"/>
                <wp:effectExtent l="0" t="0" r="9525" b="9525"/>
                <wp:wrapSquare wrapText="bothSides"/>
                <wp:docPr id="22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E13B6" w14:textId="77777777" w:rsidR="008A6CAA" w:rsidRPr="00EB3638" w:rsidRDefault="008A6CAA" w:rsidP="007A2F03">
                            <w:pPr>
                              <w:pStyle w:val="Caption"/>
                              <w:jc w:val="center"/>
                              <w:rPr>
                                <w:rFonts w:ascii="Times New Roman" w:hAnsi="Times New Roman"/>
                                <w:noProof/>
                              </w:rPr>
                            </w:pPr>
                            <w:r>
                              <w:t>Figure 67: Contribution to Housing - Improvement</w:t>
                            </w:r>
                            <w:r>
                              <w:rPr>
                                <w:noProof/>
                              </w:rPr>
                              <w:t xml:space="preserve">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DE8BD" id="Text Box 99" o:spid="_x0000_s1096" type="#_x0000_t202" style="position:absolute;left:0;text-align:left;margin-left:0;margin-top:4.25pt;width:212.25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" stroked="f">
                <v:textbox inset="0,0,0,0">
                  <w:txbxContent>
                    <w:p w14:paraId="335E13B6" w14:textId="77777777" w:rsidR="008A6CAA" w:rsidRPr="00EB3638" w:rsidRDefault="008A6CAA" w:rsidP="007A2F03">
                      <w:pPr>
                        <w:pStyle w:val="Caption"/>
                        <w:jc w:val="center"/>
                        <w:rPr>
                          <w:rFonts w:ascii="Times New Roman" w:hAnsi="Times New Roman"/>
                          <w:noProof/>
                        </w:rPr>
                      </w:pPr>
                      <w:r>
                        <w:t>Figure 67: Contribution to Housing - Improvement</w:t>
                      </w:r>
                      <w:r>
                        <w:rPr>
                          <w:noProof/>
                        </w:rPr>
                        <w:t xml:space="preserve"> (Carry Over)</w:t>
                      </w:r>
                    </w:p>
                  </w:txbxContent>
                </v:textbox>
                <w10:wrap type="square"/>
              </v:shape>
            </w:pict>
          </mc:Fallback>
        </mc:AlternateContent>
      </w:r>
    </w:p>
    <w:p w14:paraId="3056C056" w14:textId="77777777" w:rsidR="007A2F03" w:rsidRDefault="007A2F03" w:rsidP="0051126D">
      <w:pPr>
        <w:jc w:val="both"/>
        <w:rPr>
          <w:rFonts w:ascii="Times New Roman" w:hAnsi="Times New Roman"/>
        </w:rPr>
      </w:pPr>
    </w:p>
    <w:p w14:paraId="0B1D6781" w14:textId="77777777" w:rsidR="007A2F03" w:rsidRDefault="007A2F03" w:rsidP="0051126D">
      <w:pPr>
        <w:jc w:val="both"/>
        <w:rPr>
          <w:rFonts w:ascii="Times New Roman" w:hAnsi="Times New Roman"/>
        </w:rPr>
      </w:pPr>
      <w:r>
        <w:rPr>
          <w:rFonts w:ascii="Times New Roman" w:hAnsi="Times New Roman"/>
          <w:noProof/>
        </w:rPr>
        <w:lastRenderedPageBreak/>
        <w:drawing>
          <wp:anchor distT="0" distB="0" distL="114300" distR="114300" simplePos="0" relativeHeight="251609088" behindDoc="0" locked="0" layoutInCell="1" allowOverlap="1" wp14:anchorId="2994916E" wp14:editId="439C04AC">
            <wp:simplePos x="0" y="0"/>
            <wp:positionH relativeFrom="column">
              <wp:posOffset>0</wp:posOffset>
            </wp:positionH>
            <wp:positionV relativeFrom="paragraph">
              <wp:posOffset>161290</wp:posOffset>
            </wp:positionV>
            <wp:extent cx="2695575" cy="2324100"/>
            <wp:effectExtent l="0" t="0" r="0" b="0"/>
            <wp:wrapSquare wrapText="bothSides"/>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p>
    <w:p w14:paraId="0218858D" w14:textId="77777777" w:rsidR="007A2F03" w:rsidRDefault="007A2F03" w:rsidP="0051126D">
      <w:pPr>
        <w:jc w:val="both"/>
        <w:rPr>
          <w:rFonts w:ascii="Times New Roman" w:hAnsi="Times New Roman"/>
        </w:rPr>
      </w:pPr>
      <w:r>
        <w:rPr>
          <w:rFonts w:ascii="Times New Roman" w:hAnsi="Times New Roman"/>
          <w:noProof/>
        </w:rPr>
        <w:drawing>
          <wp:anchor distT="0" distB="0" distL="114300" distR="114300" simplePos="0" relativeHeight="251610112" behindDoc="0" locked="0" layoutInCell="1" allowOverlap="1" wp14:anchorId="536C20E9" wp14:editId="76377018">
            <wp:simplePos x="0" y="0"/>
            <wp:positionH relativeFrom="column">
              <wp:posOffset>438150</wp:posOffset>
            </wp:positionH>
            <wp:positionV relativeFrom="paragraph">
              <wp:posOffset>13335</wp:posOffset>
            </wp:positionV>
            <wp:extent cx="2695575" cy="2324100"/>
            <wp:effectExtent l="0" t="0" r="0" b="0"/>
            <wp:wrapSquare wrapText="bothSides"/>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p>
    <w:p w14:paraId="01C822DB" w14:textId="77777777" w:rsidR="007A2F03" w:rsidRDefault="007A2F03" w:rsidP="0051126D">
      <w:pPr>
        <w:jc w:val="both"/>
        <w:rPr>
          <w:rFonts w:ascii="Times New Roman" w:hAnsi="Times New Roman"/>
        </w:rPr>
      </w:pPr>
    </w:p>
    <w:p w14:paraId="75EDDA9D" w14:textId="77777777" w:rsidR="007A2F03" w:rsidRDefault="007A2F03" w:rsidP="0051126D">
      <w:pPr>
        <w:jc w:val="both"/>
        <w:rPr>
          <w:rFonts w:ascii="Times New Roman" w:hAnsi="Times New Roman"/>
        </w:rPr>
      </w:pPr>
    </w:p>
    <w:p w14:paraId="40E8AC92" w14:textId="77777777" w:rsidR="007A2F03" w:rsidRDefault="007A2F03" w:rsidP="0051126D">
      <w:pPr>
        <w:jc w:val="both"/>
        <w:rPr>
          <w:rFonts w:ascii="Times New Roman" w:hAnsi="Times New Roman"/>
        </w:rPr>
      </w:pPr>
    </w:p>
    <w:p w14:paraId="393132D5" w14:textId="77777777" w:rsidR="007A2F03" w:rsidRDefault="007A2F03" w:rsidP="0051126D">
      <w:pPr>
        <w:jc w:val="both"/>
        <w:rPr>
          <w:rFonts w:ascii="Times New Roman" w:hAnsi="Times New Roman"/>
        </w:rPr>
      </w:pPr>
    </w:p>
    <w:p w14:paraId="2F77EE65" w14:textId="77777777" w:rsidR="007A2F03" w:rsidRDefault="007A2F03" w:rsidP="0051126D">
      <w:pPr>
        <w:jc w:val="both"/>
        <w:rPr>
          <w:rFonts w:ascii="Times New Roman" w:hAnsi="Times New Roman"/>
        </w:rPr>
      </w:pPr>
    </w:p>
    <w:p w14:paraId="27016A71" w14:textId="77777777" w:rsidR="007A2F03" w:rsidRDefault="007A2F03" w:rsidP="0051126D">
      <w:pPr>
        <w:jc w:val="both"/>
        <w:rPr>
          <w:rFonts w:ascii="Times New Roman" w:hAnsi="Times New Roman"/>
        </w:rPr>
      </w:pPr>
    </w:p>
    <w:p w14:paraId="7C5D2B0B" w14:textId="77777777" w:rsidR="007A2F03" w:rsidRDefault="007A2F03" w:rsidP="0051126D">
      <w:pPr>
        <w:jc w:val="both"/>
        <w:rPr>
          <w:rFonts w:ascii="Times New Roman" w:hAnsi="Times New Roman"/>
        </w:rPr>
      </w:pPr>
    </w:p>
    <w:p w14:paraId="1D493577" w14:textId="77777777" w:rsidR="007A2F03" w:rsidRDefault="007A2F03" w:rsidP="0051126D">
      <w:pPr>
        <w:jc w:val="both"/>
        <w:rPr>
          <w:rFonts w:ascii="Times New Roman" w:hAnsi="Times New Roman"/>
        </w:rPr>
      </w:pPr>
    </w:p>
    <w:p w14:paraId="1C94E26F" w14:textId="77777777" w:rsidR="007A2F03" w:rsidRDefault="007A2F03" w:rsidP="0051126D">
      <w:pPr>
        <w:jc w:val="both"/>
        <w:rPr>
          <w:rFonts w:ascii="Times New Roman" w:hAnsi="Times New Roman"/>
        </w:rPr>
      </w:pPr>
    </w:p>
    <w:p w14:paraId="16BF8BC0" w14:textId="77777777" w:rsidR="007A2F03" w:rsidRDefault="007A2F03" w:rsidP="0051126D">
      <w:pPr>
        <w:jc w:val="both"/>
        <w:rPr>
          <w:rFonts w:ascii="Times New Roman" w:hAnsi="Times New Roman"/>
        </w:rPr>
      </w:pPr>
    </w:p>
    <w:p w14:paraId="4D610CE8" w14:textId="77777777" w:rsidR="007A2F03" w:rsidRDefault="007A2F03" w:rsidP="0051126D">
      <w:pPr>
        <w:jc w:val="both"/>
        <w:rPr>
          <w:rFonts w:ascii="Times New Roman" w:hAnsi="Times New Roman"/>
        </w:rPr>
      </w:pPr>
    </w:p>
    <w:p w14:paraId="1F38F70D" w14:textId="77777777" w:rsidR="004A7F3D" w:rsidRDefault="004A7F3D" w:rsidP="0051126D">
      <w:pPr>
        <w:jc w:val="both"/>
        <w:rPr>
          <w:rFonts w:ascii="Times New Roman" w:hAnsi="Times New Roman"/>
        </w:rPr>
      </w:pPr>
    </w:p>
    <w:p w14:paraId="676A6E3C" w14:textId="77777777" w:rsidR="004A7F3D" w:rsidRDefault="004A7F3D" w:rsidP="0051126D">
      <w:pPr>
        <w:jc w:val="both"/>
        <w:rPr>
          <w:rFonts w:ascii="Times New Roman" w:hAnsi="Times New Roman"/>
        </w:rPr>
      </w:pPr>
    </w:p>
    <w:p w14:paraId="7913DCB1" w14:textId="77777777" w:rsidR="004A7F3D" w:rsidRDefault="004A7F3D" w:rsidP="0051126D">
      <w:pPr>
        <w:jc w:val="both"/>
        <w:rPr>
          <w:rFonts w:ascii="Times New Roman" w:hAnsi="Times New Roman"/>
        </w:rPr>
      </w:pPr>
    </w:p>
    <w:p w14:paraId="0A067DE5" w14:textId="77777777" w:rsidR="004A7F3D" w:rsidRDefault="004A7F3D" w:rsidP="0051126D">
      <w:pPr>
        <w:jc w:val="both"/>
        <w:rPr>
          <w:rFonts w:ascii="Times New Roman" w:hAnsi="Times New Roman"/>
        </w:rPr>
      </w:pPr>
    </w:p>
    <w:p w14:paraId="36187CF4" w14:textId="5A9CC918" w:rsidR="002F15DF" w:rsidRPr="00AC451D" w:rsidRDefault="002F15DF" w:rsidP="0051126D">
      <w:pPr>
        <w:jc w:val="both"/>
        <w:rPr>
          <w:rFonts w:asciiTheme="minorHAnsi" w:hAnsiTheme="minorHAnsi"/>
        </w:rPr>
      </w:pPr>
      <w:r w:rsidRPr="00AC451D">
        <w:rPr>
          <w:rFonts w:asciiTheme="minorHAnsi" w:hAnsiTheme="minorHAnsi"/>
        </w:rPr>
        <w:t>VSL members’ contribution to dwelling repairs and other improvements to housing increased from baseline stage to endline stage for both carry over and new youth households. The increase in contribution by members (in percentage terms) was more noticeable for new youth members as compared to carry over members.</w:t>
      </w:r>
      <w:r w:rsidR="00ED59CF" w:rsidRPr="00AC451D">
        <w:rPr>
          <w:rFonts w:asciiTheme="minorHAnsi" w:hAnsiTheme="minorHAnsi"/>
        </w:rPr>
        <w:t xml:space="preserve"> The contribution made by VSL members towards housing improvement has been given in the table below. Cell values represent number of members who made a contribution of a particular amount.</w:t>
      </w:r>
    </w:p>
    <w:p w14:paraId="647E7069" w14:textId="77777777" w:rsidR="002F15DF" w:rsidRPr="00AC451D" w:rsidRDefault="002F15DF" w:rsidP="0051126D">
      <w:pPr>
        <w:jc w:val="both"/>
        <w:rPr>
          <w:rFonts w:asciiTheme="minorHAnsi" w:hAnsiTheme="minorHAnsi"/>
        </w:rPr>
      </w:pPr>
    </w:p>
    <w:tbl>
      <w:tblPr>
        <w:tblStyle w:val="GridTable5Dark-Accent11"/>
        <w:tblW w:w="9666" w:type="dxa"/>
        <w:tblLook w:val="04A0" w:firstRow="1" w:lastRow="0" w:firstColumn="1" w:lastColumn="0" w:noHBand="0" w:noVBand="1"/>
      </w:tblPr>
      <w:tblGrid>
        <w:gridCol w:w="1933"/>
        <w:gridCol w:w="1933"/>
        <w:gridCol w:w="1933"/>
        <w:gridCol w:w="1933"/>
        <w:gridCol w:w="1934"/>
      </w:tblGrid>
      <w:tr w:rsidR="00ED59CF" w:rsidRPr="00AC451D" w14:paraId="093A613C" w14:textId="77777777" w:rsidTr="00ED59CF">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33" w:type="dxa"/>
            <w:vMerge w:val="restart"/>
            <w:vAlign w:val="center"/>
          </w:tcPr>
          <w:p w14:paraId="61AB48D4" w14:textId="77777777" w:rsidR="00ED59CF" w:rsidRPr="00AC451D" w:rsidRDefault="00ED59CF" w:rsidP="00ED59CF">
            <w:pPr>
              <w:jc w:val="center"/>
              <w:rPr>
                <w:rFonts w:asciiTheme="minorHAnsi" w:hAnsiTheme="minorHAnsi"/>
              </w:rPr>
            </w:pPr>
            <w:r w:rsidRPr="00AC451D">
              <w:rPr>
                <w:rFonts w:asciiTheme="minorHAnsi" w:hAnsiTheme="minorHAnsi"/>
              </w:rPr>
              <w:t>Contribution Amount</w:t>
            </w:r>
          </w:p>
        </w:tc>
        <w:tc>
          <w:tcPr>
            <w:tcW w:w="3866" w:type="dxa"/>
            <w:gridSpan w:val="2"/>
          </w:tcPr>
          <w:p w14:paraId="0315E14F" w14:textId="77777777" w:rsidR="00ED59CF" w:rsidRPr="00AC451D" w:rsidRDefault="00ED59CF" w:rsidP="00ED59C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rPr>
              <w:t>Carry Over</w:t>
            </w:r>
          </w:p>
        </w:tc>
        <w:tc>
          <w:tcPr>
            <w:tcW w:w="3867" w:type="dxa"/>
            <w:gridSpan w:val="2"/>
          </w:tcPr>
          <w:p w14:paraId="79714393" w14:textId="77777777" w:rsidR="00ED59CF" w:rsidRPr="00AC451D" w:rsidRDefault="00ED59CF" w:rsidP="00ED59C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rPr>
              <w:t>New Youth</w:t>
            </w:r>
          </w:p>
        </w:tc>
      </w:tr>
      <w:tr w:rsidR="00ED59CF" w:rsidRPr="00AC451D" w14:paraId="18CFB9B7" w14:textId="77777777" w:rsidTr="00ED59C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33" w:type="dxa"/>
            <w:vMerge/>
          </w:tcPr>
          <w:p w14:paraId="1FB0E489" w14:textId="77777777" w:rsidR="00ED59CF" w:rsidRPr="00AC451D" w:rsidRDefault="00ED59CF" w:rsidP="00ED59CF">
            <w:pPr>
              <w:jc w:val="both"/>
              <w:rPr>
                <w:rFonts w:asciiTheme="minorHAnsi" w:hAnsiTheme="minorHAnsi"/>
              </w:rPr>
            </w:pPr>
          </w:p>
        </w:tc>
        <w:tc>
          <w:tcPr>
            <w:tcW w:w="1933" w:type="dxa"/>
          </w:tcPr>
          <w:p w14:paraId="603C15EA" w14:textId="77777777" w:rsidR="00ED59CF" w:rsidRPr="00AC451D" w:rsidRDefault="00ED59CF" w:rsidP="00ED59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rPr>
              <w:t>Baseline</w:t>
            </w:r>
          </w:p>
        </w:tc>
        <w:tc>
          <w:tcPr>
            <w:tcW w:w="1933" w:type="dxa"/>
          </w:tcPr>
          <w:p w14:paraId="7C218A0C" w14:textId="77777777" w:rsidR="00ED59CF" w:rsidRPr="00AC451D" w:rsidRDefault="00ED59CF" w:rsidP="00ED59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rPr>
              <w:t>Endline</w:t>
            </w:r>
          </w:p>
        </w:tc>
        <w:tc>
          <w:tcPr>
            <w:tcW w:w="1933" w:type="dxa"/>
          </w:tcPr>
          <w:p w14:paraId="2DB9D89C" w14:textId="77777777" w:rsidR="00ED59CF" w:rsidRPr="00AC451D" w:rsidRDefault="00ED59CF" w:rsidP="00ED59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rPr>
              <w:t>Baseline</w:t>
            </w:r>
          </w:p>
        </w:tc>
        <w:tc>
          <w:tcPr>
            <w:tcW w:w="1934" w:type="dxa"/>
          </w:tcPr>
          <w:p w14:paraId="4DB7A207" w14:textId="77777777" w:rsidR="00ED59CF" w:rsidRPr="00AC451D" w:rsidRDefault="00ED59CF" w:rsidP="00ED59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rPr>
              <w:t>Endline</w:t>
            </w:r>
          </w:p>
        </w:tc>
      </w:tr>
      <w:tr w:rsidR="00ED59CF" w:rsidRPr="00AC451D" w14:paraId="251FA412" w14:textId="77777777" w:rsidTr="00ED59CF">
        <w:trPr>
          <w:trHeight w:val="310"/>
        </w:trPr>
        <w:tc>
          <w:tcPr>
            <w:cnfStyle w:val="001000000000" w:firstRow="0" w:lastRow="0" w:firstColumn="1" w:lastColumn="0" w:oddVBand="0" w:evenVBand="0" w:oddHBand="0" w:evenHBand="0" w:firstRowFirstColumn="0" w:firstRowLastColumn="0" w:lastRowFirstColumn="0" w:lastRowLastColumn="0"/>
            <w:tcW w:w="1933" w:type="dxa"/>
          </w:tcPr>
          <w:p w14:paraId="74146CC8" w14:textId="77777777" w:rsidR="00ED59CF" w:rsidRPr="00AC451D" w:rsidRDefault="00ED59CF" w:rsidP="00ED59CF">
            <w:pPr>
              <w:jc w:val="center"/>
              <w:rPr>
                <w:rFonts w:asciiTheme="minorHAnsi" w:hAnsiTheme="minorHAnsi"/>
              </w:rPr>
            </w:pPr>
            <w:r w:rsidRPr="00AC451D">
              <w:rPr>
                <w:rFonts w:asciiTheme="minorHAnsi" w:hAnsiTheme="minorHAnsi"/>
              </w:rPr>
              <w:t>Up to 2500</w:t>
            </w:r>
          </w:p>
        </w:tc>
        <w:tc>
          <w:tcPr>
            <w:tcW w:w="1933" w:type="dxa"/>
            <w:vAlign w:val="center"/>
          </w:tcPr>
          <w:p w14:paraId="4E9E238D" w14:textId="1CA45B19" w:rsidR="00ED59CF" w:rsidRPr="00AC451D" w:rsidRDefault="00ED59CF" w:rsidP="00ED59C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cs="Arial"/>
              </w:rPr>
              <w:t>34</w:t>
            </w:r>
            <w:r w:rsidR="007832E5" w:rsidRPr="00AC451D">
              <w:rPr>
                <w:rFonts w:asciiTheme="minorHAnsi" w:hAnsiTheme="minorHAnsi" w:cs="Arial"/>
              </w:rPr>
              <w:t xml:space="preserve"> (5.3</w:t>
            </w:r>
            <w:r w:rsidR="002B2690" w:rsidRPr="00AC451D">
              <w:rPr>
                <w:rFonts w:asciiTheme="minorHAnsi" w:hAnsiTheme="minorHAnsi" w:cs="Arial"/>
              </w:rPr>
              <w:t xml:space="preserve"> percent</w:t>
            </w:r>
            <w:r w:rsidR="007832E5" w:rsidRPr="00AC451D">
              <w:rPr>
                <w:rFonts w:asciiTheme="minorHAnsi" w:hAnsiTheme="minorHAnsi" w:cs="Arial"/>
              </w:rPr>
              <w:t>)</w:t>
            </w:r>
          </w:p>
        </w:tc>
        <w:tc>
          <w:tcPr>
            <w:tcW w:w="1933" w:type="dxa"/>
            <w:vAlign w:val="center"/>
          </w:tcPr>
          <w:p w14:paraId="23C6AB78" w14:textId="684791D1" w:rsidR="00ED59CF" w:rsidRPr="00AC451D" w:rsidRDefault="00ED59CF" w:rsidP="00ED59C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cs="Arial"/>
              </w:rPr>
              <w:t>17</w:t>
            </w:r>
            <w:r w:rsidR="007832E5" w:rsidRPr="00AC451D">
              <w:rPr>
                <w:rFonts w:asciiTheme="minorHAnsi" w:hAnsiTheme="minorHAnsi" w:cs="Arial"/>
              </w:rPr>
              <w:t xml:space="preserve"> (2.7</w:t>
            </w:r>
            <w:r w:rsidR="002B2690" w:rsidRPr="00AC451D">
              <w:rPr>
                <w:rFonts w:asciiTheme="minorHAnsi" w:hAnsiTheme="minorHAnsi" w:cs="Arial"/>
              </w:rPr>
              <w:t xml:space="preserve"> percent</w:t>
            </w:r>
            <w:r w:rsidR="007832E5" w:rsidRPr="00AC451D">
              <w:rPr>
                <w:rFonts w:asciiTheme="minorHAnsi" w:hAnsiTheme="minorHAnsi" w:cs="Arial"/>
              </w:rPr>
              <w:t>)</w:t>
            </w:r>
          </w:p>
        </w:tc>
        <w:tc>
          <w:tcPr>
            <w:tcW w:w="1933" w:type="dxa"/>
            <w:vAlign w:val="center"/>
          </w:tcPr>
          <w:p w14:paraId="17ACECDE" w14:textId="1CB1E08F" w:rsidR="00ED59CF" w:rsidRPr="00AC451D" w:rsidRDefault="00ED59CF" w:rsidP="00ED59C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cs="Arial"/>
              </w:rPr>
              <w:t>8</w:t>
            </w:r>
            <w:r w:rsidR="007832E5" w:rsidRPr="00AC451D">
              <w:rPr>
                <w:rFonts w:asciiTheme="minorHAnsi" w:hAnsiTheme="minorHAnsi" w:cs="Arial"/>
              </w:rPr>
              <w:t xml:space="preserve"> (3.8</w:t>
            </w:r>
            <w:r w:rsidR="002B2690" w:rsidRPr="00AC451D">
              <w:rPr>
                <w:rFonts w:asciiTheme="minorHAnsi" w:hAnsiTheme="minorHAnsi" w:cs="Arial"/>
              </w:rPr>
              <w:t xml:space="preserve"> percent</w:t>
            </w:r>
            <w:r w:rsidR="007832E5" w:rsidRPr="00AC451D">
              <w:rPr>
                <w:rFonts w:asciiTheme="minorHAnsi" w:hAnsiTheme="minorHAnsi" w:cs="Arial"/>
              </w:rPr>
              <w:t>)</w:t>
            </w:r>
          </w:p>
        </w:tc>
        <w:tc>
          <w:tcPr>
            <w:tcW w:w="1934" w:type="dxa"/>
            <w:vAlign w:val="center"/>
          </w:tcPr>
          <w:p w14:paraId="6007C50E" w14:textId="6F009B6C" w:rsidR="00ED59CF" w:rsidRPr="00AC451D" w:rsidRDefault="00ED59CF" w:rsidP="00ED59C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cs="Arial"/>
              </w:rPr>
              <w:t>5</w:t>
            </w:r>
            <w:r w:rsidR="007832E5" w:rsidRPr="00AC451D">
              <w:rPr>
                <w:rFonts w:asciiTheme="minorHAnsi" w:hAnsiTheme="minorHAnsi" w:cs="Arial"/>
              </w:rPr>
              <w:t xml:space="preserve"> (2.4</w:t>
            </w:r>
            <w:r w:rsidR="002B2690" w:rsidRPr="00AC451D">
              <w:rPr>
                <w:rFonts w:asciiTheme="minorHAnsi" w:hAnsiTheme="minorHAnsi" w:cs="Arial"/>
              </w:rPr>
              <w:t xml:space="preserve"> percent</w:t>
            </w:r>
            <w:r w:rsidR="007832E5" w:rsidRPr="00AC451D">
              <w:rPr>
                <w:rFonts w:asciiTheme="minorHAnsi" w:hAnsiTheme="minorHAnsi" w:cs="Arial"/>
              </w:rPr>
              <w:t>)</w:t>
            </w:r>
          </w:p>
        </w:tc>
      </w:tr>
      <w:tr w:rsidR="00ED59CF" w:rsidRPr="00AC451D" w14:paraId="0EFE7CA8" w14:textId="77777777" w:rsidTr="00ED59C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33" w:type="dxa"/>
          </w:tcPr>
          <w:p w14:paraId="49E6154A" w14:textId="77777777" w:rsidR="00ED59CF" w:rsidRPr="00AC451D" w:rsidRDefault="00ED59CF" w:rsidP="00ED59CF">
            <w:pPr>
              <w:jc w:val="center"/>
              <w:rPr>
                <w:rFonts w:asciiTheme="minorHAnsi" w:hAnsiTheme="minorHAnsi"/>
              </w:rPr>
            </w:pPr>
            <w:r w:rsidRPr="00AC451D">
              <w:rPr>
                <w:rFonts w:asciiTheme="minorHAnsi" w:hAnsiTheme="minorHAnsi"/>
              </w:rPr>
              <w:t>2501-5000</w:t>
            </w:r>
          </w:p>
        </w:tc>
        <w:tc>
          <w:tcPr>
            <w:tcW w:w="1933" w:type="dxa"/>
            <w:vAlign w:val="center"/>
          </w:tcPr>
          <w:p w14:paraId="1ACB8E0E" w14:textId="05577766" w:rsidR="00ED59CF" w:rsidRPr="00AC451D" w:rsidRDefault="00ED59CF" w:rsidP="00ED59C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cs="Arial"/>
              </w:rPr>
              <w:t>16</w:t>
            </w:r>
            <w:r w:rsidR="007832E5" w:rsidRPr="00AC451D">
              <w:rPr>
                <w:rFonts w:asciiTheme="minorHAnsi" w:hAnsiTheme="minorHAnsi" w:cs="Arial"/>
              </w:rPr>
              <w:t xml:space="preserve"> (2.5</w:t>
            </w:r>
            <w:r w:rsidR="002B2690" w:rsidRPr="00AC451D">
              <w:rPr>
                <w:rFonts w:asciiTheme="minorHAnsi" w:hAnsiTheme="minorHAnsi" w:cs="Arial"/>
              </w:rPr>
              <w:t xml:space="preserve"> percent</w:t>
            </w:r>
            <w:r w:rsidR="007832E5" w:rsidRPr="00AC451D">
              <w:rPr>
                <w:rFonts w:asciiTheme="minorHAnsi" w:hAnsiTheme="minorHAnsi" w:cs="Arial"/>
              </w:rPr>
              <w:t>)</w:t>
            </w:r>
          </w:p>
        </w:tc>
        <w:tc>
          <w:tcPr>
            <w:tcW w:w="1933" w:type="dxa"/>
            <w:vAlign w:val="center"/>
          </w:tcPr>
          <w:p w14:paraId="0E155E38" w14:textId="078C2C98" w:rsidR="00ED59CF" w:rsidRPr="00AC451D" w:rsidRDefault="00ED59CF" w:rsidP="00ED59C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cs="Arial"/>
              </w:rPr>
              <w:t>49</w:t>
            </w:r>
            <w:r w:rsidR="007832E5" w:rsidRPr="00AC451D">
              <w:rPr>
                <w:rFonts w:asciiTheme="minorHAnsi" w:hAnsiTheme="minorHAnsi" w:cs="Arial"/>
              </w:rPr>
              <w:t xml:space="preserve"> (7.6</w:t>
            </w:r>
            <w:r w:rsidR="002B2690" w:rsidRPr="00AC451D">
              <w:rPr>
                <w:rFonts w:asciiTheme="minorHAnsi" w:hAnsiTheme="minorHAnsi" w:cs="Arial"/>
              </w:rPr>
              <w:t xml:space="preserve"> percent</w:t>
            </w:r>
            <w:r w:rsidR="007832E5" w:rsidRPr="00AC451D">
              <w:rPr>
                <w:rFonts w:asciiTheme="minorHAnsi" w:hAnsiTheme="minorHAnsi" w:cs="Arial"/>
              </w:rPr>
              <w:t>)</w:t>
            </w:r>
          </w:p>
        </w:tc>
        <w:tc>
          <w:tcPr>
            <w:tcW w:w="1933" w:type="dxa"/>
            <w:vAlign w:val="center"/>
          </w:tcPr>
          <w:p w14:paraId="64CC477C" w14:textId="279780F6" w:rsidR="00ED59CF" w:rsidRPr="00AC451D" w:rsidRDefault="00ED59CF" w:rsidP="00ED59C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cs="Arial"/>
              </w:rPr>
              <w:t>1</w:t>
            </w:r>
            <w:r w:rsidR="007832E5" w:rsidRPr="00AC451D">
              <w:rPr>
                <w:rFonts w:asciiTheme="minorHAnsi" w:hAnsiTheme="minorHAnsi" w:cs="Arial"/>
              </w:rPr>
              <w:t xml:space="preserve"> (0.5</w:t>
            </w:r>
            <w:r w:rsidR="002B2690" w:rsidRPr="00AC451D">
              <w:rPr>
                <w:rFonts w:asciiTheme="minorHAnsi" w:hAnsiTheme="minorHAnsi" w:cs="Arial"/>
              </w:rPr>
              <w:t xml:space="preserve"> percent</w:t>
            </w:r>
            <w:r w:rsidR="007832E5" w:rsidRPr="00AC451D">
              <w:rPr>
                <w:rFonts w:asciiTheme="minorHAnsi" w:hAnsiTheme="minorHAnsi" w:cs="Arial"/>
              </w:rPr>
              <w:t>)</w:t>
            </w:r>
          </w:p>
        </w:tc>
        <w:tc>
          <w:tcPr>
            <w:tcW w:w="1934" w:type="dxa"/>
            <w:vAlign w:val="center"/>
          </w:tcPr>
          <w:p w14:paraId="0BDF4248" w14:textId="7A3B2A9D" w:rsidR="00ED59CF" w:rsidRPr="00AC451D" w:rsidRDefault="00ED59CF" w:rsidP="00ED59C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cs="Arial"/>
              </w:rPr>
              <w:t>14</w:t>
            </w:r>
            <w:r w:rsidR="007832E5" w:rsidRPr="00AC451D">
              <w:rPr>
                <w:rFonts w:asciiTheme="minorHAnsi" w:hAnsiTheme="minorHAnsi" w:cs="Arial"/>
              </w:rPr>
              <w:t xml:space="preserve"> (6.6</w:t>
            </w:r>
            <w:r w:rsidR="002B2690" w:rsidRPr="00AC451D">
              <w:rPr>
                <w:rFonts w:asciiTheme="minorHAnsi" w:hAnsiTheme="minorHAnsi" w:cs="Arial"/>
              </w:rPr>
              <w:t xml:space="preserve"> percent</w:t>
            </w:r>
            <w:r w:rsidR="007832E5" w:rsidRPr="00AC451D">
              <w:rPr>
                <w:rFonts w:asciiTheme="minorHAnsi" w:hAnsiTheme="minorHAnsi" w:cs="Arial"/>
              </w:rPr>
              <w:t>)</w:t>
            </w:r>
          </w:p>
        </w:tc>
      </w:tr>
      <w:tr w:rsidR="00ED59CF" w:rsidRPr="00AC451D" w14:paraId="597E613B" w14:textId="77777777" w:rsidTr="00ED59CF">
        <w:trPr>
          <w:trHeight w:val="310"/>
        </w:trPr>
        <w:tc>
          <w:tcPr>
            <w:cnfStyle w:val="001000000000" w:firstRow="0" w:lastRow="0" w:firstColumn="1" w:lastColumn="0" w:oddVBand="0" w:evenVBand="0" w:oddHBand="0" w:evenHBand="0" w:firstRowFirstColumn="0" w:firstRowLastColumn="0" w:lastRowFirstColumn="0" w:lastRowLastColumn="0"/>
            <w:tcW w:w="1933" w:type="dxa"/>
          </w:tcPr>
          <w:p w14:paraId="5400EADC" w14:textId="77777777" w:rsidR="00ED59CF" w:rsidRPr="00AC451D" w:rsidRDefault="00ED59CF" w:rsidP="00ED59CF">
            <w:pPr>
              <w:jc w:val="center"/>
              <w:rPr>
                <w:rFonts w:asciiTheme="minorHAnsi" w:hAnsiTheme="minorHAnsi"/>
              </w:rPr>
            </w:pPr>
            <w:r w:rsidRPr="00AC451D">
              <w:rPr>
                <w:rFonts w:asciiTheme="minorHAnsi" w:hAnsiTheme="minorHAnsi"/>
              </w:rPr>
              <w:t>5001-10000</w:t>
            </w:r>
          </w:p>
        </w:tc>
        <w:tc>
          <w:tcPr>
            <w:tcW w:w="1933" w:type="dxa"/>
            <w:vAlign w:val="center"/>
          </w:tcPr>
          <w:p w14:paraId="423ECBBE" w14:textId="4ADED3A7" w:rsidR="00ED59CF" w:rsidRPr="00AC451D" w:rsidRDefault="00ED59CF" w:rsidP="00ED59C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cs="Arial"/>
              </w:rPr>
              <w:t>7</w:t>
            </w:r>
            <w:r w:rsidR="007832E5" w:rsidRPr="00AC451D">
              <w:rPr>
                <w:rFonts w:asciiTheme="minorHAnsi" w:hAnsiTheme="minorHAnsi" w:cs="Arial"/>
              </w:rPr>
              <w:t xml:space="preserve"> (1.1</w:t>
            </w:r>
            <w:r w:rsidR="002B2690" w:rsidRPr="00AC451D">
              <w:rPr>
                <w:rFonts w:asciiTheme="minorHAnsi" w:hAnsiTheme="minorHAnsi" w:cs="Arial"/>
              </w:rPr>
              <w:t xml:space="preserve"> percent</w:t>
            </w:r>
            <w:r w:rsidR="007832E5" w:rsidRPr="00AC451D">
              <w:rPr>
                <w:rFonts w:asciiTheme="minorHAnsi" w:hAnsiTheme="minorHAnsi" w:cs="Arial"/>
              </w:rPr>
              <w:t>)</w:t>
            </w:r>
          </w:p>
        </w:tc>
        <w:tc>
          <w:tcPr>
            <w:tcW w:w="1933" w:type="dxa"/>
            <w:vAlign w:val="center"/>
          </w:tcPr>
          <w:p w14:paraId="7E1B1F59" w14:textId="616A88DB" w:rsidR="00ED59CF" w:rsidRPr="00AC451D" w:rsidRDefault="00ED59CF" w:rsidP="00ED59C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cs="Arial"/>
              </w:rPr>
              <w:t>30</w:t>
            </w:r>
            <w:r w:rsidR="007832E5" w:rsidRPr="00AC451D">
              <w:rPr>
                <w:rFonts w:asciiTheme="minorHAnsi" w:hAnsiTheme="minorHAnsi" w:cs="Arial"/>
              </w:rPr>
              <w:t xml:space="preserve"> (4.7</w:t>
            </w:r>
            <w:r w:rsidR="002B2690" w:rsidRPr="00AC451D">
              <w:rPr>
                <w:rFonts w:asciiTheme="minorHAnsi" w:hAnsiTheme="minorHAnsi" w:cs="Arial"/>
              </w:rPr>
              <w:t xml:space="preserve"> percent</w:t>
            </w:r>
            <w:r w:rsidR="007832E5" w:rsidRPr="00AC451D">
              <w:rPr>
                <w:rFonts w:asciiTheme="minorHAnsi" w:hAnsiTheme="minorHAnsi" w:cs="Arial"/>
              </w:rPr>
              <w:t>)</w:t>
            </w:r>
          </w:p>
        </w:tc>
        <w:tc>
          <w:tcPr>
            <w:tcW w:w="1933" w:type="dxa"/>
            <w:vAlign w:val="center"/>
          </w:tcPr>
          <w:p w14:paraId="718E85AD" w14:textId="4F111592" w:rsidR="00ED59CF" w:rsidRPr="00AC451D" w:rsidRDefault="00ED59CF" w:rsidP="00ED59C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cs="Arial"/>
              </w:rPr>
              <w:t>2</w:t>
            </w:r>
            <w:r w:rsidR="007832E5" w:rsidRPr="00AC451D">
              <w:rPr>
                <w:rFonts w:asciiTheme="minorHAnsi" w:hAnsiTheme="minorHAnsi" w:cs="Arial"/>
              </w:rPr>
              <w:t xml:space="preserve"> (0.95</w:t>
            </w:r>
            <w:r w:rsidR="002B2690" w:rsidRPr="00AC451D">
              <w:rPr>
                <w:rFonts w:asciiTheme="minorHAnsi" w:hAnsiTheme="minorHAnsi" w:cs="Arial"/>
              </w:rPr>
              <w:t xml:space="preserve"> percent</w:t>
            </w:r>
            <w:r w:rsidR="007832E5" w:rsidRPr="00AC451D">
              <w:rPr>
                <w:rFonts w:asciiTheme="minorHAnsi" w:hAnsiTheme="minorHAnsi" w:cs="Arial"/>
              </w:rPr>
              <w:t>)</w:t>
            </w:r>
          </w:p>
        </w:tc>
        <w:tc>
          <w:tcPr>
            <w:tcW w:w="1934" w:type="dxa"/>
            <w:vAlign w:val="center"/>
          </w:tcPr>
          <w:p w14:paraId="03AB30DE" w14:textId="5D755DF9" w:rsidR="00ED59CF" w:rsidRPr="00AC451D" w:rsidRDefault="00ED59CF" w:rsidP="00ED59C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cs="Arial"/>
              </w:rPr>
              <w:t>16</w:t>
            </w:r>
            <w:r w:rsidR="007832E5" w:rsidRPr="00AC451D">
              <w:rPr>
                <w:rFonts w:asciiTheme="minorHAnsi" w:hAnsiTheme="minorHAnsi" w:cs="Arial"/>
              </w:rPr>
              <w:t xml:space="preserve"> (7.6</w:t>
            </w:r>
            <w:r w:rsidR="002B2690" w:rsidRPr="00AC451D">
              <w:rPr>
                <w:rFonts w:asciiTheme="minorHAnsi" w:hAnsiTheme="minorHAnsi" w:cs="Arial"/>
              </w:rPr>
              <w:t xml:space="preserve"> percent</w:t>
            </w:r>
            <w:r w:rsidR="007832E5" w:rsidRPr="00AC451D">
              <w:rPr>
                <w:rFonts w:asciiTheme="minorHAnsi" w:hAnsiTheme="minorHAnsi" w:cs="Arial"/>
              </w:rPr>
              <w:t>)</w:t>
            </w:r>
          </w:p>
        </w:tc>
      </w:tr>
      <w:tr w:rsidR="00ED59CF" w:rsidRPr="00AC451D" w14:paraId="7AF30507" w14:textId="77777777" w:rsidTr="00ED59C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33" w:type="dxa"/>
          </w:tcPr>
          <w:p w14:paraId="6064F131" w14:textId="77777777" w:rsidR="00ED59CF" w:rsidRPr="00AC451D" w:rsidRDefault="00ED59CF" w:rsidP="00ED59CF">
            <w:pPr>
              <w:jc w:val="center"/>
              <w:rPr>
                <w:rFonts w:asciiTheme="minorHAnsi" w:hAnsiTheme="minorHAnsi"/>
              </w:rPr>
            </w:pPr>
            <w:r w:rsidRPr="00AC451D">
              <w:rPr>
                <w:rFonts w:asciiTheme="minorHAnsi" w:hAnsiTheme="minorHAnsi"/>
              </w:rPr>
              <w:t>10001-50000</w:t>
            </w:r>
          </w:p>
        </w:tc>
        <w:tc>
          <w:tcPr>
            <w:tcW w:w="1933" w:type="dxa"/>
            <w:vAlign w:val="center"/>
          </w:tcPr>
          <w:p w14:paraId="1B85E00F" w14:textId="7AA314C9" w:rsidR="00ED59CF" w:rsidRPr="00AC451D" w:rsidRDefault="00ED59CF" w:rsidP="00ED59C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cs="Arial"/>
              </w:rPr>
              <w:t>15</w:t>
            </w:r>
            <w:r w:rsidR="007832E5" w:rsidRPr="00AC451D">
              <w:rPr>
                <w:rFonts w:asciiTheme="minorHAnsi" w:hAnsiTheme="minorHAnsi" w:cs="Arial"/>
              </w:rPr>
              <w:t xml:space="preserve"> (2.3</w:t>
            </w:r>
            <w:r w:rsidR="002B2690" w:rsidRPr="00AC451D">
              <w:rPr>
                <w:rFonts w:asciiTheme="minorHAnsi" w:hAnsiTheme="minorHAnsi" w:cs="Arial"/>
              </w:rPr>
              <w:t xml:space="preserve"> percent</w:t>
            </w:r>
            <w:r w:rsidR="007832E5" w:rsidRPr="00AC451D">
              <w:rPr>
                <w:rFonts w:asciiTheme="minorHAnsi" w:hAnsiTheme="minorHAnsi" w:cs="Arial"/>
              </w:rPr>
              <w:t>)</w:t>
            </w:r>
          </w:p>
        </w:tc>
        <w:tc>
          <w:tcPr>
            <w:tcW w:w="1933" w:type="dxa"/>
            <w:vAlign w:val="center"/>
          </w:tcPr>
          <w:p w14:paraId="79F17191" w14:textId="5D616279" w:rsidR="00ED59CF" w:rsidRPr="00AC451D" w:rsidRDefault="00ED59CF" w:rsidP="00ED59C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cs="Arial"/>
              </w:rPr>
              <w:t>58</w:t>
            </w:r>
            <w:r w:rsidR="007832E5" w:rsidRPr="00AC451D">
              <w:rPr>
                <w:rFonts w:asciiTheme="minorHAnsi" w:hAnsiTheme="minorHAnsi" w:cs="Arial"/>
              </w:rPr>
              <w:t xml:space="preserve"> (9</w:t>
            </w:r>
            <w:r w:rsidR="002B2690" w:rsidRPr="00AC451D">
              <w:rPr>
                <w:rFonts w:asciiTheme="minorHAnsi" w:hAnsiTheme="minorHAnsi" w:cs="Arial"/>
              </w:rPr>
              <w:t xml:space="preserve"> percent</w:t>
            </w:r>
            <w:r w:rsidR="007832E5" w:rsidRPr="00AC451D">
              <w:rPr>
                <w:rFonts w:asciiTheme="minorHAnsi" w:hAnsiTheme="minorHAnsi" w:cs="Arial"/>
              </w:rPr>
              <w:t>)</w:t>
            </w:r>
          </w:p>
        </w:tc>
        <w:tc>
          <w:tcPr>
            <w:tcW w:w="1933" w:type="dxa"/>
            <w:vAlign w:val="center"/>
          </w:tcPr>
          <w:p w14:paraId="3E9ECAE0" w14:textId="7C0B94BE" w:rsidR="00ED59CF" w:rsidRPr="00AC451D" w:rsidRDefault="00ED59CF" w:rsidP="00ED59C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cs="Arial"/>
              </w:rPr>
              <w:t>6</w:t>
            </w:r>
            <w:r w:rsidR="007832E5" w:rsidRPr="00AC451D">
              <w:rPr>
                <w:rFonts w:asciiTheme="minorHAnsi" w:hAnsiTheme="minorHAnsi" w:cs="Arial"/>
              </w:rPr>
              <w:t xml:space="preserve"> (2.8</w:t>
            </w:r>
            <w:r w:rsidR="002B2690" w:rsidRPr="00AC451D">
              <w:rPr>
                <w:rFonts w:asciiTheme="minorHAnsi" w:hAnsiTheme="minorHAnsi" w:cs="Arial"/>
              </w:rPr>
              <w:t xml:space="preserve"> percent</w:t>
            </w:r>
            <w:r w:rsidR="007832E5" w:rsidRPr="00AC451D">
              <w:rPr>
                <w:rFonts w:asciiTheme="minorHAnsi" w:hAnsiTheme="minorHAnsi" w:cs="Arial"/>
              </w:rPr>
              <w:t>)</w:t>
            </w:r>
          </w:p>
        </w:tc>
        <w:tc>
          <w:tcPr>
            <w:tcW w:w="1934" w:type="dxa"/>
            <w:vAlign w:val="center"/>
          </w:tcPr>
          <w:p w14:paraId="6CD9CF4F" w14:textId="63564697" w:rsidR="00ED59CF" w:rsidRPr="00AC451D" w:rsidRDefault="00ED59CF" w:rsidP="00ED59C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cs="Arial"/>
              </w:rPr>
              <w:t>8</w:t>
            </w:r>
            <w:r w:rsidR="007832E5" w:rsidRPr="00AC451D">
              <w:rPr>
                <w:rFonts w:asciiTheme="minorHAnsi" w:hAnsiTheme="minorHAnsi" w:cs="Arial"/>
              </w:rPr>
              <w:t xml:space="preserve"> (3.8</w:t>
            </w:r>
            <w:r w:rsidR="002B2690" w:rsidRPr="00AC451D">
              <w:rPr>
                <w:rFonts w:asciiTheme="minorHAnsi" w:hAnsiTheme="minorHAnsi" w:cs="Arial"/>
              </w:rPr>
              <w:t xml:space="preserve"> percent</w:t>
            </w:r>
            <w:r w:rsidR="007832E5" w:rsidRPr="00AC451D">
              <w:rPr>
                <w:rFonts w:asciiTheme="minorHAnsi" w:hAnsiTheme="minorHAnsi" w:cs="Arial"/>
              </w:rPr>
              <w:t>)</w:t>
            </w:r>
          </w:p>
        </w:tc>
      </w:tr>
      <w:tr w:rsidR="00ED59CF" w:rsidRPr="00AC451D" w14:paraId="35C642F3" w14:textId="77777777" w:rsidTr="00ED59CF">
        <w:trPr>
          <w:trHeight w:val="310"/>
        </w:trPr>
        <w:tc>
          <w:tcPr>
            <w:cnfStyle w:val="001000000000" w:firstRow="0" w:lastRow="0" w:firstColumn="1" w:lastColumn="0" w:oddVBand="0" w:evenVBand="0" w:oddHBand="0" w:evenHBand="0" w:firstRowFirstColumn="0" w:firstRowLastColumn="0" w:lastRowFirstColumn="0" w:lastRowLastColumn="0"/>
            <w:tcW w:w="1933" w:type="dxa"/>
          </w:tcPr>
          <w:p w14:paraId="5814DD25" w14:textId="77777777" w:rsidR="00ED59CF" w:rsidRPr="00AC451D" w:rsidRDefault="00ED59CF" w:rsidP="00ED59CF">
            <w:pPr>
              <w:jc w:val="center"/>
              <w:rPr>
                <w:rFonts w:asciiTheme="minorHAnsi" w:hAnsiTheme="minorHAnsi"/>
              </w:rPr>
            </w:pPr>
            <w:r w:rsidRPr="00AC451D">
              <w:rPr>
                <w:rFonts w:asciiTheme="minorHAnsi" w:hAnsiTheme="minorHAnsi"/>
              </w:rPr>
              <w:t>50001-Above</w:t>
            </w:r>
          </w:p>
        </w:tc>
        <w:tc>
          <w:tcPr>
            <w:tcW w:w="1933" w:type="dxa"/>
            <w:vAlign w:val="center"/>
          </w:tcPr>
          <w:p w14:paraId="3374BB2B" w14:textId="7FDEFB93" w:rsidR="00ED59CF" w:rsidRPr="00AC451D" w:rsidRDefault="00ED59CF" w:rsidP="00ED59C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cs="Arial"/>
              </w:rPr>
              <w:t>2</w:t>
            </w:r>
            <w:r w:rsidR="007832E5" w:rsidRPr="00AC451D">
              <w:rPr>
                <w:rFonts w:asciiTheme="minorHAnsi" w:hAnsiTheme="minorHAnsi" w:cs="Arial"/>
              </w:rPr>
              <w:t xml:space="preserve"> (0.3</w:t>
            </w:r>
            <w:r w:rsidR="002B2690" w:rsidRPr="00AC451D">
              <w:rPr>
                <w:rFonts w:asciiTheme="minorHAnsi" w:hAnsiTheme="minorHAnsi" w:cs="Arial"/>
              </w:rPr>
              <w:t xml:space="preserve"> percent</w:t>
            </w:r>
            <w:r w:rsidR="007832E5" w:rsidRPr="00AC451D">
              <w:rPr>
                <w:rFonts w:asciiTheme="minorHAnsi" w:hAnsiTheme="minorHAnsi" w:cs="Arial"/>
              </w:rPr>
              <w:t>)</w:t>
            </w:r>
          </w:p>
        </w:tc>
        <w:tc>
          <w:tcPr>
            <w:tcW w:w="1933" w:type="dxa"/>
            <w:vAlign w:val="center"/>
          </w:tcPr>
          <w:p w14:paraId="203D3B96" w14:textId="286625BF" w:rsidR="00ED59CF" w:rsidRPr="00AC451D" w:rsidRDefault="00ED59CF" w:rsidP="00ED59C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cs="Arial"/>
              </w:rPr>
              <w:t>9</w:t>
            </w:r>
            <w:r w:rsidR="007832E5" w:rsidRPr="00AC451D">
              <w:rPr>
                <w:rFonts w:asciiTheme="minorHAnsi" w:hAnsiTheme="minorHAnsi" w:cs="Arial"/>
              </w:rPr>
              <w:t xml:space="preserve"> (1.4</w:t>
            </w:r>
            <w:r w:rsidR="002B2690" w:rsidRPr="00AC451D">
              <w:rPr>
                <w:rFonts w:asciiTheme="minorHAnsi" w:hAnsiTheme="minorHAnsi" w:cs="Arial"/>
              </w:rPr>
              <w:t xml:space="preserve"> percent</w:t>
            </w:r>
            <w:r w:rsidR="007832E5" w:rsidRPr="00AC451D">
              <w:rPr>
                <w:rFonts w:asciiTheme="minorHAnsi" w:hAnsiTheme="minorHAnsi" w:cs="Arial"/>
              </w:rPr>
              <w:t>)</w:t>
            </w:r>
          </w:p>
        </w:tc>
        <w:tc>
          <w:tcPr>
            <w:tcW w:w="1933" w:type="dxa"/>
            <w:vAlign w:val="center"/>
          </w:tcPr>
          <w:p w14:paraId="6823B099" w14:textId="71C2E713" w:rsidR="00ED59CF" w:rsidRPr="00AC451D" w:rsidRDefault="00ED59CF" w:rsidP="00ED59C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rPr>
              <w:t>0</w:t>
            </w:r>
            <w:r w:rsidR="007832E5" w:rsidRPr="00AC451D">
              <w:rPr>
                <w:rFonts w:asciiTheme="minorHAnsi" w:hAnsiTheme="minorHAnsi"/>
              </w:rPr>
              <w:t xml:space="preserve"> (0</w:t>
            </w:r>
            <w:r w:rsidR="002B2690" w:rsidRPr="00AC451D">
              <w:rPr>
                <w:rFonts w:asciiTheme="minorHAnsi" w:hAnsiTheme="minorHAnsi"/>
              </w:rPr>
              <w:t xml:space="preserve"> percent</w:t>
            </w:r>
            <w:r w:rsidR="007832E5" w:rsidRPr="00AC451D">
              <w:rPr>
                <w:rFonts w:asciiTheme="minorHAnsi" w:hAnsiTheme="minorHAnsi"/>
              </w:rPr>
              <w:t>)</w:t>
            </w:r>
          </w:p>
        </w:tc>
        <w:tc>
          <w:tcPr>
            <w:tcW w:w="1934" w:type="dxa"/>
            <w:vAlign w:val="center"/>
          </w:tcPr>
          <w:p w14:paraId="3C3AC5E2" w14:textId="5D27CA2C" w:rsidR="00ED59CF" w:rsidRPr="00AC451D" w:rsidRDefault="00ED59CF" w:rsidP="00ED59C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cs="Arial"/>
              </w:rPr>
              <w:t>4</w:t>
            </w:r>
            <w:r w:rsidR="007832E5" w:rsidRPr="00AC451D">
              <w:rPr>
                <w:rFonts w:asciiTheme="minorHAnsi" w:hAnsiTheme="minorHAnsi" w:cs="Arial"/>
              </w:rPr>
              <w:t xml:space="preserve"> (1.9</w:t>
            </w:r>
            <w:r w:rsidR="002B2690" w:rsidRPr="00AC451D">
              <w:rPr>
                <w:rFonts w:asciiTheme="minorHAnsi" w:hAnsiTheme="minorHAnsi" w:cs="Arial"/>
              </w:rPr>
              <w:t xml:space="preserve"> percent</w:t>
            </w:r>
            <w:r w:rsidR="007832E5" w:rsidRPr="00AC451D">
              <w:rPr>
                <w:rFonts w:asciiTheme="minorHAnsi" w:hAnsiTheme="minorHAnsi" w:cs="Arial"/>
              </w:rPr>
              <w:t>)</w:t>
            </w:r>
          </w:p>
        </w:tc>
      </w:tr>
      <w:tr w:rsidR="00ED59CF" w:rsidRPr="00AC451D" w14:paraId="022CEB94" w14:textId="77777777" w:rsidTr="00ED59C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33" w:type="dxa"/>
          </w:tcPr>
          <w:p w14:paraId="12032192" w14:textId="77777777" w:rsidR="00ED59CF" w:rsidRPr="00AC451D" w:rsidRDefault="00ED59CF" w:rsidP="00ED59CF">
            <w:pPr>
              <w:jc w:val="center"/>
              <w:rPr>
                <w:rFonts w:asciiTheme="minorHAnsi" w:hAnsiTheme="minorHAnsi"/>
              </w:rPr>
            </w:pPr>
            <w:r w:rsidRPr="00AC451D">
              <w:rPr>
                <w:rFonts w:asciiTheme="minorHAnsi" w:hAnsiTheme="minorHAnsi"/>
              </w:rPr>
              <w:t>Don’t Know</w:t>
            </w:r>
          </w:p>
        </w:tc>
        <w:tc>
          <w:tcPr>
            <w:tcW w:w="1933" w:type="dxa"/>
            <w:vAlign w:val="center"/>
          </w:tcPr>
          <w:p w14:paraId="1D2BA7D9" w14:textId="5A83E701" w:rsidR="00ED59CF" w:rsidRPr="00AC451D" w:rsidRDefault="00ED59CF" w:rsidP="00ED59C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cs="Arial"/>
              </w:rPr>
              <w:t>44</w:t>
            </w:r>
            <w:r w:rsidR="007832E5" w:rsidRPr="00AC451D">
              <w:rPr>
                <w:rFonts w:asciiTheme="minorHAnsi" w:hAnsiTheme="minorHAnsi" w:cs="Arial"/>
              </w:rPr>
              <w:t xml:space="preserve"> (6.8</w:t>
            </w:r>
            <w:r w:rsidR="002B2690" w:rsidRPr="00AC451D">
              <w:rPr>
                <w:rFonts w:asciiTheme="minorHAnsi" w:hAnsiTheme="minorHAnsi" w:cs="Arial"/>
              </w:rPr>
              <w:t xml:space="preserve"> percent</w:t>
            </w:r>
            <w:r w:rsidR="007832E5" w:rsidRPr="00AC451D">
              <w:rPr>
                <w:rFonts w:asciiTheme="minorHAnsi" w:hAnsiTheme="minorHAnsi" w:cs="Arial"/>
              </w:rPr>
              <w:t>)</w:t>
            </w:r>
          </w:p>
        </w:tc>
        <w:tc>
          <w:tcPr>
            <w:tcW w:w="1933" w:type="dxa"/>
            <w:vAlign w:val="center"/>
          </w:tcPr>
          <w:p w14:paraId="2ED2E016" w14:textId="1141F638" w:rsidR="00ED59CF" w:rsidRPr="00AC451D" w:rsidRDefault="00ED59CF" w:rsidP="00ED59C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rPr>
              <w:t>0</w:t>
            </w:r>
            <w:r w:rsidR="007832E5" w:rsidRPr="00AC451D">
              <w:rPr>
                <w:rFonts w:asciiTheme="minorHAnsi" w:hAnsiTheme="minorHAnsi"/>
              </w:rPr>
              <w:t xml:space="preserve"> (0</w:t>
            </w:r>
            <w:r w:rsidR="002B2690" w:rsidRPr="00AC451D">
              <w:rPr>
                <w:rFonts w:asciiTheme="minorHAnsi" w:hAnsiTheme="minorHAnsi"/>
              </w:rPr>
              <w:t xml:space="preserve"> percent</w:t>
            </w:r>
            <w:r w:rsidR="007832E5" w:rsidRPr="00AC451D">
              <w:rPr>
                <w:rFonts w:asciiTheme="minorHAnsi" w:hAnsiTheme="minorHAnsi"/>
              </w:rPr>
              <w:t>)</w:t>
            </w:r>
          </w:p>
        </w:tc>
        <w:tc>
          <w:tcPr>
            <w:tcW w:w="1933" w:type="dxa"/>
            <w:vAlign w:val="center"/>
          </w:tcPr>
          <w:p w14:paraId="6AEB84EE" w14:textId="2A8F888E" w:rsidR="00ED59CF" w:rsidRPr="00AC451D" w:rsidRDefault="00ED59CF" w:rsidP="00ED59C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cs="Arial"/>
              </w:rPr>
              <w:t>1</w:t>
            </w:r>
            <w:r w:rsidR="007832E5" w:rsidRPr="00AC451D">
              <w:rPr>
                <w:rFonts w:asciiTheme="minorHAnsi" w:hAnsiTheme="minorHAnsi" w:cs="Arial"/>
              </w:rPr>
              <w:t xml:space="preserve"> (0.5</w:t>
            </w:r>
            <w:r w:rsidR="002B2690" w:rsidRPr="00AC451D">
              <w:rPr>
                <w:rFonts w:asciiTheme="minorHAnsi" w:hAnsiTheme="minorHAnsi" w:cs="Arial"/>
              </w:rPr>
              <w:t xml:space="preserve"> percent</w:t>
            </w:r>
            <w:r w:rsidR="007832E5" w:rsidRPr="00AC451D">
              <w:rPr>
                <w:rFonts w:asciiTheme="minorHAnsi" w:hAnsiTheme="minorHAnsi" w:cs="Arial"/>
              </w:rPr>
              <w:t>)</w:t>
            </w:r>
          </w:p>
        </w:tc>
        <w:tc>
          <w:tcPr>
            <w:tcW w:w="1934" w:type="dxa"/>
            <w:vAlign w:val="center"/>
          </w:tcPr>
          <w:p w14:paraId="68578F9A" w14:textId="5F766AA1" w:rsidR="00ED59CF" w:rsidRPr="00AC451D" w:rsidRDefault="00ED59CF" w:rsidP="00ED59C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rPr>
              <w:t>0</w:t>
            </w:r>
            <w:r w:rsidR="007832E5" w:rsidRPr="00AC451D">
              <w:rPr>
                <w:rFonts w:asciiTheme="minorHAnsi" w:hAnsiTheme="minorHAnsi"/>
              </w:rPr>
              <w:t xml:space="preserve"> (0</w:t>
            </w:r>
            <w:r w:rsidR="002B2690" w:rsidRPr="00AC451D">
              <w:rPr>
                <w:rFonts w:asciiTheme="minorHAnsi" w:hAnsiTheme="minorHAnsi"/>
              </w:rPr>
              <w:t xml:space="preserve"> percent</w:t>
            </w:r>
            <w:r w:rsidR="007832E5" w:rsidRPr="00AC451D">
              <w:rPr>
                <w:rFonts w:asciiTheme="minorHAnsi" w:hAnsiTheme="minorHAnsi"/>
              </w:rPr>
              <w:t>)</w:t>
            </w:r>
          </w:p>
        </w:tc>
      </w:tr>
    </w:tbl>
    <w:p w14:paraId="10563E12" w14:textId="77777777" w:rsidR="00ED59CF" w:rsidRPr="00AC451D" w:rsidRDefault="00ED59CF" w:rsidP="0051126D">
      <w:pPr>
        <w:jc w:val="both"/>
        <w:rPr>
          <w:rFonts w:asciiTheme="minorHAnsi" w:hAnsiTheme="minorHAnsi"/>
        </w:rPr>
      </w:pPr>
    </w:p>
    <w:p w14:paraId="08F44F3B" w14:textId="4E1EF531" w:rsidR="00963043" w:rsidRPr="00AC451D" w:rsidRDefault="00963043" w:rsidP="00963043">
      <w:pPr>
        <w:jc w:val="both"/>
        <w:rPr>
          <w:rFonts w:asciiTheme="minorHAnsi" w:hAnsiTheme="minorHAnsi"/>
        </w:rPr>
      </w:pPr>
      <w:r w:rsidRPr="00AC451D">
        <w:rPr>
          <w:rFonts w:asciiTheme="minorHAnsi" w:hAnsiTheme="minorHAnsi"/>
        </w:rPr>
        <w:t>Sakunthala of Sengapoo SHG from Nagapattinam said that she contributed to building the pucca terrace for her house</w:t>
      </w:r>
      <w:r w:rsidR="00AC451D">
        <w:rPr>
          <w:rFonts w:asciiTheme="minorHAnsi" w:hAnsiTheme="minorHAnsi"/>
        </w:rPr>
        <w:t xml:space="preserve">, while </w:t>
      </w:r>
      <w:r w:rsidRPr="00AC451D">
        <w:rPr>
          <w:rFonts w:asciiTheme="minorHAnsi" w:hAnsiTheme="minorHAnsi"/>
        </w:rPr>
        <w:t xml:space="preserve">Indhumathi of Thangatharagai SHG from Nagapattinam said that she got her house toilet constructed from the loan she </w:t>
      </w:r>
      <w:r w:rsidR="00AC451D">
        <w:rPr>
          <w:rFonts w:asciiTheme="minorHAnsi" w:hAnsiTheme="minorHAnsi"/>
        </w:rPr>
        <w:t xml:space="preserve">took </w:t>
      </w:r>
      <w:r w:rsidRPr="00AC451D">
        <w:rPr>
          <w:rFonts w:asciiTheme="minorHAnsi" w:hAnsiTheme="minorHAnsi"/>
        </w:rPr>
        <w:t xml:space="preserve">from the group. </w:t>
      </w:r>
    </w:p>
    <w:p w14:paraId="1F904A33" w14:textId="77777777" w:rsidR="00963043" w:rsidRPr="00AC451D" w:rsidRDefault="00963043" w:rsidP="00963043">
      <w:pPr>
        <w:jc w:val="both"/>
        <w:rPr>
          <w:rFonts w:asciiTheme="minorHAnsi" w:hAnsiTheme="minorHAnsi"/>
        </w:rPr>
      </w:pPr>
    </w:p>
    <w:p w14:paraId="7D7B501A" w14:textId="5C648E14" w:rsidR="00963043" w:rsidRPr="00AC451D" w:rsidRDefault="00AC451D" w:rsidP="00963043">
      <w:pPr>
        <w:jc w:val="both"/>
        <w:rPr>
          <w:rFonts w:asciiTheme="minorHAnsi" w:hAnsiTheme="minorHAnsi"/>
        </w:rPr>
      </w:pPr>
      <w:r>
        <w:rPr>
          <w:rFonts w:asciiTheme="minorHAnsi" w:hAnsiTheme="minorHAnsi"/>
        </w:rPr>
        <w:t xml:space="preserve">Likewise, </w:t>
      </w:r>
      <w:r w:rsidR="00963043" w:rsidRPr="00AC451D">
        <w:rPr>
          <w:rFonts w:asciiTheme="minorHAnsi" w:hAnsiTheme="minorHAnsi"/>
        </w:rPr>
        <w:t>KalaiSelvi of Namco Valarpirai SHG from Nagapattinam said that she took loan to get her house constructed and from the remaining balance she had taken some piece of land on lease to cultivate rice</w:t>
      </w:r>
      <w:r>
        <w:rPr>
          <w:rFonts w:asciiTheme="minorHAnsi" w:hAnsiTheme="minorHAnsi"/>
        </w:rPr>
        <w:t xml:space="preserve"> and </w:t>
      </w:r>
      <w:r w:rsidR="00963043" w:rsidRPr="00AC451D">
        <w:rPr>
          <w:rFonts w:asciiTheme="minorHAnsi" w:hAnsiTheme="minorHAnsi"/>
        </w:rPr>
        <w:t>is able to make additional income</w:t>
      </w:r>
      <w:r>
        <w:rPr>
          <w:rFonts w:asciiTheme="minorHAnsi" w:hAnsiTheme="minorHAnsi"/>
        </w:rPr>
        <w:t xml:space="preserve"> from it</w:t>
      </w:r>
      <w:r w:rsidR="00963043" w:rsidRPr="00AC451D">
        <w:rPr>
          <w:rFonts w:asciiTheme="minorHAnsi" w:hAnsiTheme="minorHAnsi"/>
        </w:rPr>
        <w:t xml:space="preserve">. </w:t>
      </w:r>
    </w:p>
    <w:p w14:paraId="344ADA7B" w14:textId="77777777" w:rsidR="002F15DF" w:rsidRPr="00AC451D" w:rsidRDefault="002F15DF" w:rsidP="0051126D">
      <w:pPr>
        <w:jc w:val="both"/>
        <w:rPr>
          <w:rFonts w:asciiTheme="minorHAnsi" w:hAnsiTheme="minorHAnsi"/>
        </w:rPr>
      </w:pPr>
    </w:p>
    <w:p w14:paraId="36AC7162" w14:textId="77777777" w:rsidR="00E91775" w:rsidRPr="00AC451D" w:rsidRDefault="00E91775" w:rsidP="0051126D">
      <w:pPr>
        <w:jc w:val="both"/>
        <w:rPr>
          <w:rFonts w:asciiTheme="minorHAnsi" w:hAnsiTheme="minorHAnsi"/>
        </w:rPr>
      </w:pPr>
    </w:p>
    <w:p w14:paraId="10868822" w14:textId="5B7AA950" w:rsidR="00E91775" w:rsidRPr="00AC451D" w:rsidRDefault="00E91775" w:rsidP="00E91775">
      <w:pPr>
        <w:pStyle w:val="Heading3"/>
        <w:shd w:val="clear" w:color="auto" w:fill="F2DBDB" w:themeFill="accent2" w:themeFillTint="33"/>
        <w:spacing w:before="0" w:after="240"/>
        <w:rPr>
          <w:rFonts w:asciiTheme="minorHAnsi" w:hAnsiTheme="minorHAnsi"/>
        </w:rPr>
      </w:pPr>
      <w:bookmarkStart w:id="86" w:name="_Toc441000825"/>
      <w:r w:rsidRPr="00AC451D">
        <w:rPr>
          <w:rFonts w:asciiTheme="minorHAnsi" w:hAnsiTheme="minorHAnsi"/>
        </w:rPr>
        <w:t xml:space="preserve">5.3.4 </w:t>
      </w:r>
      <w:r w:rsidRPr="00AC451D">
        <w:rPr>
          <w:rFonts w:asciiTheme="minorHAnsi" w:hAnsiTheme="minorHAnsi"/>
        </w:rPr>
        <w:tab/>
      </w:r>
      <w:r w:rsidR="00EA20C8" w:rsidRPr="00AC451D">
        <w:rPr>
          <w:rFonts w:asciiTheme="minorHAnsi" w:hAnsiTheme="minorHAnsi"/>
        </w:rPr>
        <w:t xml:space="preserve">Expenditure on </w:t>
      </w:r>
      <w:r w:rsidRPr="00AC451D">
        <w:rPr>
          <w:rFonts w:asciiTheme="minorHAnsi" w:hAnsiTheme="minorHAnsi"/>
        </w:rPr>
        <w:t>Education</w:t>
      </w:r>
      <w:bookmarkEnd w:id="86"/>
    </w:p>
    <w:p w14:paraId="1421376D" w14:textId="77777777" w:rsidR="00E91775" w:rsidRPr="00AC451D" w:rsidRDefault="00E91775" w:rsidP="0051126D">
      <w:pPr>
        <w:jc w:val="both"/>
        <w:rPr>
          <w:rFonts w:asciiTheme="minorHAnsi" w:hAnsiTheme="minorHAnsi"/>
        </w:rPr>
      </w:pPr>
    </w:p>
    <w:p w14:paraId="5958177B" w14:textId="66B89C73" w:rsidR="00E91775" w:rsidRPr="00AC451D" w:rsidRDefault="00243DDD" w:rsidP="0051126D">
      <w:pPr>
        <w:jc w:val="both"/>
        <w:rPr>
          <w:rFonts w:asciiTheme="minorHAnsi" w:hAnsiTheme="minorHAnsi"/>
        </w:rPr>
      </w:pPr>
      <w:r w:rsidRPr="00AC451D">
        <w:rPr>
          <w:rFonts w:asciiTheme="minorHAnsi" w:hAnsiTheme="minorHAnsi"/>
        </w:rPr>
        <w:t>During baseline stage, 41.1</w:t>
      </w:r>
      <w:r w:rsidR="002B2690" w:rsidRPr="00AC451D">
        <w:rPr>
          <w:rFonts w:asciiTheme="minorHAnsi" w:hAnsiTheme="minorHAnsi"/>
        </w:rPr>
        <w:t xml:space="preserve"> percent</w:t>
      </w:r>
      <w:r w:rsidRPr="00AC451D">
        <w:rPr>
          <w:rFonts w:asciiTheme="minorHAnsi" w:hAnsiTheme="minorHAnsi"/>
        </w:rPr>
        <w:t xml:space="preserve"> of carry over group members and 46.9</w:t>
      </w:r>
      <w:r w:rsidR="002B2690" w:rsidRPr="00AC451D">
        <w:rPr>
          <w:rFonts w:asciiTheme="minorHAnsi" w:hAnsiTheme="minorHAnsi"/>
        </w:rPr>
        <w:t xml:space="preserve"> percent</w:t>
      </w:r>
      <w:r w:rsidRPr="00AC451D">
        <w:rPr>
          <w:rFonts w:asciiTheme="minorHAnsi" w:hAnsiTheme="minorHAnsi"/>
        </w:rPr>
        <w:t xml:space="preserve"> of new youth members spent on education for their family members. At endline stage the corresponding figures were 47.6</w:t>
      </w:r>
      <w:r w:rsidR="002B2690" w:rsidRPr="00AC451D">
        <w:rPr>
          <w:rFonts w:asciiTheme="minorHAnsi" w:hAnsiTheme="minorHAnsi"/>
        </w:rPr>
        <w:t xml:space="preserve"> </w:t>
      </w:r>
      <w:r w:rsidR="002B2690" w:rsidRPr="00AC451D">
        <w:rPr>
          <w:rFonts w:asciiTheme="minorHAnsi" w:hAnsiTheme="minorHAnsi"/>
        </w:rPr>
        <w:lastRenderedPageBreak/>
        <w:t>percent</w:t>
      </w:r>
      <w:r w:rsidRPr="00AC451D">
        <w:rPr>
          <w:rFonts w:asciiTheme="minorHAnsi" w:hAnsiTheme="minorHAnsi"/>
        </w:rPr>
        <w:t xml:space="preserve"> for carry over members and 46.9</w:t>
      </w:r>
      <w:r w:rsidR="002B2690" w:rsidRPr="00AC451D">
        <w:rPr>
          <w:rFonts w:asciiTheme="minorHAnsi" w:hAnsiTheme="minorHAnsi"/>
        </w:rPr>
        <w:t xml:space="preserve"> percent</w:t>
      </w:r>
      <w:r w:rsidRPr="00AC451D">
        <w:rPr>
          <w:rFonts w:asciiTheme="minorHAnsi" w:hAnsiTheme="minorHAnsi"/>
        </w:rPr>
        <w:t xml:space="preserve"> in case of new youth VSL members</w:t>
      </w:r>
      <w:r w:rsidR="00AC451D">
        <w:rPr>
          <w:rFonts w:asciiTheme="minorHAnsi" w:hAnsiTheme="minorHAnsi"/>
        </w:rPr>
        <w:t>, showing a marginal increase in case of former and constant value in case of latter</w:t>
      </w:r>
      <w:r w:rsidRPr="00AC451D">
        <w:rPr>
          <w:rFonts w:asciiTheme="minorHAnsi" w:hAnsiTheme="minorHAnsi"/>
        </w:rPr>
        <w:t>.</w:t>
      </w:r>
    </w:p>
    <w:p w14:paraId="23899D15" w14:textId="77777777" w:rsidR="00243DDD" w:rsidRPr="00AC451D" w:rsidRDefault="00243DDD" w:rsidP="0051126D">
      <w:pPr>
        <w:jc w:val="both"/>
        <w:rPr>
          <w:rFonts w:asciiTheme="minorHAnsi" w:hAnsiTheme="minorHAnsi"/>
        </w:rPr>
      </w:pPr>
    </w:p>
    <w:p w14:paraId="715BE879" w14:textId="77777777" w:rsidR="00243DDD" w:rsidRPr="00AC451D" w:rsidRDefault="00243DDD" w:rsidP="0051126D">
      <w:pPr>
        <w:jc w:val="both"/>
        <w:rPr>
          <w:rFonts w:asciiTheme="minorHAnsi" w:hAnsiTheme="minorHAnsi"/>
        </w:rPr>
      </w:pPr>
      <w:r w:rsidRPr="00AC451D">
        <w:rPr>
          <w:rFonts w:asciiTheme="minorHAnsi" w:hAnsiTheme="minorHAnsi"/>
        </w:rPr>
        <w:t>The table below shows the amount spent by VSL members on the education of their family members.</w:t>
      </w:r>
    </w:p>
    <w:p w14:paraId="6DF24C7C" w14:textId="77777777" w:rsidR="00243DDD" w:rsidRPr="00AC451D" w:rsidRDefault="00243DDD" w:rsidP="0051126D">
      <w:pPr>
        <w:jc w:val="both"/>
        <w:rPr>
          <w:rFonts w:asciiTheme="minorHAnsi" w:hAnsiTheme="minorHAnsi"/>
        </w:rPr>
      </w:pPr>
    </w:p>
    <w:tbl>
      <w:tblPr>
        <w:tblStyle w:val="GridTable5Dark-Accent11"/>
        <w:tblW w:w="9666" w:type="dxa"/>
        <w:tblLook w:val="04A0" w:firstRow="1" w:lastRow="0" w:firstColumn="1" w:lastColumn="0" w:noHBand="0" w:noVBand="1"/>
      </w:tblPr>
      <w:tblGrid>
        <w:gridCol w:w="1933"/>
        <w:gridCol w:w="1933"/>
        <w:gridCol w:w="1933"/>
        <w:gridCol w:w="1933"/>
        <w:gridCol w:w="1934"/>
      </w:tblGrid>
      <w:tr w:rsidR="00243DDD" w:rsidRPr="00AC451D" w14:paraId="4E590D24" w14:textId="77777777" w:rsidTr="00AD2E49">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33" w:type="dxa"/>
            <w:vMerge w:val="restart"/>
            <w:vAlign w:val="center"/>
          </w:tcPr>
          <w:p w14:paraId="036D2BDC" w14:textId="77777777" w:rsidR="00243DDD" w:rsidRPr="00AC451D" w:rsidRDefault="00243DDD" w:rsidP="00AD2E49">
            <w:pPr>
              <w:jc w:val="center"/>
              <w:rPr>
                <w:rFonts w:asciiTheme="minorHAnsi" w:hAnsiTheme="minorHAnsi"/>
              </w:rPr>
            </w:pPr>
            <w:r w:rsidRPr="00AC451D">
              <w:rPr>
                <w:rFonts w:asciiTheme="minorHAnsi" w:hAnsiTheme="minorHAnsi"/>
              </w:rPr>
              <w:t>Contribution Amount</w:t>
            </w:r>
          </w:p>
        </w:tc>
        <w:tc>
          <w:tcPr>
            <w:tcW w:w="3866" w:type="dxa"/>
            <w:gridSpan w:val="2"/>
          </w:tcPr>
          <w:p w14:paraId="0E383F50" w14:textId="77777777" w:rsidR="00243DDD" w:rsidRPr="00AC451D" w:rsidRDefault="00243DDD" w:rsidP="00AD2E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rPr>
              <w:t>Carry Over</w:t>
            </w:r>
          </w:p>
        </w:tc>
        <w:tc>
          <w:tcPr>
            <w:tcW w:w="3867" w:type="dxa"/>
            <w:gridSpan w:val="2"/>
          </w:tcPr>
          <w:p w14:paraId="1EE18FDE" w14:textId="77777777" w:rsidR="00243DDD" w:rsidRPr="00AC451D" w:rsidRDefault="00243DDD" w:rsidP="00AD2E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rPr>
              <w:t>New Youth</w:t>
            </w:r>
          </w:p>
        </w:tc>
      </w:tr>
      <w:tr w:rsidR="00243DDD" w:rsidRPr="00AC451D" w14:paraId="7FFBA45C" w14:textId="77777777" w:rsidTr="00AD2E4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33" w:type="dxa"/>
            <w:vMerge/>
          </w:tcPr>
          <w:p w14:paraId="495A0195" w14:textId="77777777" w:rsidR="00243DDD" w:rsidRPr="00AC451D" w:rsidRDefault="00243DDD" w:rsidP="00AD2E49">
            <w:pPr>
              <w:jc w:val="both"/>
              <w:rPr>
                <w:rFonts w:asciiTheme="minorHAnsi" w:hAnsiTheme="minorHAnsi"/>
              </w:rPr>
            </w:pPr>
          </w:p>
        </w:tc>
        <w:tc>
          <w:tcPr>
            <w:tcW w:w="1933" w:type="dxa"/>
          </w:tcPr>
          <w:p w14:paraId="1CFB935D" w14:textId="77777777" w:rsidR="00243DDD" w:rsidRPr="00AC451D" w:rsidRDefault="00243DDD" w:rsidP="00AD2E4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rPr>
              <w:t>Baseline</w:t>
            </w:r>
          </w:p>
        </w:tc>
        <w:tc>
          <w:tcPr>
            <w:tcW w:w="1933" w:type="dxa"/>
          </w:tcPr>
          <w:p w14:paraId="7A510F47" w14:textId="77777777" w:rsidR="00243DDD" w:rsidRPr="00AC451D" w:rsidRDefault="00243DDD" w:rsidP="00AD2E4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rPr>
              <w:t>Endline</w:t>
            </w:r>
          </w:p>
        </w:tc>
        <w:tc>
          <w:tcPr>
            <w:tcW w:w="1933" w:type="dxa"/>
          </w:tcPr>
          <w:p w14:paraId="12C4155A" w14:textId="77777777" w:rsidR="00243DDD" w:rsidRPr="00AC451D" w:rsidRDefault="00243DDD" w:rsidP="00AD2E4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rPr>
              <w:t>Baseline</w:t>
            </w:r>
          </w:p>
        </w:tc>
        <w:tc>
          <w:tcPr>
            <w:tcW w:w="1934" w:type="dxa"/>
          </w:tcPr>
          <w:p w14:paraId="0773C93C" w14:textId="77777777" w:rsidR="00243DDD" w:rsidRPr="00AC451D" w:rsidRDefault="00243DDD" w:rsidP="00AD2E4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rPr>
              <w:t>Endline</w:t>
            </w:r>
          </w:p>
        </w:tc>
      </w:tr>
      <w:tr w:rsidR="00243DDD" w:rsidRPr="00AC451D" w14:paraId="4B72377B" w14:textId="77777777" w:rsidTr="00AD2E49">
        <w:trPr>
          <w:trHeight w:val="310"/>
        </w:trPr>
        <w:tc>
          <w:tcPr>
            <w:cnfStyle w:val="001000000000" w:firstRow="0" w:lastRow="0" w:firstColumn="1" w:lastColumn="0" w:oddVBand="0" w:evenVBand="0" w:oddHBand="0" w:evenHBand="0" w:firstRowFirstColumn="0" w:firstRowLastColumn="0" w:lastRowFirstColumn="0" w:lastRowLastColumn="0"/>
            <w:tcW w:w="1933" w:type="dxa"/>
          </w:tcPr>
          <w:p w14:paraId="73DD6C02" w14:textId="77777777" w:rsidR="00243DDD" w:rsidRPr="00AC451D" w:rsidRDefault="00243DDD" w:rsidP="00243DDD">
            <w:pPr>
              <w:jc w:val="center"/>
              <w:rPr>
                <w:rFonts w:asciiTheme="minorHAnsi" w:hAnsiTheme="minorHAnsi"/>
              </w:rPr>
            </w:pPr>
            <w:r w:rsidRPr="00AC451D">
              <w:rPr>
                <w:rFonts w:asciiTheme="minorHAnsi" w:hAnsiTheme="minorHAnsi"/>
              </w:rPr>
              <w:t>Up to 5000</w:t>
            </w:r>
          </w:p>
        </w:tc>
        <w:tc>
          <w:tcPr>
            <w:tcW w:w="1933" w:type="dxa"/>
            <w:vAlign w:val="center"/>
          </w:tcPr>
          <w:p w14:paraId="10857C0B" w14:textId="5356C5E3" w:rsidR="00243DDD" w:rsidRPr="00AC451D" w:rsidRDefault="00243DDD" w:rsidP="00243D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cs="Arial"/>
              </w:rPr>
              <w:t>61</w:t>
            </w:r>
            <w:r w:rsidR="008835F5" w:rsidRPr="00AC451D">
              <w:rPr>
                <w:rFonts w:asciiTheme="minorHAnsi" w:hAnsiTheme="minorHAnsi" w:cs="Arial"/>
              </w:rPr>
              <w:t xml:space="preserve"> (9.6</w:t>
            </w:r>
            <w:r w:rsidR="002B2690" w:rsidRPr="00AC451D">
              <w:rPr>
                <w:rFonts w:asciiTheme="minorHAnsi" w:hAnsiTheme="minorHAnsi" w:cs="Arial"/>
              </w:rPr>
              <w:t xml:space="preserve"> percent</w:t>
            </w:r>
            <w:r w:rsidR="008835F5" w:rsidRPr="00AC451D">
              <w:rPr>
                <w:rFonts w:asciiTheme="minorHAnsi" w:hAnsiTheme="minorHAnsi" w:cs="Arial"/>
              </w:rPr>
              <w:t>)</w:t>
            </w:r>
          </w:p>
        </w:tc>
        <w:tc>
          <w:tcPr>
            <w:tcW w:w="1933" w:type="dxa"/>
            <w:vAlign w:val="center"/>
          </w:tcPr>
          <w:p w14:paraId="6BF47A73" w14:textId="42F274B3" w:rsidR="00243DDD" w:rsidRPr="00AC451D" w:rsidRDefault="00243DDD" w:rsidP="00243D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cs="Arial"/>
              </w:rPr>
              <w:t>109</w:t>
            </w:r>
            <w:r w:rsidR="008835F5" w:rsidRPr="00AC451D">
              <w:rPr>
                <w:rFonts w:asciiTheme="minorHAnsi" w:hAnsiTheme="minorHAnsi" w:cs="Arial"/>
              </w:rPr>
              <w:t xml:space="preserve"> (16.9</w:t>
            </w:r>
            <w:r w:rsidR="002B2690" w:rsidRPr="00AC451D">
              <w:rPr>
                <w:rFonts w:asciiTheme="minorHAnsi" w:hAnsiTheme="minorHAnsi" w:cs="Arial"/>
              </w:rPr>
              <w:t xml:space="preserve"> percent</w:t>
            </w:r>
            <w:r w:rsidR="008835F5" w:rsidRPr="00AC451D">
              <w:rPr>
                <w:rFonts w:asciiTheme="minorHAnsi" w:hAnsiTheme="minorHAnsi" w:cs="Arial"/>
              </w:rPr>
              <w:t>)</w:t>
            </w:r>
          </w:p>
        </w:tc>
        <w:tc>
          <w:tcPr>
            <w:tcW w:w="1933" w:type="dxa"/>
            <w:vAlign w:val="center"/>
          </w:tcPr>
          <w:p w14:paraId="1D0A806C" w14:textId="6A73CBB2" w:rsidR="00243DDD" w:rsidRPr="00AC451D" w:rsidRDefault="00243DDD" w:rsidP="00243D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cs="Arial"/>
              </w:rPr>
              <w:t>29</w:t>
            </w:r>
            <w:r w:rsidR="008835F5" w:rsidRPr="00AC451D">
              <w:rPr>
                <w:rFonts w:asciiTheme="minorHAnsi" w:hAnsiTheme="minorHAnsi" w:cs="Arial"/>
              </w:rPr>
              <w:t xml:space="preserve"> (13.7</w:t>
            </w:r>
            <w:r w:rsidR="002B2690" w:rsidRPr="00AC451D">
              <w:rPr>
                <w:rFonts w:asciiTheme="minorHAnsi" w:hAnsiTheme="minorHAnsi" w:cs="Arial"/>
              </w:rPr>
              <w:t xml:space="preserve"> percent</w:t>
            </w:r>
            <w:r w:rsidR="008835F5" w:rsidRPr="00AC451D">
              <w:rPr>
                <w:rFonts w:asciiTheme="minorHAnsi" w:hAnsiTheme="minorHAnsi" w:cs="Arial"/>
              </w:rPr>
              <w:t>)</w:t>
            </w:r>
          </w:p>
        </w:tc>
        <w:tc>
          <w:tcPr>
            <w:tcW w:w="1934" w:type="dxa"/>
            <w:vAlign w:val="center"/>
          </w:tcPr>
          <w:p w14:paraId="36ED5F6A" w14:textId="775A4F3E" w:rsidR="00243DDD" w:rsidRPr="00AC451D" w:rsidRDefault="00243DDD" w:rsidP="00243D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cs="Arial"/>
              </w:rPr>
              <w:t>33</w:t>
            </w:r>
            <w:r w:rsidR="008835F5" w:rsidRPr="00AC451D">
              <w:rPr>
                <w:rFonts w:asciiTheme="minorHAnsi" w:hAnsiTheme="minorHAnsi" w:cs="Arial"/>
              </w:rPr>
              <w:t xml:space="preserve"> (15.6</w:t>
            </w:r>
            <w:r w:rsidR="002B2690" w:rsidRPr="00AC451D">
              <w:rPr>
                <w:rFonts w:asciiTheme="minorHAnsi" w:hAnsiTheme="minorHAnsi" w:cs="Arial"/>
              </w:rPr>
              <w:t xml:space="preserve"> percent</w:t>
            </w:r>
            <w:r w:rsidR="008835F5" w:rsidRPr="00AC451D">
              <w:rPr>
                <w:rFonts w:asciiTheme="minorHAnsi" w:hAnsiTheme="minorHAnsi" w:cs="Arial"/>
              </w:rPr>
              <w:t>)</w:t>
            </w:r>
          </w:p>
        </w:tc>
      </w:tr>
      <w:tr w:rsidR="00243DDD" w:rsidRPr="00AC451D" w14:paraId="372DB7B8" w14:textId="77777777" w:rsidTr="00AD2E4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33" w:type="dxa"/>
          </w:tcPr>
          <w:p w14:paraId="77C73894" w14:textId="31A132E0" w:rsidR="00243DDD" w:rsidRPr="00AC451D" w:rsidRDefault="00243DDD" w:rsidP="00243DDD">
            <w:pPr>
              <w:jc w:val="center"/>
              <w:rPr>
                <w:rFonts w:asciiTheme="minorHAnsi" w:hAnsiTheme="minorHAnsi"/>
              </w:rPr>
            </w:pPr>
            <w:r w:rsidRPr="00AC451D">
              <w:rPr>
                <w:rFonts w:asciiTheme="minorHAnsi" w:hAnsiTheme="minorHAnsi"/>
              </w:rPr>
              <w:t>5001-25</w:t>
            </w:r>
            <w:r w:rsidR="00AC451D">
              <w:rPr>
                <w:rFonts w:asciiTheme="minorHAnsi" w:hAnsiTheme="minorHAnsi"/>
              </w:rPr>
              <w:t>,</w:t>
            </w:r>
            <w:r w:rsidRPr="00AC451D">
              <w:rPr>
                <w:rFonts w:asciiTheme="minorHAnsi" w:hAnsiTheme="minorHAnsi"/>
              </w:rPr>
              <w:t>000</w:t>
            </w:r>
          </w:p>
        </w:tc>
        <w:tc>
          <w:tcPr>
            <w:tcW w:w="1933" w:type="dxa"/>
            <w:vAlign w:val="center"/>
          </w:tcPr>
          <w:p w14:paraId="30D2903C" w14:textId="5E9EE6B9" w:rsidR="00243DDD" w:rsidRPr="00AC451D" w:rsidRDefault="00243DDD" w:rsidP="00243D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cs="Arial"/>
              </w:rPr>
              <w:t>63</w:t>
            </w:r>
            <w:r w:rsidR="008835F5" w:rsidRPr="00AC451D">
              <w:rPr>
                <w:rFonts w:asciiTheme="minorHAnsi" w:hAnsiTheme="minorHAnsi" w:cs="Arial"/>
              </w:rPr>
              <w:t xml:space="preserve"> (9.8</w:t>
            </w:r>
            <w:r w:rsidR="002B2690" w:rsidRPr="00AC451D">
              <w:rPr>
                <w:rFonts w:asciiTheme="minorHAnsi" w:hAnsiTheme="minorHAnsi" w:cs="Arial"/>
              </w:rPr>
              <w:t xml:space="preserve"> percent</w:t>
            </w:r>
            <w:r w:rsidR="008835F5" w:rsidRPr="00AC451D">
              <w:rPr>
                <w:rFonts w:asciiTheme="minorHAnsi" w:hAnsiTheme="minorHAnsi" w:cs="Arial"/>
              </w:rPr>
              <w:t>)</w:t>
            </w:r>
          </w:p>
        </w:tc>
        <w:tc>
          <w:tcPr>
            <w:tcW w:w="1933" w:type="dxa"/>
            <w:vAlign w:val="center"/>
          </w:tcPr>
          <w:p w14:paraId="18F41B0D" w14:textId="110621F3" w:rsidR="00243DDD" w:rsidRPr="00AC451D" w:rsidRDefault="00243DDD" w:rsidP="00243D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cs="Arial"/>
              </w:rPr>
              <w:t>99</w:t>
            </w:r>
            <w:r w:rsidR="008835F5" w:rsidRPr="00AC451D">
              <w:rPr>
                <w:rFonts w:asciiTheme="minorHAnsi" w:hAnsiTheme="minorHAnsi" w:cs="Arial"/>
              </w:rPr>
              <w:t xml:space="preserve"> (15.4</w:t>
            </w:r>
            <w:r w:rsidR="002B2690" w:rsidRPr="00AC451D">
              <w:rPr>
                <w:rFonts w:asciiTheme="minorHAnsi" w:hAnsiTheme="minorHAnsi" w:cs="Arial"/>
              </w:rPr>
              <w:t xml:space="preserve"> percent</w:t>
            </w:r>
            <w:r w:rsidR="008835F5" w:rsidRPr="00AC451D">
              <w:rPr>
                <w:rFonts w:asciiTheme="minorHAnsi" w:hAnsiTheme="minorHAnsi" w:cs="Arial"/>
              </w:rPr>
              <w:t>)</w:t>
            </w:r>
          </w:p>
        </w:tc>
        <w:tc>
          <w:tcPr>
            <w:tcW w:w="1933" w:type="dxa"/>
            <w:vAlign w:val="center"/>
          </w:tcPr>
          <w:p w14:paraId="67BE7F9D" w14:textId="3351197B" w:rsidR="00243DDD" w:rsidRPr="00AC451D" w:rsidRDefault="00243DDD" w:rsidP="00243D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cs="Arial"/>
              </w:rPr>
              <w:t>11</w:t>
            </w:r>
            <w:r w:rsidR="008835F5" w:rsidRPr="00AC451D">
              <w:rPr>
                <w:rFonts w:asciiTheme="minorHAnsi" w:hAnsiTheme="minorHAnsi" w:cs="Arial"/>
              </w:rPr>
              <w:t xml:space="preserve"> (5.2</w:t>
            </w:r>
            <w:r w:rsidR="002B2690" w:rsidRPr="00AC451D">
              <w:rPr>
                <w:rFonts w:asciiTheme="minorHAnsi" w:hAnsiTheme="minorHAnsi" w:cs="Arial"/>
              </w:rPr>
              <w:t xml:space="preserve"> percent</w:t>
            </w:r>
            <w:r w:rsidR="008835F5" w:rsidRPr="00AC451D">
              <w:rPr>
                <w:rFonts w:asciiTheme="minorHAnsi" w:hAnsiTheme="minorHAnsi" w:cs="Arial"/>
              </w:rPr>
              <w:t>)</w:t>
            </w:r>
          </w:p>
        </w:tc>
        <w:tc>
          <w:tcPr>
            <w:tcW w:w="1934" w:type="dxa"/>
            <w:vAlign w:val="center"/>
          </w:tcPr>
          <w:p w14:paraId="1232853A" w14:textId="494B51FC" w:rsidR="00243DDD" w:rsidRPr="00AC451D" w:rsidRDefault="00243DDD" w:rsidP="00243D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cs="Arial"/>
              </w:rPr>
              <w:t>36</w:t>
            </w:r>
            <w:r w:rsidR="008835F5" w:rsidRPr="00AC451D">
              <w:rPr>
                <w:rFonts w:asciiTheme="minorHAnsi" w:hAnsiTheme="minorHAnsi" w:cs="Arial"/>
              </w:rPr>
              <w:t xml:space="preserve"> (17</w:t>
            </w:r>
            <w:r w:rsidR="002B2690" w:rsidRPr="00AC451D">
              <w:rPr>
                <w:rFonts w:asciiTheme="minorHAnsi" w:hAnsiTheme="minorHAnsi" w:cs="Arial"/>
              </w:rPr>
              <w:t xml:space="preserve"> percent</w:t>
            </w:r>
            <w:r w:rsidR="008835F5" w:rsidRPr="00AC451D">
              <w:rPr>
                <w:rFonts w:asciiTheme="minorHAnsi" w:hAnsiTheme="minorHAnsi" w:cs="Arial"/>
              </w:rPr>
              <w:t>)</w:t>
            </w:r>
          </w:p>
        </w:tc>
      </w:tr>
      <w:tr w:rsidR="00243DDD" w:rsidRPr="00AC451D" w14:paraId="0C79E7CE" w14:textId="77777777" w:rsidTr="00AD2E49">
        <w:trPr>
          <w:trHeight w:val="310"/>
        </w:trPr>
        <w:tc>
          <w:tcPr>
            <w:cnfStyle w:val="001000000000" w:firstRow="0" w:lastRow="0" w:firstColumn="1" w:lastColumn="0" w:oddVBand="0" w:evenVBand="0" w:oddHBand="0" w:evenHBand="0" w:firstRowFirstColumn="0" w:firstRowLastColumn="0" w:lastRowFirstColumn="0" w:lastRowLastColumn="0"/>
            <w:tcW w:w="1933" w:type="dxa"/>
          </w:tcPr>
          <w:p w14:paraId="6FEDE9C7" w14:textId="5D8A8A52" w:rsidR="00243DDD" w:rsidRPr="00AC451D" w:rsidRDefault="00243DDD" w:rsidP="00D273B4">
            <w:pPr>
              <w:jc w:val="center"/>
              <w:rPr>
                <w:rFonts w:asciiTheme="minorHAnsi" w:hAnsiTheme="minorHAnsi"/>
              </w:rPr>
            </w:pPr>
            <w:r w:rsidRPr="00AC451D">
              <w:rPr>
                <w:rFonts w:asciiTheme="minorHAnsi" w:hAnsiTheme="minorHAnsi"/>
              </w:rPr>
              <w:t>25</w:t>
            </w:r>
            <w:r w:rsidR="00AC451D">
              <w:rPr>
                <w:rFonts w:asciiTheme="minorHAnsi" w:hAnsiTheme="minorHAnsi"/>
              </w:rPr>
              <w:t>,</w:t>
            </w:r>
            <w:r w:rsidRPr="00AC451D">
              <w:rPr>
                <w:rFonts w:asciiTheme="minorHAnsi" w:hAnsiTheme="minorHAnsi"/>
              </w:rPr>
              <w:t>001-50</w:t>
            </w:r>
            <w:r w:rsidR="00D273B4">
              <w:rPr>
                <w:rFonts w:asciiTheme="minorHAnsi" w:hAnsiTheme="minorHAnsi"/>
              </w:rPr>
              <w:t>,</w:t>
            </w:r>
            <w:r w:rsidRPr="00AC451D">
              <w:rPr>
                <w:rFonts w:asciiTheme="minorHAnsi" w:hAnsiTheme="minorHAnsi"/>
              </w:rPr>
              <w:t>000</w:t>
            </w:r>
          </w:p>
        </w:tc>
        <w:tc>
          <w:tcPr>
            <w:tcW w:w="1933" w:type="dxa"/>
            <w:vAlign w:val="center"/>
          </w:tcPr>
          <w:p w14:paraId="152E72A1" w14:textId="69950344" w:rsidR="00243DDD" w:rsidRPr="00AC451D" w:rsidRDefault="00243DDD" w:rsidP="00243D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cs="Arial"/>
              </w:rPr>
              <w:t>26</w:t>
            </w:r>
            <w:r w:rsidR="008835F5" w:rsidRPr="00AC451D">
              <w:rPr>
                <w:rFonts w:asciiTheme="minorHAnsi" w:hAnsiTheme="minorHAnsi" w:cs="Arial"/>
              </w:rPr>
              <w:t xml:space="preserve"> (4</w:t>
            </w:r>
            <w:r w:rsidR="002B2690" w:rsidRPr="00AC451D">
              <w:rPr>
                <w:rFonts w:asciiTheme="minorHAnsi" w:hAnsiTheme="minorHAnsi" w:cs="Arial"/>
              </w:rPr>
              <w:t xml:space="preserve"> percent</w:t>
            </w:r>
            <w:r w:rsidR="008835F5" w:rsidRPr="00AC451D">
              <w:rPr>
                <w:rFonts w:asciiTheme="minorHAnsi" w:hAnsiTheme="minorHAnsi" w:cs="Arial"/>
              </w:rPr>
              <w:t>)</w:t>
            </w:r>
          </w:p>
        </w:tc>
        <w:tc>
          <w:tcPr>
            <w:tcW w:w="1933" w:type="dxa"/>
            <w:vAlign w:val="center"/>
          </w:tcPr>
          <w:p w14:paraId="31F03D5E" w14:textId="14AB35ED" w:rsidR="00243DDD" w:rsidRPr="00AC451D" w:rsidRDefault="00243DDD" w:rsidP="00243D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cs="Arial"/>
              </w:rPr>
              <w:t>54</w:t>
            </w:r>
            <w:r w:rsidR="008835F5" w:rsidRPr="00AC451D">
              <w:rPr>
                <w:rFonts w:asciiTheme="minorHAnsi" w:hAnsiTheme="minorHAnsi" w:cs="Arial"/>
              </w:rPr>
              <w:t xml:space="preserve"> (8.4</w:t>
            </w:r>
            <w:r w:rsidR="002B2690" w:rsidRPr="00AC451D">
              <w:rPr>
                <w:rFonts w:asciiTheme="minorHAnsi" w:hAnsiTheme="minorHAnsi" w:cs="Arial"/>
              </w:rPr>
              <w:t xml:space="preserve"> percent</w:t>
            </w:r>
            <w:r w:rsidR="008835F5" w:rsidRPr="00AC451D">
              <w:rPr>
                <w:rFonts w:asciiTheme="minorHAnsi" w:hAnsiTheme="minorHAnsi" w:cs="Arial"/>
              </w:rPr>
              <w:t>)</w:t>
            </w:r>
          </w:p>
        </w:tc>
        <w:tc>
          <w:tcPr>
            <w:tcW w:w="1933" w:type="dxa"/>
            <w:vAlign w:val="center"/>
          </w:tcPr>
          <w:p w14:paraId="686EFF6F" w14:textId="07407FFF" w:rsidR="00243DDD" w:rsidRPr="00AC451D" w:rsidRDefault="00243DDD" w:rsidP="00243D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cs="Arial"/>
              </w:rPr>
              <w:t>1</w:t>
            </w:r>
            <w:r w:rsidR="008835F5" w:rsidRPr="00AC451D">
              <w:rPr>
                <w:rFonts w:asciiTheme="minorHAnsi" w:hAnsiTheme="minorHAnsi" w:cs="Arial"/>
              </w:rPr>
              <w:t xml:space="preserve"> (0.5</w:t>
            </w:r>
            <w:r w:rsidR="002B2690" w:rsidRPr="00AC451D">
              <w:rPr>
                <w:rFonts w:asciiTheme="minorHAnsi" w:hAnsiTheme="minorHAnsi" w:cs="Arial"/>
              </w:rPr>
              <w:t xml:space="preserve"> percent</w:t>
            </w:r>
            <w:r w:rsidR="008835F5" w:rsidRPr="00AC451D">
              <w:rPr>
                <w:rFonts w:asciiTheme="minorHAnsi" w:hAnsiTheme="minorHAnsi" w:cs="Arial"/>
              </w:rPr>
              <w:t>)</w:t>
            </w:r>
          </w:p>
        </w:tc>
        <w:tc>
          <w:tcPr>
            <w:tcW w:w="1934" w:type="dxa"/>
            <w:vAlign w:val="center"/>
          </w:tcPr>
          <w:p w14:paraId="054A3FB0" w14:textId="507B0445" w:rsidR="00243DDD" w:rsidRPr="00AC451D" w:rsidRDefault="00243DDD" w:rsidP="00243D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cs="Arial"/>
              </w:rPr>
              <w:t>18</w:t>
            </w:r>
            <w:r w:rsidR="008835F5" w:rsidRPr="00AC451D">
              <w:rPr>
                <w:rFonts w:asciiTheme="minorHAnsi" w:hAnsiTheme="minorHAnsi" w:cs="Arial"/>
              </w:rPr>
              <w:t xml:space="preserve"> (8.5</w:t>
            </w:r>
            <w:r w:rsidR="002B2690" w:rsidRPr="00AC451D">
              <w:rPr>
                <w:rFonts w:asciiTheme="minorHAnsi" w:hAnsiTheme="minorHAnsi" w:cs="Arial"/>
              </w:rPr>
              <w:t xml:space="preserve"> percent</w:t>
            </w:r>
            <w:r w:rsidR="008835F5" w:rsidRPr="00AC451D">
              <w:rPr>
                <w:rFonts w:asciiTheme="minorHAnsi" w:hAnsiTheme="minorHAnsi" w:cs="Arial"/>
              </w:rPr>
              <w:t>)</w:t>
            </w:r>
          </w:p>
        </w:tc>
      </w:tr>
      <w:tr w:rsidR="00243DDD" w:rsidRPr="00AC451D" w14:paraId="3835DA7B" w14:textId="77777777" w:rsidTr="00AD2E4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33" w:type="dxa"/>
          </w:tcPr>
          <w:p w14:paraId="3BBE8B66" w14:textId="26D26AB5" w:rsidR="00243DDD" w:rsidRPr="00AC451D" w:rsidRDefault="00243DDD" w:rsidP="00243DDD">
            <w:pPr>
              <w:jc w:val="center"/>
              <w:rPr>
                <w:rFonts w:asciiTheme="minorHAnsi" w:hAnsiTheme="minorHAnsi"/>
              </w:rPr>
            </w:pPr>
            <w:r w:rsidRPr="00AC451D">
              <w:rPr>
                <w:rFonts w:asciiTheme="minorHAnsi" w:hAnsiTheme="minorHAnsi"/>
              </w:rPr>
              <w:t>50</w:t>
            </w:r>
            <w:r w:rsidR="00AC451D">
              <w:rPr>
                <w:rFonts w:asciiTheme="minorHAnsi" w:hAnsiTheme="minorHAnsi"/>
              </w:rPr>
              <w:t>,</w:t>
            </w:r>
            <w:r w:rsidRPr="00AC451D">
              <w:rPr>
                <w:rFonts w:asciiTheme="minorHAnsi" w:hAnsiTheme="minorHAnsi"/>
              </w:rPr>
              <w:t>001-1,00,000</w:t>
            </w:r>
          </w:p>
        </w:tc>
        <w:tc>
          <w:tcPr>
            <w:tcW w:w="1933" w:type="dxa"/>
            <w:vAlign w:val="center"/>
          </w:tcPr>
          <w:p w14:paraId="17F69F6D" w14:textId="1A5FB278" w:rsidR="00243DDD" w:rsidRPr="00AC451D" w:rsidRDefault="00243DDD" w:rsidP="00243D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cs="Arial"/>
              </w:rPr>
              <w:t>7</w:t>
            </w:r>
            <w:r w:rsidR="008835F5" w:rsidRPr="00AC451D">
              <w:rPr>
                <w:rFonts w:asciiTheme="minorHAnsi" w:hAnsiTheme="minorHAnsi" w:cs="Arial"/>
              </w:rPr>
              <w:t xml:space="preserve"> (1.1</w:t>
            </w:r>
            <w:r w:rsidR="002B2690" w:rsidRPr="00AC451D">
              <w:rPr>
                <w:rFonts w:asciiTheme="minorHAnsi" w:hAnsiTheme="minorHAnsi" w:cs="Arial"/>
              </w:rPr>
              <w:t xml:space="preserve"> percent</w:t>
            </w:r>
            <w:r w:rsidR="008835F5" w:rsidRPr="00AC451D">
              <w:rPr>
                <w:rFonts w:asciiTheme="minorHAnsi" w:hAnsiTheme="minorHAnsi" w:cs="Arial"/>
              </w:rPr>
              <w:t>)</w:t>
            </w:r>
          </w:p>
        </w:tc>
        <w:tc>
          <w:tcPr>
            <w:tcW w:w="1933" w:type="dxa"/>
            <w:vAlign w:val="center"/>
          </w:tcPr>
          <w:p w14:paraId="6B4EC421" w14:textId="644E728B" w:rsidR="00243DDD" w:rsidRPr="00AC451D" w:rsidRDefault="00243DDD" w:rsidP="00243D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cs="Arial"/>
              </w:rPr>
              <w:t>25</w:t>
            </w:r>
            <w:r w:rsidR="008835F5" w:rsidRPr="00AC451D">
              <w:rPr>
                <w:rFonts w:asciiTheme="minorHAnsi" w:hAnsiTheme="minorHAnsi" w:cs="Arial"/>
              </w:rPr>
              <w:t xml:space="preserve"> (3.9</w:t>
            </w:r>
            <w:r w:rsidR="002B2690" w:rsidRPr="00AC451D">
              <w:rPr>
                <w:rFonts w:asciiTheme="minorHAnsi" w:hAnsiTheme="minorHAnsi" w:cs="Arial"/>
              </w:rPr>
              <w:t xml:space="preserve"> percent</w:t>
            </w:r>
            <w:r w:rsidR="008835F5" w:rsidRPr="00AC451D">
              <w:rPr>
                <w:rFonts w:asciiTheme="minorHAnsi" w:hAnsiTheme="minorHAnsi" w:cs="Arial"/>
              </w:rPr>
              <w:t>)</w:t>
            </w:r>
          </w:p>
        </w:tc>
        <w:tc>
          <w:tcPr>
            <w:tcW w:w="1933" w:type="dxa"/>
            <w:vAlign w:val="center"/>
          </w:tcPr>
          <w:p w14:paraId="47C71448" w14:textId="308D2D3E" w:rsidR="00243DDD" w:rsidRPr="00AC451D" w:rsidRDefault="00243DDD" w:rsidP="00243D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cs="Arial"/>
              </w:rPr>
              <w:t>2</w:t>
            </w:r>
            <w:r w:rsidR="008835F5" w:rsidRPr="00AC451D">
              <w:rPr>
                <w:rFonts w:asciiTheme="minorHAnsi" w:hAnsiTheme="minorHAnsi" w:cs="Arial"/>
              </w:rPr>
              <w:t xml:space="preserve"> (0.95</w:t>
            </w:r>
            <w:r w:rsidR="002B2690" w:rsidRPr="00AC451D">
              <w:rPr>
                <w:rFonts w:asciiTheme="minorHAnsi" w:hAnsiTheme="minorHAnsi" w:cs="Arial"/>
              </w:rPr>
              <w:t xml:space="preserve"> percent</w:t>
            </w:r>
            <w:r w:rsidR="008835F5" w:rsidRPr="00AC451D">
              <w:rPr>
                <w:rFonts w:asciiTheme="minorHAnsi" w:hAnsiTheme="minorHAnsi" w:cs="Arial"/>
              </w:rPr>
              <w:t>)</w:t>
            </w:r>
          </w:p>
        </w:tc>
        <w:tc>
          <w:tcPr>
            <w:tcW w:w="1934" w:type="dxa"/>
            <w:vAlign w:val="center"/>
          </w:tcPr>
          <w:p w14:paraId="3B61F662" w14:textId="330D68D5" w:rsidR="00243DDD" w:rsidRPr="00AC451D" w:rsidRDefault="00243DDD" w:rsidP="00243D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cs="Arial"/>
              </w:rPr>
              <w:t>7</w:t>
            </w:r>
            <w:r w:rsidR="008835F5" w:rsidRPr="00AC451D">
              <w:rPr>
                <w:rFonts w:asciiTheme="minorHAnsi" w:hAnsiTheme="minorHAnsi" w:cs="Arial"/>
              </w:rPr>
              <w:t xml:space="preserve"> (3.3</w:t>
            </w:r>
            <w:r w:rsidR="002B2690" w:rsidRPr="00AC451D">
              <w:rPr>
                <w:rFonts w:asciiTheme="minorHAnsi" w:hAnsiTheme="minorHAnsi" w:cs="Arial"/>
              </w:rPr>
              <w:t xml:space="preserve"> percent</w:t>
            </w:r>
            <w:r w:rsidR="008835F5" w:rsidRPr="00AC451D">
              <w:rPr>
                <w:rFonts w:asciiTheme="minorHAnsi" w:hAnsiTheme="minorHAnsi" w:cs="Arial"/>
              </w:rPr>
              <w:t>)</w:t>
            </w:r>
          </w:p>
        </w:tc>
      </w:tr>
      <w:tr w:rsidR="00243DDD" w:rsidRPr="00AC451D" w14:paraId="11D197A3" w14:textId="77777777" w:rsidTr="00AD2E49">
        <w:trPr>
          <w:trHeight w:val="310"/>
        </w:trPr>
        <w:tc>
          <w:tcPr>
            <w:cnfStyle w:val="001000000000" w:firstRow="0" w:lastRow="0" w:firstColumn="1" w:lastColumn="0" w:oddVBand="0" w:evenVBand="0" w:oddHBand="0" w:evenHBand="0" w:firstRowFirstColumn="0" w:firstRowLastColumn="0" w:lastRowFirstColumn="0" w:lastRowLastColumn="0"/>
            <w:tcW w:w="1933" w:type="dxa"/>
          </w:tcPr>
          <w:p w14:paraId="050B621A" w14:textId="77777777" w:rsidR="00243DDD" w:rsidRPr="00AC451D" w:rsidRDefault="00243DDD" w:rsidP="00243DDD">
            <w:pPr>
              <w:jc w:val="center"/>
              <w:rPr>
                <w:rFonts w:asciiTheme="minorHAnsi" w:hAnsiTheme="minorHAnsi"/>
              </w:rPr>
            </w:pPr>
            <w:r w:rsidRPr="00AC451D">
              <w:rPr>
                <w:rFonts w:asciiTheme="minorHAnsi" w:hAnsiTheme="minorHAnsi"/>
              </w:rPr>
              <w:t>Above 1,00,000</w:t>
            </w:r>
          </w:p>
        </w:tc>
        <w:tc>
          <w:tcPr>
            <w:tcW w:w="1933" w:type="dxa"/>
            <w:vAlign w:val="center"/>
          </w:tcPr>
          <w:p w14:paraId="20BF2284" w14:textId="247B8DE5" w:rsidR="00243DDD" w:rsidRPr="00AC451D" w:rsidRDefault="00243DDD" w:rsidP="00243D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cs="Arial"/>
              </w:rPr>
              <w:t>2</w:t>
            </w:r>
            <w:r w:rsidR="008835F5" w:rsidRPr="00AC451D">
              <w:rPr>
                <w:rFonts w:asciiTheme="minorHAnsi" w:hAnsiTheme="minorHAnsi" w:cs="Arial"/>
              </w:rPr>
              <w:t xml:space="preserve"> (0.3</w:t>
            </w:r>
            <w:r w:rsidR="002B2690" w:rsidRPr="00AC451D">
              <w:rPr>
                <w:rFonts w:asciiTheme="minorHAnsi" w:hAnsiTheme="minorHAnsi" w:cs="Arial"/>
              </w:rPr>
              <w:t xml:space="preserve"> percent</w:t>
            </w:r>
            <w:r w:rsidR="008835F5" w:rsidRPr="00AC451D">
              <w:rPr>
                <w:rFonts w:asciiTheme="minorHAnsi" w:hAnsiTheme="minorHAnsi" w:cs="Arial"/>
              </w:rPr>
              <w:t>)</w:t>
            </w:r>
          </w:p>
        </w:tc>
        <w:tc>
          <w:tcPr>
            <w:tcW w:w="1933" w:type="dxa"/>
            <w:vAlign w:val="center"/>
          </w:tcPr>
          <w:p w14:paraId="5F9BD5BA" w14:textId="32FF4DDA" w:rsidR="00243DDD" w:rsidRPr="00AC451D" w:rsidRDefault="00243DDD" w:rsidP="00243D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cs="Arial"/>
              </w:rPr>
              <w:t>9</w:t>
            </w:r>
            <w:r w:rsidR="008835F5" w:rsidRPr="00AC451D">
              <w:rPr>
                <w:rFonts w:asciiTheme="minorHAnsi" w:hAnsiTheme="minorHAnsi" w:cs="Arial"/>
              </w:rPr>
              <w:t xml:space="preserve"> (1.4</w:t>
            </w:r>
            <w:r w:rsidR="002B2690" w:rsidRPr="00AC451D">
              <w:rPr>
                <w:rFonts w:asciiTheme="minorHAnsi" w:hAnsiTheme="minorHAnsi" w:cs="Arial"/>
              </w:rPr>
              <w:t xml:space="preserve"> percent</w:t>
            </w:r>
            <w:r w:rsidR="008835F5" w:rsidRPr="00AC451D">
              <w:rPr>
                <w:rFonts w:asciiTheme="minorHAnsi" w:hAnsiTheme="minorHAnsi" w:cs="Arial"/>
              </w:rPr>
              <w:t>)</w:t>
            </w:r>
          </w:p>
        </w:tc>
        <w:tc>
          <w:tcPr>
            <w:tcW w:w="1933" w:type="dxa"/>
            <w:vAlign w:val="center"/>
          </w:tcPr>
          <w:p w14:paraId="78632E1D" w14:textId="075A7EDD" w:rsidR="00243DDD" w:rsidRPr="00AC451D" w:rsidRDefault="00243DDD" w:rsidP="00243D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rPr>
              <w:t>0</w:t>
            </w:r>
            <w:r w:rsidR="008835F5" w:rsidRPr="00AC451D">
              <w:rPr>
                <w:rFonts w:asciiTheme="minorHAnsi" w:hAnsiTheme="minorHAnsi"/>
              </w:rPr>
              <w:t xml:space="preserve"> (0</w:t>
            </w:r>
            <w:r w:rsidR="002B2690" w:rsidRPr="00AC451D">
              <w:rPr>
                <w:rFonts w:asciiTheme="minorHAnsi" w:hAnsiTheme="minorHAnsi"/>
              </w:rPr>
              <w:t xml:space="preserve"> percent</w:t>
            </w:r>
            <w:r w:rsidR="008835F5" w:rsidRPr="00AC451D">
              <w:rPr>
                <w:rFonts w:asciiTheme="minorHAnsi" w:hAnsiTheme="minorHAnsi"/>
              </w:rPr>
              <w:t>)</w:t>
            </w:r>
          </w:p>
        </w:tc>
        <w:tc>
          <w:tcPr>
            <w:tcW w:w="1934" w:type="dxa"/>
            <w:vAlign w:val="center"/>
          </w:tcPr>
          <w:p w14:paraId="0FECFDCF" w14:textId="35C18F85" w:rsidR="00243DDD" w:rsidRPr="00AC451D" w:rsidRDefault="00243DDD" w:rsidP="00243D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451D">
              <w:rPr>
                <w:rFonts w:asciiTheme="minorHAnsi" w:hAnsiTheme="minorHAnsi" w:cs="Arial"/>
              </w:rPr>
              <w:t>1</w:t>
            </w:r>
            <w:r w:rsidR="008835F5" w:rsidRPr="00AC451D">
              <w:rPr>
                <w:rFonts w:asciiTheme="minorHAnsi" w:hAnsiTheme="minorHAnsi" w:cs="Arial"/>
              </w:rPr>
              <w:t xml:space="preserve"> (0.5</w:t>
            </w:r>
            <w:r w:rsidR="002B2690" w:rsidRPr="00AC451D">
              <w:rPr>
                <w:rFonts w:asciiTheme="minorHAnsi" w:hAnsiTheme="minorHAnsi" w:cs="Arial"/>
              </w:rPr>
              <w:t xml:space="preserve"> percent</w:t>
            </w:r>
            <w:r w:rsidR="008835F5" w:rsidRPr="00AC451D">
              <w:rPr>
                <w:rFonts w:asciiTheme="minorHAnsi" w:hAnsiTheme="minorHAnsi" w:cs="Arial"/>
              </w:rPr>
              <w:t>)</w:t>
            </w:r>
          </w:p>
        </w:tc>
      </w:tr>
      <w:tr w:rsidR="00243DDD" w:rsidRPr="00AC451D" w14:paraId="2AACCD72" w14:textId="77777777" w:rsidTr="00AD2E4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33" w:type="dxa"/>
          </w:tcPr>
          <w:p w14:paraId="30B30CDA" w14:textId="77777777" w:rsidR="00243DDD" w:rsidRPr="00AC451D" w:rsidRDefault="00243DDD" w:rsidP="00243DDD">
            <w:pPr>
              <w:jc w:val="center"/>
              <w:rPr>
                <w:rFonts w:asciiTheme="minorHAnsi" w:hAnsiTheme="minorHAnsi"/>
              </w:rPr>
            </w:pPr>
            <w:r w:rsidRPr="00AC451D">
              <w:rPr>
                <w:rFonts w:asciiTheme="minorHAnsi" w:hAnsiTheme="minorHAnsi"/>
              </w:rPr>
              <w:t>Don’t Know</w:t>
            </w:r>
          </w:p>
        </w:tc>
        <w:tc>
          <w:tcPr>
            <w:tcW w:w="1933" w:type="dxa"/>
            <w:vAlign w:val="center"/>
          </w:tcPr>
          <w:p w14:paraId="6000C95B" w14:textId="5DABB3BC" w:rsidR="00243DDD" w:rsidRPr="00AC451D" w:rsidRDefault="00243DDD" w:rsidP="00243D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cs="Arial"/>
              </w:rPr>
              <w:t>106</w:t>
            </w:r>
            <w:r w:rsidR="008835F5" w:rsidRPr="00AC451D">
              <w:rPr>
                <w:rFonts w:asciiTheme="minorHAnsi" w:hAnsiTheme="minorHAnsi" w:cs="Arial"/>
              </w:rPr>
              <w:t xml:space="preserve"> (16.4</w:t>
            </w:r>
            <w:r w:rsidR="002B2690" w:rsidRPr="00AC451D">
              <w:rPr>
                <w:rFonts w:asciiTheme="minorHAnsi" w:hAnsiTheme="minorHAnsi" w:cs="Arial"/>
              </w:rPr>
              <w:t xml:space="preserve"> percent</w:t>
            </w:r>
            <w:r w:rsidR="008835F5" w:rsidRPr="00AC451D">
              <w:rPr>
                <w:rFonts w:asciiTheme="minorHAnsi" w:hAnsiTheme="minorHAnsi" w:cs="Arial"/>
              </w:rPr>
              <w:t>)</w:t>
            </w:r>
          </w:p>
        </w:tc>
        <w:tc>
          <w:tcPr>
            <w:tcW w:w="1933" w:type="dxa"/>
            <w:vAlign w:val="center"/>
          </w:tcPr>
          <w:p w14:paraId="193990D0" w14:textId="1F1B2C02" w:rsidR="00243DDD" w:rsidRPr="00AC451D" w:rsidRDefault="00243DDD" w:rsidP="00243D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cs="Arial"/>
              </w:rPr>
              <w:t>11</w:t>
            </w:r>
            <w:r w:rsidR="008835F5" w:rsidRPr="00AC451D">
              <w:rPr>
                <w:rFonts w:asciiTheme="minorHAnsi" w:hAnsiTheme="minorHAnsi" w:cs="Arial"/>
              </w:rPr>
              <w:t>(1.7</w:t>
            </w:r>
            <w:r w:rsidR="002B2690" w:rsidRPr="00AC451D">
              <w:rPr>
                <w:rFonts w:asciiTheme="minorHAnsi" w:hAnsiTheme="minorHAnsi" w:cs="Arial"/>
              </w:rPr>
              <w:t xml:space="preserve"> percent</w:t>
            </w:r>
            <w:r w:rsidR="008835F5" w:rsidRPr="00AC451D">
              <w:rPr>
                <w:rFonts w:asciiTheme="minorHAnsi" w:hAnsiTheme="minorHAnsi" w:cs="Arial"/>
              </w:rPr>
              <w:t>)</w:t>
            </w:r>
          </w:p>
        </w:tc>
        <w:tc>
          <w:tcPr>
            <w:tcW w:w="1933" w:type="dxa"/>
            <w:vAlign w:val="center"/>
          </w:tcPr>
          <w:p w14:paraId="50752C7D" w14:textId="7074141A" w:rsidR="00243DDD" w:rsidRPr="00AC451D" w:rsidRDefault="00243DDD" w:rsidP="00243D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cs="Arial"/>
              </w:rPr>
              <w:t>56</w:t>
            </w:r>
            <w:r w:rsidR="008835F5" w:rsidRPr="00AC451D">
              <w:rPr>
                <w:rFonts w:asciiTheme="minorHAnsi" w:hAnsiTheme="minorHAnsi" w:cs="Arial"/>
              </w:rPr>
              <w:t xml:space="preserve"> (26.5</w:t>
            </w:r>
            <w:r w:rsidR="002B2690" w:rsidRPr="00AC451D">
              <w:rPr>
                <w:rFonts w:asciiTheme="minorHAnsi" w:hAnsiTheme="minorHAnsi" w:cs="Arial"/>
              </w:rPr>
              <w:t xml:space="preserve"> percent</w:t>
            </w:r>
            <w:r w:rsidR="008835F5" w:rsidRPr="00AC451D">
              <w:rPr>
                <w:rFonts w:asciiTheme="minorHAnsi" w:hAnsiTheme="minorHAnsi" w:cs="Arial"/>
              </w:rPr>
              <w:t>)</w:t>
            </w:r>
          </w:p>
        </w:tc>
        <w:tc>
          <w:tcPr>
            <w:tcW w:w="1934" w:type="dxa"/>
            <w:vAlign w:val="center"/>
          </w:tcPr>
          <w:p w14:paraId="3A38A8B4" w14:textId="30341F4F" w:rsidR="00243DDD" w:rsidRPr="00AC451D" w:rsidRDefault="00243DDD" w:rsidP="00243D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451D">
              <w:rPr>
                <w:rFonts w:asciiTheme="minorHAnsi" w:hAnsiTheme="minorHAnsi" w:cs="Arial"/>
              </w:rPr>
              <w:t>4</w:t>
            </w:r>
            <w:r w:rsidR="008835F5" w:rsidRPr="00AC451D">
              <w:rPr>
                <w:rFonts w:asciiTheme="minorHAnsi" w:hAnsiTheme="minorHAnsi" w:cs="Arial"/>
              </w:rPr>
              <w:t xml:space="preserve"> (1.9</w:t>
            </w:r>
            <w:r w:rsidR="002B2690" w:rsidRPr="00AC451D">
              <w:rPr>
                <w:rFonts w:asciiTheme="minorHAnsi" w:hAnsiTheme="minorHAnsi" w:cs="Arial"/>
              </w:rPr>
              <w:t xml:space="preserve"> percent</w:t>
            </w:r>
            <w:r w:rsidR="008835F5" w:rsidRPr="00AC451D">
              <w:rPr>
                <w:rFonts w:asciiTheme="minorHAnsi" w:hAnsiTheme="minorHAnsi" w:cs="Arial"/>
              </w:rPr>
              <w:t>)</w:t>
            </w:r>
          </w:p>
        </w:tc>
      </w:tr>
    </w:tbl>
    <w:p w14:paraId="42524FE7" w14:textId="77777777" w:rsidR="00243DDD" w:rsidRPr="00AC451D" w:rsidRDefault="00243DDD" w:rsidP="0051126D">
      <w:pPr>
        <w:jc w:val="both"/>
        <w:rPr>
          <w:rFonts w:asciiTheme="minorHAnsi" w:hAnsiTheme="minorHAnsi"/>
        </w:rPr>
      </w:pPr>
    </w:p>
    <w:p w14:paraId="4CED3AF8" w14:textId="09E57C4D" w:rsidR="00243DDD" w:rsidRDefault="003542F5" w:rsidP="0051126D">
      <w:pPr>
        <w:jc w:val="both"/>
        <w:rPr>
          <w:rFonts w:ascii="Times New Roman" w:hAnsi="Times New Roman"/>
        </w:rPr>
      </w:pPr>
      <w:r>
        <w:rPr>
          <w:noProof/>
        </w:rPr>
        <mc:AlternateContent>
          <mc:Choice Requires="wps">
            <w:drawing>
              <wp:anchor distT="0" distB="0" distL="114300" distR="114300" simplePos="0" relativeHeight="251726848" behindDoc="0" locked="0" layoutInCell="1" allowOverlap="1" wp14:anchorId="47D446AC" wp14:editId="54061F24">
                <wp:simplePos x="0" y="0"/>
                <wp:positionH relativeFrom="column">
                  <wp:posOffset>3248025</wp:posOffset>
                </wp:positionH>
                <wp:positionV relativeFrom="paragraph">
                  <wp:posOffset>99695</wp:posOffset>
                </wp:positionV>
                <wp:extent cx="2695575" cy="209550"/>
                <wp:effectExtent l="0" t="0" r="9525" b="0"/>
                <wp:wrapSquare wrapText="bothSides"/>
                <wp:docPr id="22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355C1" w14:textId="3B61D27E" w:rsidR="008A6CAA" w:rsidRPr="00850C1A" w:rsidRDefault="008A6CAA" w:rsidP="00CC5B0F">
                            <w:pPr>
                              <w:pStyle w:val="Caption"/>
                              <w:jc w:val="center"/>
                              <w:rPr>
                                <w:rFonts w:ascii="Times New Roman" w:hAnsi="Times New Roman"/>
                                <w:noProof/>
                              </w:rPr>
                            </w:pPr>
                            <w:r>
                              <w:t xml:space="preserve">Figure </w:t>
                            </w:r>
                            <w:r>
                              <w:fldChar w:fldCharType="begin"/>
                            </w:r>
                            <w:r>
                              <w:instrText xml:space="preserve"> SEQ Figure \* ARABIC </w:instrText>
                            </w:r>
                            <w:r>
                              <w:fldChar w:fldCharType="separate"/>
                            </w:r>
                            <w:r>
                              <w:rPr>
                                <w:noProof/>
                              </w:rPr>
                              <w:t>6</w:t>
                            </w:r>
                            <w:r>
                              <w:fldChar w:fldCharType="end"/>
                            </w:r>
                            <w:r>
                              <w:t>0: Expenditure on Education - Self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446AC" id="Text Box 102" o:spid="_x0000_s1097" type="#_x0000_t202" style="position:absolute;left:0;text-align:left;margin-left:255.75pt;margin-top:7.85pt;width:212.25pt;height:1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" stroked="f">
                <v:textbox inset="0,0,0,0">
                  <w:txbxContent>
                    <w:p w14:paraId="2DB355C1" w14:textId="3B61D27E" w:rsidR="008A6CAA" w:rsidRPr="00850C1A" w:rsidRDefault="008A6CAA" w:rsidP="00CC5B0F">
                      <w:pPr>
                        <w:pStyle w:val="Caption"/>
                        <w:jc w:val="center"/>
                        <w:rPr>
                          <w:rFonts w:ascii="Times New Roman" w:hAnsi="Times New Roman"/>
                          <w:noProof/>
                        </w:rPr>
                      </w:pPr>
                      <w:r>
                        <w:t xml:space="preserve">Figure </w:t>
                      </w:r>
                      <w:r>
                        <w:fldChar w:fldCharType="begin"/>
                      </w:r>
                      <w:r>
                        <w:instrText xml:space="preserve"> SEQ Figure \* ARABIC </w:instrText>
                      </w:r>
                      <w:r>
                        <w:fldChar w:fldCharType="separate"/>
                      </w:r>
                      <w:r>
                        <w:rPr>
                          <w:noProof/>
                        </w:rPr>
                        <w:t>6</w:t>
                      </w:r>
                      <w:r>
                        <w:fldChar w:fldCharType="end"/>
                      </w:r>
                      <w:r>
                        <w:t>0: Expenditure on Education - Self (New Youth)</w:t>
                      </w:r>
                    </w:p>
                  </w:txbxContent>
                </v:textbox>
                <w10:wrap type="square"/>
              </v:shape>
            </w:pict>
          </mc:Fallback>
        </mc:AlternateContent>
      </w:r>
      <w:r>
        <w:rPr>
          <w:noProof/>
        </w:rPr>
        <mc:AlternateContent>
          <mc:Choice Requires="wps">
            <w:drawing>
              <wp:anchor distT="0" distB="0" distL="114300" distR="114300" simplePos="0" relativeHeight="251725824" behindDoc="0" locked="0" layoutInCell="1" allowOverlap="1" wp14:anchorId="35A81B5D" wp14:editId="2CA0A284">
                <wp:simplePos x="0" y="0"/>
                <wp:positionH relativeFrom="column">
                  <wp:posOffset>0</wp:posOffset>
                </wp:positionH>
                <wp:positionV relativeFrom="paragraph">
                  <wp:posOffset>111125</wp:posOffset>
                </wp:positionV>
                <wp:extent cx="2695575" cy="209550"/>
                <wp:effectExtent l="0" t="0" r="9525" b="0"/>
                <wp:wrapSquare wrapText="bothSides"/>
                <wp:docPr id="21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3D274" w14:textId="77777777" w:rsidR="008A6CAA" w:rsidRPr="00C635D6" w:rsidRDefault="008A6CAA" w:rsidP="00CC5B0F">
                            <w:pPr>
                              <w:pStyle w:val="Caption"/>
                              <w:jc w:val="center"/>
                              <w:rPr>
                                <w:rFonts w:ascii="Times New Roman" w:hAnsi="Times New Roman"/>
                                <w:noProof/>
                              </w:rPr>
                            </w:pPr>
                            <w:r>
                              <w:t>Figure 69: Expenditure on Education - Self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81B5D" id="Text Box 101" o:spid="_x0000_s1098" type="#_x0000_t202" style="position:absolute;left:0;text-align:left;margin-left:0;margin-top:8.75pt;width:212.25pt;height:1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" stroked="f">
                <v:textbox inset="0,0,0,0">
                  <w:txbxContent>
                    <w:p w14:paraId="5C33D274" w14:textId="77777777" w:rsidR="008A6CAA" w:rsidRPr="00C635D6" w:rsidRDefault="008A6CAA" w:rsidP="00CC5B0F">
                      <w:pPr>
                        <w:pStyle w:val="Caption"/>
                        <w:jc w:val="center"/>
                        <w:rPr>
                          <w:rFonts w:ascii="Times New Roman" w:hAnsi="Times New Roman"/>
                          <w:noProof/>
                        </w:rPr>
                      </w:pPr>
                      <w:r>
                        <w:t>Figure 69: Expenditure on Education - Self (Carry Over)</w:t>
                      </w:r>
                    </w:p>
                  </w:txbxContent>
                </v:textbox>
                <w10:wrap type="square"/>
              </v:shape>
            </w:pict>
          </mc:Fallback>
        </mc:AlternateContent>
      </w:r>
      <w:r>
        <w:rPr>
          <w:noProof/>
        </w:rPr>
        <mc:AlternateContent>
          <mc:Choice Requires="wps">
            <w:drawing>
              <wp:anchor distT="0" distB="0" distL="114300" distR="114300" simplePos="0" relativeHeight="251752448" behindDoc="0" locked="0" layoutInCell="1" allowOverlap="1" wp14:anchorId="0D2E8153" wp14:editId="47B079D5">
                <wp:simplePos x="0" y="0"/>
                <wp:positionH relativeFrom="column">
                  <wp:posOffset>3248025</wp:posOffset>
                </wp:positionH>
                <wp:positionV relativeFrom="paragraph">
                  <wp:posOffset>99695</wp:posOffset>
                </wp:positionV>
                <wp:extent cx="2695575" cy="209550"/>
                <wp:effectExtent l="0" t="4445" r="0" b="0"/>
                <wp:wrapSquare wrapText="bothSides"/>
                <wp:docPr id="21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968D6" w14:textId="55F333F8" w:rsidR="008A6CAA" w:rsidRPr="00850C1A" w:rsidRDefault="008A6CAA" w:rsidP="00CC5B0F">
                            <w:pPr>
                              <w:pStyle w:val="Caption"/>
                              <w:jc w:val="center"/>
                              <w:rPr>
                                <w:rFonts w:ascii="Times New Roman" w:hAnsi="Times New Roman"/>
                                <w:noProof/>
                              </w:rPr>
                            </w:pPr>
                            <w:r>
                              <w:t>Figure 70: Expenditure on Education -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E8153" id="_x0000_s1099" type="#_x0000_t202" style="position:absolute;left:0;text-align:left;margin-left:255.75pt;margin-top:7.85pt;width:212.25pt;height:1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W2fgIAAAs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" stroked="f">
                <v:textbox inset="0,0,0,0">
                  <w:txbxContent>
                    <w:p w14:paraId="48A968D6" w14:textId="55F333F8" w:rsidR="008A6CAA" w:rsidRPr="00850C1A" w:rsidRDefault="008A6CAA" w:rsidP="00CC5B0F">
                      <w:pPr>
                        <w:pStyle w:val="Caption"/>
                        <w:jc w:val="center"/>
                        <w:rPr>
                          <w:rFonts w:ascii="Times New Roman" w:hAnsi="Times New Roman"/>
                          <w:noProof/>
                        </w:rPr>
                      </w:pPr>
                      <w:r>
                        <w:t>Figure 70: Expenditure on Education - (New Youth)</w:t>
                      </w:r>
                    </w:p>
                  </w:txbxContent>
                </v:textbox>
                <w10:wrap type="square"/>
              </v:shape>
            </w:pict>
          </mc:Fallback>
        </mc:AlternateContent>
      </w:r>
      <w:r>
        <w:rPr>
          <w:noProof/>
        </w:rPr>
        <mc:AlternateContent>
          <mc:Choice Requires="wps">
            <w:drawing>
              <wp:anchor distT="0" distB="0" distL="114300" distR="114300" simplePos="0" relativeHeight="251751424" behindDoc="0" locked="0" layoutInCell="1" allowOverlap="1" wp14:anchorId="4C240C04" wp14:editId="33D3DB95">
                <wp:simplePos x="0" y="0"/>
                <wp:positionH relativeFrom="column">
                  <wp:posOffset>0</wp:posOffset>
                </wp:positionH>
                <wp:positionV relativeFrom="paragraph">
                  <wp:posOffset>111125</wp:posOffset>
                </wp:positionV>
                <wp:extent cx="2695575" cy="209550"/>
                <wp:effectExtent l="0" t="0" r="0" b="3175"/>
                <wp:wrapSquare wrapText="bothSides"/>
                <wp:docPr id="21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DB598" w14:textId="2323DB4F" w:rsidR="008A6CAA" w:rsidRPr="00C635D6" w:rsidRDefault="008A6CAA" w:rsidP="00CC5B0F">
                            <w:pPr>
                              <w:pStyle w:val="Caption"/>
                              <w:jc w:val="center"/>
                              <w:rPr>
                                <w:rFonts w:ascii="Times New Roman" w:hAnsi="Times New Roman"/>
                                <w:noProof/>
                              </w:rPr>
                            </w:pPr>
                            <w:r>
                              <w:t>Figure 69: Expenditure on Education -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40C04" id="_x0000_s1100" type="#_x0000_t202" style="position:absolute;left:0;text-align:left;margin-left:0;margin-top:8.75pt;width:212.25pt;height:1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" stroked="f">
                <v:textbox inset="0,0,0,0">
                  <w:txbxContent>
                    <w:p w14:paraId="5B5DB598" w14:textId="2323DB4F" w:rsidR="008A6CAA" w:rsidRPr="00C635D6" w:rsidRDefault="008A6CAA" w:rsidP="00CC5B0F">
                      <w:pPr>
                        <w:pStyle w:val="Caption"/>
                        <w:jc w:val="center"/>
                        <w:rPr>
                          <w:rFonts w:ascii="Times New Roman" w:hAnsi="Times New Roman"/>
                          <w:noProof/>
                        </w:rPr>
                      </w:pPr>
                      <w:r>
                        <w:t>Figure 69: Expenditure on Education - (Carry Over)</w:t>
                      </w:r>
                    </w:p>
                  </w:txbxContent>
                </v:textbox>
                <w10:wrap type="square"/>
              </v:shape>
            </w:pict>
          </mc:Fallback>
        </mc:AlternateContent>
      </w:r>
    </w:p>
    <w:p w14:paraId="43FC27D7" w14:textId="77777777" w:rsidR="00243DDD" w:rsidRDefault="00243DDD" w:rsidP="0051126D">
      <w:pPr>
        <w:jc w:val="both"/>
        <w:rPr>
          <w:rFonts w:ascii="Times New Roman" w:hAnsi="Times New Roman"/>
        </w:rPr>
      </w:pPr>
    </w:p>
    <w:p w14:paraId="3B914496" w14:textId="77777777" w:rsidR="00243DDD" w:rsidRDefault="00243DDD" w:rsidP="0051126D">
      <w:pPr>
        <w:jc w:val="both"/>
        <w:rPr>
          <w:rFonts w:ascii="Times New Roman" w:hAnsi="Times New Roman"/>
        </w:rPr>
      </w:pPr>
    </w:p>
    <w:p w14:paraId="4F011465" w14:textId="77777777" w:rsidR="00243DDD" w:rsidRDefault="0076022E" w:rsidP="0051126D">
      <w:pPr>
        <w:jc w:val="both"/>
        <w:rPr>
          <w:rFonts w:ascii="Times New Roman" w:hAnsi="Times New Roman"/>
        </w:rPr>
      </w:pPr>
      <w:r>
        <w:rPr>
          <w:rFonts w:ascii="Times New Roman" w:hAnsi="Times New Roman"/>
          <w:noProof/>
        </w:rPr>
        <w:drawing>
          <wp:anchor distT="0" distB="0" distL="114300" distR="114300" simplePos="0" relativeHeight="251611136" behindDoc="0" locked="0" layoutInCell="1" allowOverlap="1" wp14:anchorId="1DEDDE81" wp14:editId="497DC7AA">
            <wp:simplePos x="0" y="0"/>
            <wp:positionH relativeFrom="column">
              <wp:posOffset>3238500</wp:posOffset>
            </wp:positionH>
            <wp:positionV relativeFrom="paragraph">
              <wp:posOffset>10160</wp:posOffset>
            </wp:positionV>
            <wp:extent cx="2695575" cy="2324100"/>
            <wp:effectExtent l="0" t="0" r="9525" b="0"/>
            <wp:wrapSquare wrapText="bothSides"/>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r>
        <w:rPr>
          <w:rFonts w:ascii="Times New Roman" w:hAnsi="Times New Roman"/>
          <w:noProof/>
        </w:rPr>
        <w:drawing>
          <wp:anchor distT="0" distB="0" distL="114300" distR="114300" simplePos="0" relativeHeight="251612160" behindDoc="0" locked="0" layoutInCell="1" allowOverlap="1" wp14:anchorId="7961A590" wp14:editId="3219793A">
            <wp:simplePos x="0" y="0"/>
            <wp:positionH relativeFrom="column">
              <wp:posOffset>38100</wp:posOffset>
            </wp:positionH>
            <wp:positionV relativeFrom="paragraph">
              <wp:posOffset>8255</wp:posOffset>
            </wp:positionV>
            <wp:extent cx="2695575" cy="2324100"/>
            <wp:effectExtent l="0" t="0" r="9525" b="0"/>
            <wp:wrapSquare wrapText="bothSides"/>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p>
    <w:p w14:paraId="777841BA" w14:textId="77777777" w:rsidR="00243DDD" w:rsidRDefault="00243DDD" w:rsidP="0051126D">
      <w:pPr>
        <w:jc w:val="both"/>
        <w:rPr>
          <w:rFonts w:ascii="Times New Roman" w:hAnsi="Times New Roman"/>
        </w:rPr>
      </w:pPr>
    </w:p>
    <w:p w14:paraId="5B7E7102" w14:textId="77777777" w:rsidR="00243DDD" w:rsidRDefault="00243DDD" w:rsidP="0051126D">
      <w:pPr>
        <w:jc w:val="both"/>
        <w:rPr>
          <w:rFonts w:ascii="Times New Roman" w:hAnsi="Times New Roman"/>
        </w:rPr>
      </w:pPr>
    </w:p>
    <w:p w14:paraId="1CC23E0F" w14:textId="77777777" w:rsidR="00243DDD" w:rsidRDefault="00243DDD" w:rsidP="0051126D">
      <w:pPr>
        <w:jc w:val="both"/>
        <w:rPr>
          <w:rFonts w:ascii="Times New Roman" w:hAnsi="Times New Roman"/>
        </w:rPr>
      </w:pPr>
    </w:p>
    <w:p w14:paraId="62D3813D" w14:textId="77777777" w:rsidR="00243DDD" w:rsidRDefault="00243DDD" w:rsidP="0051126D">
      <w:pPr>
        <w:jc w:val="both"/>
        <w:rPr>
          <w:rFonts w:ascii="Times New Roman" w:hAnsi="Times New Roman"/>
        </w:rPr>
      </w:pPr>
    </w:p>
    <w:p w14:paraId="6711FF6A" w14:textId="77777777" w:rsidR="00243DDD" w:rsidRDefault="00243DDD" w:rsidP="0051126D">
      <w:pPr>
        <w:jc w:val="both"/>
        <w:rPr>
          <w:rFonts w:ascii="Times New Roman" w:hAnsi="Times New Roman"/>
        </w:rPr>
      </w:pPr>
    </w:p>
    <w:p w14:paraId="388061D2" w14:textId="77777777" w:rsidR="00243DDD" w:rsidRDefault="00243DDD" w:rsidP="0051126D">
      <w:pPr>
        <w:jc w:val="both"/>
        <w:rPr>
          <w:rFonts w:ascii="Times New Roman" w:hAnsi="Times New Roman"/>
        </w:rPr>
      </w:pPr>
    </w:p>
    <w:p w14:paraId="303586BD" w14:textId="77777777" w:rsidR="00243DDD" w:rsidRDefault="00243DDD" w:rsidP="0051126D">
      <w:pPr>
        <w:jc w:val="both"/>
        <w:rPr>
          <w:rFonts w:ascii="Times New Roman" w:hAnsi="Times New Roman"/>
        </w:rPr>
      </w:pPr>
    </w:p>
    <w:p w14:paraId="107EC526" w14:textId="77777777" w:rsidR="00243DDD" w:rsidRDefault="00243DDD" w:rsidP="0051126D">
      <w:pPr>
        <w:jc w:val="both"/>
        <w:rPr>
          <w:rFonts w:ascii="Times New Roman" w:hAnsi="Times New Roman"/>
        </w:rPr>
      </w:pPr>
    </w:p>
    <w:p w14:paraId="6A5DF707" w14:textId="77777777" w:rsidR="00243DDD" w:rsidRDefault="00243DDD" w:rsidP="0051126D">
      <w:pPr>
        <w:jc w:val="both"/>
        <w:rPr>
          <w:rFonts w:ascii="Times New Roman" w:hAnsi="Times New Roman"/>
        </w:rPr>
      </w:pPr>
    </w:p>
    <w:p w14:paraId="31DAB889" w14:textId="77777777" w:rsidR="00243DDD" w:rsidRDefault="00243DDD" w:rsidP="0051126D">
      <w:pPr>
        <w:jc w:val="both"/>
        <w:rPr>
          <w:rFonts w:ascii="Times New Roman" w:hAnsi="Times New Roman"/>
        </w:rPr>
      </w:pPr>
    </w:p>
    <w:p w14:paraId="2EE63650" w14:textId="77777777" w:rsidR="00243DDD" w:rsidRDefault="00243DDD" w:rsidP="0051126D">
      <w:pPr>
        <w:jc w:val="both"/>
        <w:rPr>
          <w:rFonts w:ascii="Times New Roman" w:hAnsi="Times New Roman"/>
        </w:rPr>
      </w:pPr>
    </w:p>
    <w:p w14:paraId="50BE6D09" w14:textId="77777777" w:rsidR="00243DDD" w:rsidRDefault="00243DDD" w:rsidP="0051126D">
      <w:pPr>
        <w:jc w:val="both"/>
        <w:rPr>
          <w:rFonts w:ascii="Times New Roman" w:hAnsi="Times New Roman"/>
        </w:rPr>
      </w:pPr>
    </w:p>
    <w:p w14:paraId="3469C12C" w14:textId="77777777" w:rsidR="00243DDD" w:rsidRDefault="00243DDD" w:rsidP="0051126D">
      <w:pPr>
        <w:jc w:val="both"/>
        <w:rPr>
          <w:rFonts w:ascii="Times New Roman" w:hAnsi="Times New Roman"/>
        </w:rPr>
      </w:pPr>
    </w:p>
    <w:p w14:paraId="582472B9" w14:textId="77777777" w:rsidR="00243DDD" w:rsidRDefault="00243DDD" w:rsidP="0051126D">
      <w:pPr>
        <w:jc w:val="both"/>
        <w:rPr>
          <w:rFonts w:ascii="Times New Roman" w:hAnsi="Times New Roman"/>
        </w:rPr>
      </w:pPr>
    </w:p>
    <w:p w14:paraId="095216D3" w14:textId="77777777" w:rsidR="00243DDD" w:rsidRDefault="00243DDD" w:rsidP="0051126D">
      <w:pPr>
        <w:jc w:val="both"/>
        <w:rPr>
          <w:rFonts w:ascii="Times New Roman" w:hAnsi="Times New Roman"/>
        </w:rPr>
      </w:pPr>
    </w:p>
    <w:p w14:paraId="2D425A8B" w14:textId="79C03C0B" w:rsidR="00243DDD" w:rsidRPr="00761F0B" w:rsidRDefault="00CC5B0F" w:rsidP="0051126D">
      <w:pPr>
        <w:jc w:val="both"/>
        <w:rPr>
          <w:rFonts w:asciiTheme="minorHAnsi" w:hAnsiTheme="minorHAnsi"/>
        </w:rPr>
      </w:pPr>
      <w:r w:rsidRPr="00D273B4">
        <w:rPr>
          <w:rFonts w:asciiTheme="minorHAnsi" w:hAnsiTheme="minorHAnsi"/>
        </w:rPr>
        <w:t>The percentage of VSL members who spent on their own education in the past one year declined from baseline to endline for both carry over and new youth groups. Whereas the percentage of carry over members who spent on their family members’ education increased</w:t>
      </w:r>
      <w:r w:rsidRPr="00761F0B">
        <w:rPr>
          <w:rFonts w:asciiTheme="minorHAnsi" w:hAnsiTheme="minorHAnsi"/>
        </w:rPr>
        <w:t xml:space="preserve">, and for new youth members stayed the same. The noticeable aspect is that </w:t>
      </w:r>
      <w:r w:rsidR="006553D3" w:rsidRPr="00761F0B">
        <w:rPr>
          <w:rFonts w:asciiTheme="minorHAnsi" w:hAnsiTheme="minorHAnsi"/>
        </w:rPr>
        <w:t>close to half of all respondents spent on their family members’ education, whereas barely 5</w:t>
      </w:r>
      <w:r w:rsidR="002B2690" w:rsidRPr="00761F0B">
        <w:rPr>
          <w:rFonts w:asciiTheme="minorHAnsi" w:hAnsiTheme="minorHAnsi"/>
        </w:rPr>
        <w:t xml:space="preserve"> percent</w:t>
      </w:r>
      <w:r w:rsidR="006553D3" w:rsidRPr="00761F0B">
        <w:rPr>
          <w:rFonts w:asciiTheme="minorHAnsi" w:hAnsiTheme="minorHAnsi"/>
        </w:rPr>
        <w:t xml:space="preserve"> of all respondents spent on their own education. This shows that VSL members are positively contributing to their households, and spending on their family’s education</w:t>
      </w:r>
      <w:r w:rsidR="00761F0B">
        <w:rPr>
          <w:rFonts w:asciiTheme="minorHAnsi" w:hAnsiTheme="minorHAnsi"/>
        </w:rPr>
        <w:t>, primarily of their children</w:t>
      </w:r>
      <w:r w:rsidR="006553D3" w:rsidRPr="00761F0B">
        <w:rPr>
          <w:rFonts w:asciiTheme="minorHAnsi" w:hAnsiTheme="minorHAnsi"/>
        </w:rPr>
        <w:t xml:space="preserve">. This is also evident from respondents’ answers to member profile section of FGD questionnaire (section 5.2 in this report). </w:t>
      </w:r>
    </w:p>
    <w:p w14:paraId="659861AF" w14:textId="77777777" w:rsidR="00243DDD" w:rsidRPr="00761F0B" w:rsidRDefault="00243DDD" w:rsidP="0051126D">
      <w:pPr>
        <w:jc w:val="both"/>
        <w:rPr>
          <w:rFonts w:asciiTheme="minorHAnsi" w:hAnsiTheme="minorHAnsi"/>
        </w:rPr>
      </w:pPr>
    </w:p>
    <w:p w14:paraId="21E85297" w14:textId="10FDD370" w:rsidR="00963043" w:rsidRPr="00761F0B" w:rsidRDefault="00963043" w:rsidP="00963043">
      <w:pPr>
        <w:jc w:val="both"/>
        <w:rPr>
          <w:rFonts w:asciiTheme="minorHAnsi" w:hAnsiTheme="minorHAnsi"/>
        </w:rPr>
      </w:pPr>
      <w:r w:rsidRPr="00761F0B">
        <w:rPr>
          <w:rFonts w:asciiTheme="minorHAnsi" w:hAnsiTheme="minorHAnsi"/>
        </w:rPr>
        <w:t>Chitra from Nagapattinam said that she had to support her child who is pursuing BSC Engineering and avail</w:t>
      </w:r>
      <w:r w:rsidR="00761F0B">
        <w:rPr>
          <w:rFonts w:asciiTheme="minorHAnsi" w:hAnsiTheme="minorHAnsi"/>
        </w:rPr>
        <w:t>ed</w:t>
      </w:r>
      <w:r w:rsidRPr="00761F0B">
        <w:rPr>
          <w:rFonts w:asciiTheme="minorHAnsi" w:hAnsiTheme="minorHAnsi"/>
        </w:rPr>
        <w:t xml:space="preserve"> loans with low interest rates</w:t>
      </w:r>
      <w:r w:rsidR="00761F0B">
        <w:rPr>
          <w:rFonts w:asciiTheme="minorHAnsi" w:hAnsiTheme="minorHAnsi"/>
        </w:rPr>
        <w:t xml:space="preserve"> from the group to support her child’s education</w:t>
      </w:r>
      <w:r w:rsidRPr="00761F0B">
        <w:rPr>
          <w:rFonts w:asciiTheme="minorHAnsi" w:hAnsiTheme="minorHAnsi"/>
        </w:rPr>
        <w:t xml:space="preserve">. </w:t>
      </w:r>
    </w:p>
    <w:p w14:paraId="68B5206D" w14:textId="77777777" w:rsidR="00963043" w:rsidRPr="00761F0B" w:rsidRDefault="00963043" w:rsidP="0051126D">
      <w:pPr>
        <w:jc w:val="both"/>
        <w:rPr>
          <w:rFonts w:asciiTheme="minorHAnsi" w:hAnsiTheme="minorHAnsi"/>
        </w:rPr>
      </w:pPr>
    </w:p>
    <w:p w14:paraId="07A9F0EF" w14:textId="74A526E8" w:rsidR="00AE201C" w:rsidRPr="00761F0B" w:rsidRDefault="00AE201C" w:rsidP="00AE201C">
      <w:pPr>
        <w:jc w:val="both"/>
        <w:rPr>
          <w:rFonts w:asciiTheme="minorHAnsi" w:hAnsiTheme="minorHAnsi"/>
        </w:rPr>
      </w:pPr>
      <w:r w:rsidRPr="00761F0B">
        <w:rPr>
          <w:rFonts w:asciiTheme="minorHAnsi" w:hAnsiTheme="minorHAnsi"/>
        </w:rPr>
        <w:lastRenderedPageBreak/>
        <w:t>R Vaideki of SenkantaMalargal SHG Group from Nagapattinam said that from the group’s savings, group’s women are now contributing to and managing expenses like their children</w:t>
      </w:r>
      <w:r w:rsidR="00761F0B">
        <w:rPr>
          <w:rFonts w:asciiTheme="minorHAnsi" w:hAnsiTheme="minorHAnsi"/>
        </w:rPr>
        <w:t>’s</w:t>
      </w:r>
      <w:r w:rsidRPr="00761F0B">
        <w:rPr>
          <w:rFonts w:asciiTheme="minorHAnsi" w:hAnsiTheme="minorHAnsi"/>
        </w:rPr>
        <w:t xml:space="preserve"> </w:t>
      </w:r>
      <w:r w:rsidR="00761F0B">
        <w:rPr>
          <w:rFonts w:asciiTheme="minorHAnsi" w:hAnsiTheme="minorHAnsi"/>
        </w:rPr>
        <w:t xml:space="preserve">higher </w:t>
      </w:r>
      <w:r w:rsidRPr="00761F0B">
        <w:rPr>
          <w:rFonts w:asciiTheme="minorHAnsi" w:hAnsiTheme="minorHAnsi"/>
        </w:rPr>
        <w:t xml:space="preserve">education and </w:t>
      </w:r>
      <w:r w:rsidR="00761F0B">
        <w:rPr>
          <w:rFonts w:asciiTheme="minorHAnsi" w:hAnsiTheme="minorHAnsi"/>
        </w:rPr>
        <w:t xml:space="preserve">professional </w:t>
      </w:r>
      <w:r w:rsidRPr="00761F0B">
        <w:rPr>
          <w:rFonts w:asciiTheme="minorHAnsi" w:hAnsiTheme="minorHAnsi"/>
        </w:rPr>
        <w:t>training fee independently.</w:t>
      </w:r>
    </w:p>
    <w:p w14:paraId="1D8CB38E" w14:textId="77777777" w:rsidR="00AE201C" w:rsidRPr="00761F0B" w:rsidRDefault="00AE201C" w:rsidP="0051126D">
      <w:pPr>
        <w:jc w:val="both"/>
        <w:rPr>
          <w:rFonts w:asciiTheme="minorHAnsi" w:hAnsiTheme="minorHAnsi"/>
        </w:rPr>
      </w:pPr>
    </w:p>
    <w:p w14:paraId="39D100F0" w14:textId="653068D7" w:rsidR="00243DDD" w:rsidRPr="00761F0B" w:rsidRDefault="006553D3" w:rsidP="006553D3">
      <w:pPr>
        <w:pStyle w:val="Heading3"/>
        <w:shd w:val="clear" w:color="auto" w:fill="F2DBDB" w:themeFill="accent2" w:themeFillTint="33"/>
        <w:spacing w:before="0" w:after="240"/>
        <w:rPr>
          <w:rFonts w:asciiTheme="minorHAnsi" w:hAnsiTheme="minorHAnsi"/>
        </w:rPr>
      </w:pPr>
      <w:bookmarkStart w:id="87" w:name="_Toc441000826"/>
      <w:r w:rsidRPr="00761F0B">
        <w:rPr>
          <w:rFonts w:asciiTheme="minorHAnsi" w:hAnsiTheme="minorHAnsi"/>
        </w:rPr>
        <w:t xml:space="preserve">5.3.5 </w:t>
      </w:r>
      <w:r w:rsidRPr="00761F0B">
        <w:rPr>
          <w:rFonts w:asciiTheme="minorHAnsi" w:hAnsiTheme="minorHAnsi"/>
        </w:rPr>
        <w:tab/>
      </w:r>
      <w:r w:rsidR="00EA20C8" w:rsidRPr="00761F0B">
        <w:rPr>
          <w:rFonts w:asciiTheme="minorHAnsi" w:hAnsiTheme="minorHAnsi"/>
        </w:rPr>
        <w:t xml:space="preserve">Expenditure on </w:t>
      </w:r>
      <w:r w:rsidRPr="00761F0B">
        <w:rPr>
          <w:rFonts w:asciiTheme="minorHAnsi" w:hAnsiTheme="minorHAnsi"/>
        </w:rPr>
        <w:t>Health</w:t>
      </w:r>
      <w:bookmarkEnd w:id="87"/>
    </w:p>
    <w:p w14:paraId="221DD36D" w14:textId="77777777" w:rsidR="00243DDD" w:rsidRPr="00761F0B" w:rsidRDefault="00243DDD" w:rsidP="0051126D">
      <w:pPr>
        <w:jc w:val="both"/>
        <w:rPr>
          <w:rFonts w:asciiTheme="minorHAnsi" w:hAnsiTheme="minorHAnsi"/>
        </w:rPr>
      </w:pPr>
    </w:p>
    <w:p w14:paraId="6D44C713" w14:textId="77777777" w:rsidR="00243DDD" w:rsidRPr="00761F0B" w:rsidRDefault="0051264C" w:rsidP="0051126D">
      <w:pPr>
        <w:jc w:val="both"/>
        <w:rPr>
          <w:rFonts w:asciiTheme="minorHAnsi" w:hAnsiTheme="minorHAnsi"/>
        </w:rPr>
      </w:pPr>
      <w:r w:rsidRPr="00761F0B">
        <w:rPr>
          <w:rFonts w:asciiTheme="minorHAnsi" w:hAnsiTheme="minorHAnsi"/>
        </w:rPr>
        <w:t>The results on health expenditure have been discussed under section 4.1.3 of the previous chapter.</w:t>
      </w:r>
    </w:p>
    <w:p w14:paraId="029612E0" w14:textId="77777777" w:rsidR="0051264C" w:rsidRPr="00761F0B" w:rsidRDefault="0051264C" w:rsidP="0051126D">
      <w:pPr>
        <w:jc w:val="both"/>
        <w:rPr>
          <w:rFonts w:asciiTheme="minorHAnsi" w:hAnsiTheme="minorHAnsi"/>
        </w:rPr>
      </w:pPr>
    </w:p>
    <w:p w14:paraId="525ECF4D" w14:textId="733066F6" w:rsidR="0051264C" w:rsidRPr="00761F0B" w:rsidRDefault="001B264E" w:rsidP="001B264E">
      <w:pPr>
        <w:pStyle w:val="Heading3"/>
        <w:shd w:val="clear" w:color="auto" w:fill="F2DBDB" w:themeFill="accent2" w:themeFillTint="33"/>
        <w:spacing w:before="0" w:after="240"/>
        <w:rPr>
          <w:rFonts w:asciiTheme="minorHAnsi" w:hAnsiTheme="minorHAnsi"/>
        </w:rPr>
      </w:pPr>
      <w:bookmarkStart w:id="88" w:name="_Toc441000827"/>
      <w:r w:rsidRPr="00761F0B">
        <w:rPr>
          <w:rFonts w:asciiTheme="minorHAnsi" w:hAnsiTheme="minorHAnsi"/>
        </w:rPr>
        <w:t xml:space="preserve">5.3.6 </w:t>
      </w:r>
      <w:r w:rsidRPr="00761F0B">
        <w:rPr>
          <w:rFonts w:asciiTheme="minorHAnsi" w:hAnsiTheme="minorHAnsi"/>
        </w:rPr>
        <w:tab/>
      </w:r>
      <w:r w:rsidR="00EA20C8" w:rsidRPr="00761F0B">
        <w:rPr>
          <w:rFonts w:asciiTheme="minorHAnsi" w:hAnsiTheme="minorHAnsi"/>
        </w:rPr>
        <w:t xml:space="preserve">Spending on </w:t>
      </w:r>
      <w:r w:rsidRPr="00761F0B">
        <w:rPr>
          <w:rFonts w:asciiTheme="minorHAnsi" w:hAnsiTheme="minorHAnsi"/>
        </w:rPr>
        <w:t>Clothing</w:t>
      </w:r>
      <w:bookmarkEnd w:id="88"/>
    </w:p>
    <w:p w14:paraId="2D487A63" w14:textId="2914D0A5" w:rsidR="001B264E" w:rsidRDefault="003542F5" w:rsidP="0051126D">
      <w:pPr>
        <w:jc w:val="both"/>
        <w:rPr>
          <w:rFonts w:ascii="Times New Roman" w:hAnsi="Times New Roman"/>
        </w:rPr>
      </w:pPr>
      <w:r>
        <w:rPr>
          <w:noProof/>
        </w:rPr>
        <mc:AlternateContent>
          <mc:Choice Requires="wps">
            <w:drawing>
              <wp:anchor distT="0" distB="0" distL="114300" distR="114300" simplePos="0" relativeHeight="251728896" behindDoc="0" locked="0" layoutInCell="1" allowOverlap="1" wp14:anchorId="164C7FEA" wp14:editId="53E2F353">
                <wp:simplePos x="0" y="0"/>
                <wp:positionH relativeFrom="column">
                  <wp:posOffset>3248025</wp:posOffset>
                </wp:positionH>
                <wp:positionV relativeFrom="paragraph">
                  <wp:posOffset>100330</wp:posOffset>
                </wp:positionV>
                <wp:extent cx="2695575" cy="209550"/>
                <wp:effectExtent l="0" t="0" r="9525" b="0"/>
                <wp:wrapSquare wrapText="bothSides"/>
                <wp:docPr id="21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9D7B9" w14:textId="77777777" w:rsidR="008A6CAA" w:rsidRPr="00367192" w:rsidRDefault="008A6CAA" w:rsidP="00F043A1">
                            <w:pPr>
                              <w:pStyle w:val="Caption"/>
                              <w:jc w:val="center"/>
                              <w:rPr>
                                <w:rFonts w:ascii="Times New Roman" w:hAnsi="Times New Roman"/>
                                <w:noProof/>
                              </w:rPr>
                            </w:pPr>
                            <w:r>
                              <w:t>Figure 72: Expenditure on Clothing - Self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C7FEA" id="Text Box 104" o:spid="_x0000_s1101" type="#_x0000_t202" style="position:absolute;left:0;text-align:left;margin-left:255.75pt;margin-top:7.9pt;width:212.25pt;height:1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dcfwIAAAs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" stroked="f">
                <v:textbox inset="0,0,0,0">
                  <w:txbxContent>
                    <w:p w14:paraId="38C9D7B9" w14:textId="77777777" w:rsidR="008A6CAA" w:rsidRPr="00367192" w:rsidRDefault="008A6CAA" w:rsidP="00F043A1">
                      <w:pPr>
                        <w:pStyle w:val="Caption"/>
                        <w:jc w:val="center"/>
                        <w:rPr>
                          <w:rFonts w:ascii="Times New Roman" w:hAnsi="Times New Roman"/>
                          <w:noProof/>
                        </w:rPr>
                      </w:pPr>
                      <w:r>
                        <w:t>Figure 72: Expenditure on Clothing - Self (New Youth)</w:t>
                      </w:r>
                    </w:p>
                  </w:txbxContent>
                </v:textbox>
                <w10:wrap type="square"/>
              </v:shape>
            </w:pict>
          </mc:Fallback>
        </mc:AlternateContent>
      </w:r>
      <w:r>
        <w:rPr>
          <w:noProof/>
        </w:rPr>
        <mc:AlternateContent>
          <mc:Choice Requires="wps">
            <w:drawing>
              <wp:anchor distT="0" distB="0" distL="114300" distR="114300" simplePos="0" relativeHeight="251727872" behindDoc="0" locked="0" layoutInCell="1" allowOverlap="1" wp14:anchorId="0FD3DF52" wp14:editId="1B802081">
                <wp:simplePos x="0" y="0"/>
                <wp:positionH relativeFrom="column">
                  <wp:posOffset>0</wp:posOffset>
                </wp:positionH>
                <wp:positionV relativeFrom="paragraph">
                  <wp:posOffset>92075</wp:posOffset>
                </wp:positionV>
                <wp:extent cx="2695575" cy="219075"/>
                <wp:effectExtent l="0" t="0" r="9525" b="9525"/>
                <wp:wrapSquare wrapText="bothSides"/>
                <wp:docPr id="21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ADC50" w14:textId="77777777" w:rsidR="008A6CAA" w:rsidRPr="00097C81" w:rsidRDefault="008A6CAA" w:rsidP="00F043A1">
                            <w:pPr>
                              <w:pStyle w:val="Caption"/>
                              <w:jc w:val="center"/>
                              <w:rPr>
                                <w:rFonts w:ascii="Times New Roman" w:hAnsi="Times New Roman"/>
                                <w:noProof/>
                              </w:rPr>
                            </w:pPr>
                            <w:r>
                              <w:t>Figure 71: Expenditure on Clothing - Self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3DF52" id="Text Box 103" o:spid="_x0000_s1102" type="#_x0000_t202" style="position:absolute;left:0;text-align:left;margin-left:0;margin-top:7.25pt;width:212.25pt;height:1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" stroked="f">
                <v:textbox inset="0,0,0,0">
                  <w:txbxContent>
                    <w:p w14:paraId="011ADC50" w14:textId="77777777" w:rsidR="008A6CAA" w:rsidRPr="00097C81" w:rsidRDefault="008A6CAA" w:rsidP="00F043A1">
                      <w:pPr>
                        <w:pStyle w:val="Caption"/>
                        <w:jc w:val="center"/>
                        <w:rPr>
                          <w:rFonts w:ascii="Times New Roman" w:hAnsi="Times New Roman"/>
                          <w:noProof/>
                        </w:rPr>
                      </w:pPr>
                      <w:r>
                        <w:t>Figure 71: Expenditure on Clothing - Self (Carry Over)</w:t>
                      </w:r>
                    </w:p>
                  </w:txbxContent>
                </v:textbox>
                <w10:wrap type="square"/>
              </v:shape>
            </w:pict>
          </mc:Fallback>
        </mc:AlternateContent>
      </w:r>
    </w:p>
    <w:p w14:paraId="508BEF5F" w14:textId="0768D7AA" w:rsidR="001B264E" w:rsidRDefault="001B264E" w:rsidP="0051126D">
      <w:pPr>
        <w:jc w:val="both"/>
        <w:rPr>
          <w:rFonts w:ascii="Times New Roman" w:hAnsi="Times New Roman"/>
        </w:rPr>
      </w:pPr>
    </w:p>
    <w:p w14:paraId="236AED53" w14:textId="77777777" w:rsidR="001B264E" w:rsidRDefault="00730843" w:rsidP="0051126D">
      <w:pPr>
        <w:jc w:val="both"/>
        <w:rPr>
          <w:rFonts w:ascii="Times New Roman" w:hAnsi="Times New Roman"/>
        </w:rPr>
      </w:pPr>
      <w:r>
        <w:rPr>
          <w:rFonts w:ascii="Times New Roman" w:hAnsi="Times New Roman"/>
          <w:noProof/>
        </w:rPr>
        <w:drawing>
          <wp:anchor distT="0" distB="0" distL="114300" distR="114300" simplePos="0" relativeHeight="251613184" behindDoc="0" locked="0" layoutInCell="1" allowOverlap="1" wp14:anchorId="65DF7AEB" wp14:editId="497B7BB6">
            <wp:simplePos x="0" y="0"/>
            <wp:positionH relativeFrom="column">
              <wp:posOffset>0</wp:posOffset>
            </wp:positionH>
            <wp:positionV relativeFrom="paragraph">
              <wp:posOffset>151765</wp:posOffset>
            </wp:positionV>
            <wp:extent cx="2695575" cy="2324100"/>
            <wp:effectExtent l="0" t="0" r="0" b="0"/>
            <wp:wrapSquare wrapText="bothSides"/>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anchor>
        </w:drawing>
      </w:r>
    </w:p>
    <w:p w14:paraId="581F4C83" w14:textId="77777777" w:rsidR="001B264E" w:rsidRDefault="00730843" w:rsidP="0051126D">
      <w:pPr>
        <w:jc w:val="both"/>
        <w:rPr>
          <w:rFonts w:ascii="Times New Roman" w:hAnsi="Times New Roman"/>
        </w:rPr>
      </w:pPr>
      <w:r>
        <w:rPr>
          <w:rFonts w:ascii="Times New Roman" w:hAnsi="Times New Roman"/>
          <w:noProof/>
        </w:rPr>
        <w:drawing>
          <wp:anchor distT="0" distB="0" distL="114300" distR="114300" simplePos="0" relativeHeight="251614208" behindDoc="0" locked="0" layoutInCell="1" allowOverlap="1" wp14:anchorId="2145D600" wp14:editId="0F2F9286">
            <wp:simplePos x="0" y="0"/>
            <wp:positionH relativeFrom="column">
              <wp:posOffset>438150</wp:posOffset>
            </wp:positionH>
            <wp:positionV relativeFrom="paragraph">
              <wp:posOffset>8890</wp:posOffset>
            </wp:positionV>
            <wp:extent cx="2695575" cy="2324100"/>
            <wp:effectExtent l="0" t="0" r="0" b="0"/>
            <wp:wrapSquare wrapText="bothSides"/>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anchor>
        </w:drawing>
      </w:r>
    </w:p>
    <w:p w14:paraId="43C722BE" w14:textId="77777777" w:rsidR="001B264E" w:rsidRDefault="001B264E" w:rsidP="0051126D">
      <w:pPr>
        <w:jc w:val="both"/>
        <w:rPr>
          <w:rFonts w:ascii="Times New Roman" w:hAnsi="Times New Roman"/>
        </w:rPr>
      </w:pPr>
    </w:p>
    <w:p w14:paraId="498CB51B" w14:textId="77777777" w:rsidR="001B264E" w:rsidRDefault="001B264E" w:rsidP="0051126D">
      <w:pPr>
        <w:jc w:val="both"/>
        <w:rPr>
          <w:rFonts w:ascii="Times New Roman" w:hAnsi="Times New Roman"/>
        </w:rPr>
      </w:pPr>
    </w:p>
    <w:p w14:paraId="360C9DBB" w14:textId="77777777" w:rsidR="00730843" w:rsidRDefault="00730843" w:rsidP="0051126D">
      <w:pPr>
        <w:jc w:val="both"/>
        <w:rPr>
          <w:rFonts w:ascii="Times New Roman" w:hAnsi="Times New Roman"/>
        </w:rPr>
      </w:pPr>
    </w:p>
    <w:p w14:paraId="1D0BEF5E" w14:textId="77777777" w:rsidR="00730843" w:rsidRDefault="00730843" w:rsidP="0051126D">
      <w:pPr>
        <w:jc w:val="both"/>
        <w:rPr>
          <w:rFonts w:ascii="Times New Roman" w:hAnsi="Times New Roman"/>
        </w:rPr>
      </w:pPr>
    </w:p>
    <w:p w14:paraId="6DEABA38" w14:textId="77777777" w:rsidR="00730843" w:rsidRDefault="00730843" w:rsidP="0051126D">
      <w:pPr>
        <w:jc w:val="both"/>
        <w:rPr>
          <w:rFonts w:ascii="Times New Roman" w:hAnsi="Times New Roman"/>
        </w:rPr>
      </w:pPr>
    </w:p>
    <w:p w14:paraId="60F6E4B6" w14:textId="77777777" w:rsidR="00730843" w:rsidRDefault="00730843" w:rsidP="0051126D">
      <w:pPr>
        <w:jc w:val="both"/>
        <w:rPr>
          <w:rFonts w:ascii="Times New Roman" w:hAnsi="Times New Roman"/>
        </w:rPr>
      </w:pPr>
    </w:p>
    <w:p w14:paraId="7AB10962" w14:textId="77777777" w:rsidR="00730843" w:rsidRDefault="00730843" w:rsidP="0051126D">
      <w:pPr>
        <w:jc w:val="both"/>
        <w:rPr>
          <w:rFonts w:ascii="Times New Roman" w:hAnsi="Times New Roman"/>
        </w:rPr>
      </w:pPr>
    </w:p>
    <w:p w14:paraId="74C1EAB0" w14:textId="77777777" w:rsidR="00730843" w:rsidRDefault="00730843" w:rsidP="0051126D">
      <w:pPr>
        <w:jc w:val="both"/>
        <w:rPr>
          <w:rFonts w:ascii="Times New Roman" w:hAnsi="Times New Roman"/>
        </w:rPr>
      </w:pPr>
    </w:p>
    <w:p w14:paraId="4E5545F7" w14:textId="77777777" w:rsidR="00730843" w:rsidRDefault="00730843" w:rsidP="0051126D">
      <w:pPr>
        <w:jc w:val="both"/>
        <w:rPr>
          <w:rFonts w:ascii="Times New Roman" w:hAnsi="Times New Roman"/>
        </w:rPr>
      </w:pPr>
    </w:p>
    <w:p w14:paraId="386A0174" w14:textId="77777777" w:rsidR="00730843" w:rsidRDefault="00730843" w:rsidP="0051126D">
      <w:pPr>
        <w:jc w:val="both"/>
        <w:rPr>
          <w:rFonts w:ascii="Times New Roman" w:hAnsi="Times New Roman"/>
        </w:rPr>
      </w:pPr>
    </w:p>
    <w:p w14:paraId="55C6881F" w14:textId="77777777" w:rsidR="00730843" w:rsidRDefault="00730843" w:rsidP="0051126D">
      <w:pPr>
        <w:jc w:val="both"/>
        <w:rPr>
          <w:rFonts w:ascii="Times New Roman" w:hAnsi="Times New Roman"/>
        </w:rPr>
      </w:pPr>
    </w:p>
    <w:p w14:paraId="3C60E3F4" w14:textId="77777777" w:rsidR="00730843" w:rsidRDefault="00730843" w:rsidP="0051126D">
      <w:pPr>
        <w:jc w:val="both"/>
        <w:rPr>
          <w:rFonts w:ascii="Times New Roman" w:hAnsi="Times New Roman"/>
        </w:rPr>
      </w:pPr>
    </w:p>
    <w:p w14:paraId="6C15E78C" w14:textId="77777777" w:rsidR="00730843" w:rsidRDefault="00730843" w:rsidP="0051126D">
      <w:pPr>
        <w:jc w:val="both"/>
        <w:rPr>
          <w:rFonts w:ascii="Times New Roman" w:hAnsi="Times New Roman"/>
        </w:rPr>
      </w:pPr>
    </w:p>
    <w:p w14:paraId="1F60D2E2" w14:textId="77777777" w:rsidR="00730843" w:rsidRDefault="00730843" w:rsidP="0051126D">
      <w:pPr>
        <w:jc w:val="both"/>
        <w:rPr>
          <w:rFonts w:ascii="Times New Roman" w:hAnsi="Times New Roman"/>
        </w:rPr>
      </w:pPr>
    </w:p>
    <w:p w14:paraId="6086E6AA" w14:textId="77777777" w:rsidR="00730843" w:rsidRDefault="00730843" w:rsidP="0051126D">
      <w:pPr>
        <w:jc w:val="both"/>
        <w:rPr>
          <w:rFonts w:ascii="Times New Roman" w:hAnsi="Times New Roman"/>
        </w:rPr>
      </w:pPr>
    </w:p>
    <w:p w14:paraId="324BFB4C" w14:textId="77777777" w:rsidR="00730843" w:rsidRPr="00761F0B" w:rsidRDefault="00F043A1" w:rsidP="0051126D">
      <w:pPr>
        <w:jc w:val="both"/>
        <w:rPr>
          <w:rFonts w:asciiTheme="minorHAnsi" w:hAnsiTheme="minorHAnsi"/>
        </w:rPr>
      </w:pPr>
      <w:r w:rsidRPr="00761F0B">
        <w:rPr>
          <w:rFonts w:asciiTheme="minorHAnsi" w:hAnsiTheme="minorHAnsi"/>
        </w:rPr>
        <w:t>Figures 71 and 72 above show the expenditure incurred by carry over and new youth members respectively on clothing for themselves in the past one year. As can be seen from the chart the percentage of members who reported not knowing their expenditure has drastically come down from baseline to endline. It goes to show that VSL members’ ability to keep track of their expenditure significantly improved from baseline to endline. However as the members come from low income households, their ability to spend on clothing is severely restricted, which is evident from the low annual expenditure on clothing reported by the members.</w:t>
      </w:r>
    </w:p>
    <w:p w14:paraId="27F46FE6" w14:textId="77777777" w:rsidR="00F043A1" w:rsidRDefault="00F043A1" w:rsidP="0051126D">
      <w:pPr>
        <w:jc w:val="both"/>
        <w:rPr>
          <w:rFonts w:ascii="Times New Roman" w:hAnsi="Times New Roman"/>
        </w:rPr>
      </w:pPr>
    </w:p>
    <w:p w14:paraId="67758380" w14:textId="59645BC5" w:rsidR="00BB6AC2" w:rsidRDefault="00BB6AC2">
      <w:pPr>
        <w:spacing w:after="200" w:line="276" w:lineRule="auto"/>
        <w:rPr>
          <w:rFonts w:ascii="Times New Roman" w:hAnsi="Times New Roman"/>
        </w:rPr>
      </w:pPr>
      <w:r>
        <w:rPr>
          <w:rFonts w:ascii="Times New Roman" w:hAnsi="Times New Roman"/>
        </w:rPr>
        <w:br w:type="page"/>
      </w:r>
    </w:p>
    <w:p w14:paraId="7A21809C" w14:textId="77777777" w:rsidR="00F043A1" w:rsidRDefault="00F043A1" w:rsidP="0051126D">
      <w:pPr>
        <w:jc w:val="both"/>
        <w:rPr>
          <w:rFonts w:ascii="Times New Roman" w:hAnsi="Times New Roman"/>
        </w:rPr>
      </w:pPr>
    </w:p>
    <w:p w14:paraId="2242A124" w14:textId="6C49DFF9" w:rsidR="00F043A1" w:rsidRDefault="003542F5" w:rsidP="0051126D">
      <w:pPr>
        <w:jc w:val="both"/>
        <w:rPr>
          <w:rFonts w:ascii="Times New Roman" w:hAnsi="Times New Roman"/>
        </w:rPr>
      </w:pPr>
      <w:r>
        <w:rPr>
          <w:noProof/>
        </w:rPr>
        <mc:AlternateContent>
          <mc:Choice Requires="wps">
            <w:drawing>
              <wp:anchor distT="0" distB="0" distL="114300" distR="114300" simplePos="0" relativeHeight="251730944" behindDoc="0" locked="0" layoutInCell="1" allowOverlap="1" wp14:anchorId="2F14CDF6" wp14:editId="661847DD">
                <wp:simplePos x="0" y="0"/>
                <wp:positionH relativeFrom="column">
                  <wp:posOffset>3248025</wp:posOffset>
                </wp:positionH>
                <wp:positionV relativeFrom="paragraph">
                  <wp:posOffset>62865</wp:posOffset>
                </wp:positionV>
                <wp:extent cx="2695575" cy="277495"/>
                <wp:effectExtent l="0" t="0" r="9525" b="8255"/>
                <wp:wrapSquare wrapText="bothSides"/>
                <wp:docPr id="2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3765F" w14:textId="77777777" w:rsidR="008A6CAA" w:rsidRPr="00135AAA" w:rsidRDefault="008A6CAA" w:rsidP="00026D9B">
                            <w:pPr>
                              <w:pStyle w:val="Caption"/>
                              <w:jc w:val="center"/>
                              <w:rPr>
                                <w:rFonts w:ascii="Times New Roman" w:hAnsi="Times New Roman"/>
                                <w:noProof/>
                              </w:rPr>
                            </w:pPr>
                            <w:r>
                              <w:t>Figure 74: Expenditure on Clothing - Household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4CDF6" id="Text Box 106" o:spid="_x0000_s1103" type="#_x0000_t202" style="position:absolute;left:0;text-align:left;margin-left:255.75pt;margin-top:4.95pt;width:212.25pt;height:21.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" stroked="f">
                <v:textbox inset="0,0,0,0">
                  <w:txbxContent>
                    <w:p w14:paraId="7543765F" w14:textId="77777777" w:rsidR="008A6CAA" w:rsidRPr="00135AAA" w:rsidRDefault="008A6CAA" w:rsidP="00026D9B">
                      <w:pPr>
                        <w:pStyle w:val="Caption"/>
                        <w:jc w:val="center"/>
                        <w:rPr>
                          <w:rFonts w:ascii="Times New Roman" w:hAnsi="Times New Roman"/>
                          <w:noProof/>
                        </w:rPr>
                      </w:pPr>
                      <w:r>
                        <w:t>Figure 74: Expenditure on Clothing - Household (New Youth)</w:t>
                      </w:r>
                    </w:p>
                  </w:txbxContent>
                </v:textbox>
                <w10:wrap type="square"/>
              </v:shape>
            </w:pict>
          </mc:Fallback>
        </mc:AlternateContent>
      </w:r>
      <w:r>
        <w:rPr>
          <w:noProof/>
        </w:rPr>
        <mc:AlternateContent>
          <mc:Choice Requires="wps">
            <w:drawing>
              <wp:anchor distT="0" distB="0" distL="114300" distR="114300" simplePos="0" relativeHeight="251729920" behindDoc="0" locked="0" layoutInCell="1" allowOverlap="1" wp14:anchorId="4C2E2172" wp14:editId="7C37D4E6">
                <wp:simplePos x="0" y="0"/>
                <wp:positionH relativeFrom="column">
                  <wp:posOffset>0</wp:posOffset>
                </wp:positionH>
                <wp:positionV relativeFrom="paragraph">
                  <wp:posOffset>54610</wp:posOffset>
                </wp:positionV>
                <wp:extent cx="2695575" cy="257175"/>
                <wp:effectExtent l="0" t="0" r="9525" b="9525"/>
                <wp:wrapSquare wrapText="bothSides"/>
                <wp:docPr id="21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42329" w14:textId="77777777" w:rsidR="008A6CAA" w:rsidRPr="00395FFB" w:rsidRDefault="008A6CAA" w:rsidP="00026D9B">
                            <w:pPr>
                              <w:pStyle w:val="Caption"/>
                              <w:jc w:val="center"/>
                              <w:rPr>
                                <w:rFonts w:ascii="Times New Roman" w:hAnsi="Times New Roman"/>
                                <w:noProof/>
                              </w:rPr>
                            </w:pPr>
                            <w:r>
                              <w:t>Figure 73: Expenditure on Clothing - Household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E2172" id="Text Box 105" o:spid="_x0000_s1104" type="#_x0000_t202" style="position:absolute;left:0;text-align:left;margin-left:0;margin-top:4.3pt;width:212.2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" stroked="f">
                <v:textbox inset="0,0,0,0">
                  <w:txbxContent>
                    <w:p w14:paraId="67642329" w14:textId="77777777" w:rsidR="008A6CAA" w:rsidRPr="00395FFB" w:rsidRDefault="008A6CAA" w:rsidP="00026D9B">
                      <w:pPr>
                        <w:pStyle w:val="Caption"/>
                        <w:jc w:val="center"/>
                        <w:rPr>
                          <w:rFonts w:ascii="Times New Roman" w:hAnsi="Times New Roman"/>
                          <w:noProof/>
                        </w:rPr>
                      </w:pPr>
                      <w:r>
                        <w:t>Figure 73: Expenditure on Clothing - Household (Carry Over)</w:t>
                      </w:r>
                    </w:p>
                  </w:txbxContent>
                </v:textbox>
                <w10:wrap type="square"/>
              </v:shape>
            </w:pict>
          </mc:Fallback>
        </mc:AlternateContent>
      </w:r>
    </w:p>
    <w:p w14:paraId="712C9B2C" w14:textId="77777777" w:rsidR="00F043A1" w:rsidRDefault="00F043A1" w:rsidP="0051126D">
      <w:pPr>
        <w:jc w:val="both"/>
        <w:rPr>
          <w:rFonts w:ascii="Times New Roman" w:hAnsi="Times New Roman"/>
        </w:rPr>
      </w:pPr>
    </w:p>
    <w:p w14:paraId="5749D08F" w14:textId="77777777" w:rsidR="00F043A1" w:rsidRDefault="00026D9B" w:rsidP="0051126D">
      <w:pPr>
        <w:jc w:val="both"/>
        <w:rPr>
          <w:rFonts w:ascii="Times New Roman" w:hAnsi="Times New Roman"/>
        </w:rPr>
      </w:pPr>
      <w:r>
        <w:rPr>
          <w:rFonts w:ascii="Times New Roman" w:hAnsi="Times New Roman"/>
          <w:noProof/>
        </w:rPr>
        <w:drawing>
          <wp:anchor distT="0" distB="0" distL="114300" distR="114300" simplePos="0" relativeHeight="251615232" behindDoc="0" locked="0" layoutInCell="1" allowOverlap="1" wp14:anchorId="16B2DCB1" wp14:editId="2A251ADD">
            <wp:simplePos x="0" y="0"/>
            <wp:positionH relativeFrom="column">
              <wp:posOffset>377190</wp:posOffset>
            </wp:positionH>
            <wp:positionV relativeFrom="paragraph">
              <wp:posOffset>161925</wp:posOffset>
            </wp:positionV>
            <wp:extent cx="2695575" cy="2324100"/>
            <wp:effectExtent l="0" t="0" r="9525" b="19050"/>
            <wp:wrapSquare wrapText="bothSides"/>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14:paraId="45D2D53E" w14:textId="77777777" w:rsidR="00F043A1" w:rsidRDefault="00026D9B" w:rsidP="0051126D">
      <w:pPr>
        <w:jc w:val="both"/>
        <w:rPr>
          <w:rFonts w:ascii="Times New Roman" w:hAnsi="Times New Roman"/>
        </w:rPr>
      </w:pPr>
      <w:r>
        <w:rPr>
          <w:rFonts w:ascii="Times New Roman" w:hAnsi="Times New Roman"/>
          <w:noProof/>
        </w:rPr>
        <w:drawing>
          <wp:anchor distT="0" distB="0" distL="114300" distR="114300" simplePos="0" relativeHeight="251616256" behindDoc="0" locked="0" layoutInCell="1" allowOverlap="1" wp14:anchorId="51DA0580" wp14:editId="1DF4E2BB">
            <wp:simplePos x="0" y="0"/>
            <wp:positionH relativeFrom="column">
              <wp:posOffset>128270</wp:posOffset>
            </wp:positionH>
            <wp:positionV relativeFrom="paragraph">
              <wp:posOffset>12700</wp:posOffset>
            </wp:positionV>
            <wp:extent cx="2693035" cy="2335530"/>
            <wp:effectExtent l="0" t="0" r="12065" b="26670"/>
            <wp:wrapSquare wrapText="bothSides"/>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V relativeFrom="margin">
              <wp14:pctHeight>0</wp14:pctHeight>
            </wp14:sizeRelV>
          </wp:anchor>
        </w:drawing>
      </w:r>
    </w:p>
    <w:p w14:paraId="444B7674" w14:textId="77777777" w:rsidR="00F043A1" w:rsidRDefault="00F043A1" w:rsidP="0051126D">
      <w:pPr>
        <w:jc w:val="both"/>
        <w:rPr>
          <w:rFonts w:ascii="Times New Roman" w:hAnsi="Times New Roman"/>
        </w:rPr>
      </w:pPr>
    </w:p>
    <w:p w14:paraId="4AF5F4C0" w14:textId="0C14CFCE" w:rsidR="00026D9B" w:rsidRPr="00BB6AC2" w:rsidRDefault="00026D9B" w:rsidP="0051126D">
      <w:pPr>
        <w:jc w:val="both"/>
        <w:rPr>
          <w:rFonts w:asciiTheme="minorHAnsi" w:hAnsiTheme="minorHAnsi"/>
        </w:rPr>
      </w:pPr>
      <w:r w:rsidRPr="00BB6AC2">
        <w:rPr>
          <w:rFonts w:asciiTheme="minorHAnsi" w:hAnsiTheme="minorHAnsi"/>
        </w:rPr>
        <w:t>Figures 73 and 74 above show the expenditure incurred by carry over and new youth members respectively on clothing for other members of the household in the past one year. Here too we can see that the percentage of members who reported don’t know during baseline stage has drastically declined during endline survey for both groups. Also, members from both groups have spent more on average for clothing of other members of the household</w:t>
      </w:r>
      <w:r w:rsidR="001F4651" w:rsidRPr="00BB6AC2">
        <w:rPr>
          <w:rFonts w:asciiTheme="minorHAnsi" w:hAnsiTheme="minorHAnsi"/>
        </w:rPr>
        <w:t xml:space="preserve"> than for themselves. This too goes to show that the BoC intervention has enabled VSL members to contribute positively towards meeting </w:t>
      </w:r>
      <w:r w:rsidR="00BB6AC2">
        <w:rPr>
          <w:rFonts w:asciiTheme="minorHAnsi" w:hAnsiTheme="minorHAnsi"/>
        </w:rPr>
        <w:t xml:space="preserve">their critical </w:t>
      </w:r>
      <w:r w:rsidR="001F4651" w:rsidRPr="00BB6AC2">
        <w:rPr>
          <w:rFonts w:asciiTheme="minorHAnsi" w:hAnsiTheme="minorHAnsi"/>
        </w:rPr>
        <w:t>household expenditure.</w:t>
      </w:r>
    </w:p>
    <w:p w14:paraId="58BB3AD2" w14:textId="77777777" w:rsidR="00026D9B" w:rsidRDefault="00026D9B" w:rsidP="0051126D">
      <w:pPr>
        <w:jc w:val="both"/>
        <w:rPr>
          <w:rFonts w:ascii="Times New Roman" w:hAnsi="Times New Roman"/>
        </w:rPr>
      </w:pPr>
    </w:p>
    <w:p w14:paraId="21CC78A9" w14:textId="77777777" w:rsidR="00762036" w:rsidRDefault="00762036" w:rsidP="0051126D">
      <w:pPr>
        <w:jc w:val="both"/>
        <w:rPr>
          <w:rFonts w:ascii="Times New Roman" w:hAnsi="Times New Roman"/>
        </w:rPr>
      </w:pPr>
    </w:p>
    <w:p w14:paraId="3C3DB43A" w14:textId="77777777" w:rsidR="00026D9B" w:rsidRDefault="00762036" w:rsidP="00762036">
      <w:pPr>
        <w:pStyle w:val="Heading3"/>
        <w:shd w:val="clear" w:color="auto" w:fill="F2DBDB" w:themeFill="accent2" w:themeFillTint="33"/>
        <w:spacing w:before="0" w:after="240"/>
      </w:pPr>
      <w:bookmarkStart w:id="89" w:name="_Toc441000828"/>
      <w:r>
        <w:t xml:space="preserve">5.3.7 </w:t>
      </w:r>
      <w:r>
        <w:tab/>
        <w:t>Household Events</w:t>
      </w:r>
      <w:bookmarkEnd w:id="89"/>
    </w:p>
    <w:p w14:paraId="3941D7BF" w14:textId="622A4C02" w:rsidR="00762036" w:rsidRDefault="003542F5" w:rsidP="0051126D">
      <w:pPr>
        <w:jc w:val="both"/>
        <w:rPr>
          <w:rFonts w:ascii="Times New Roman" w:hAnsi="Times New Roman"/>
        </w:rPr>
      </w:pPr>
      <w:r>
        <w:rPr>
          <w:noProof/>
        </w:rPr>
        <mc:AlternateContent>
          <mc:Choice Requires="wps">
            <w:drawing>
              <wp:anchor distT="0" distB="0" distL="114300" distR="114300" simplePos="0" relativeHeight="251732992" behindDoc="0" locked="0" layoutInCell="1" allowOverlap="1" wp14:anchorId="2F0A6AE7" wp14:editId="405C6463">
                <wp:simplePos x="0" y="0"/>
                <wp:positionH relativeFrom="column">
                  <wp:posOffset>3248025</wp:posOffset>
                </wp:positionH>
                <wp:positionV relativeFrom="paragraph">
                  <wp:posOffset>82550</wp:posOffset>
                </wp:positionV>
                <wp:extent cx="2695575" cy="247650"/>
                <wp:effectExtent l="0" t="0" r="9525" b="0"/>
                <wp:wrapSquare wrapText="bothSides"/>
                <wp:docPr id="2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58BB9" w14:textId="77777777" w:rsidR="008A6CAA" w:rsidRPr="001648ED" w:rsidRDefault="008A6CAA" w:rsidP="00BF5AFB">
                            <w:pPr>
                              <w:pStyle w:val="Caption"/>
                              <w:jc w:val="center"/>
                              <w:rPr>
                                <w:rFonts w:ascii="Times New Roman" w:hAnsi="Times New Roman"/>
                                <w:noProof/>
                              </w:rPr>
                            </w:pPr>
                            <w:r>
                              <w:t>Figure 76: Contribution - Household Events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A6AE7" id="Text Box 108" o:spid="_x0000_s1105" type="#_x0000_t202" style="position:absolute;left:0;text-align:left;margin-left:255.75pt;margin-top:6.5pt;width:212.25pt;height: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" stroked="f">
                <v:textbox inset="0,0,0,0">
                  <w:txbxContent>
                    <w:p w14:paraId="3C658BB9" w14:textId="77777777" w:rsidR="008A6CAA" w:rsidRPr="001648ED" w:rsidRDefault="008A6CAA" w:rsidP="00BF5AFB">
                      <w:pPr>
                        <w:pStyle w:val="Caption"/>
                        <w:jc w:val="center"/>
                        <w:rPr>
                          <w:rFonts w:ascii="Times New Roman" w:hAnsi="Times New Roman"/>
                          <w:noProof/>
                        </w:rPr>
                      </w:pPr>
                      <w:r>
                        <w:t>Figure 76: Contribution - Household Events (New Youth)</w:t>
                      </w:r>
                    </w:p>
                  </w:txbxContent>
                </v:textbox>
                <w10:wrap type="square"/>
              </v:shape>
            </w:pict>
          </mc:Fallback>
        </mc:AlternateContent>
      </w:r>
      <w:r>
        <w:rPr>
          <w:noProof/>
        </w:rPr>
        <mc:AlternateContent>
          <mc:Choice Requires="wps">
            <w:drawing>
              <wp:anchor distT="0" distB="0" distL="114300" distR="114300" simplePos="0" relativeHeight="251731968" behindDoc="0" locked="0" layoutInCell="1" allowOverlap="1" wp14:anchorId="3DB3F796" wp14:editId="61E03DE0">
                <wp:simplePos x="0" y="0"/>
                <wp:positionH relativeFrom="column">
                  <wp:posOffset>0</wp:posOffset>
                </wp:positionH>
                <wp:positionV relativeFrom="paragraph">
                  <wp:posOffset>82550</wp:posOffset>
                </wp:positionV>
                <wp:extent cx="2695575" cy="233045"/>
                <wp:effectExtent l="0" t="0" r="9525" b="0"/>
                <wp:wrapSquare wrapText="bothSides"/>
                <wp:docPr id="2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B9E26" w14:textId="77777777" w:rsidR="008A6CAA" w:rsidRPr="00B77603" w:rsidRDefault="008A6CAA" w:rsidP="00BF5AFB">
                            <w:pPr>
                              <w:pStyle w:val="Caption"/>
                              <w:jc w:val="center"/>
                              <w:rPr>
                                <w:rFonts w:ascii="Times New Roman" w:hAnsi="Times New Roman"/>
                                <w:noProof/>
                              </w:rPr>
                            </w:pPr>
                            <w:r>
                              <w:t>Figure 75: Contribution - Household Events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3F796" id="Text Box 107" o:spid="_x0000_s1106" type="#_x0000_t202" style="position:absolute;left:0;text-align:left;margin-left:0;margin-top:6.5pt;width:212.25pt;height:18.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" stroked="f">
                <v:textbox inset="0,0,0,0">
                  <w:txbxContent>
                    <w:p w14:paraId="150B9E26" w14:textId="77777777" w:rsidR="008A6CAA" w:rsidRPr="00B77603" w:rsidRDefault="008A6CAA" w:rsidP="00BF5AFB">
                      <w:pPr>
                        <w:pStyle w:val="Caption"/>
                        <w:jc w:val="center"/>
                        <w:rPr>
                          <w:rFonts w:ascii="Times New Roman" w:hAnsi="Times New Roman"/>
                          <w:noProof/>
                        </w:rPr>
                      </w:pPr>
                      <w:r>
                        <w:t>Figure 75: Contribution - Household Events (Carry Over)</w:t>
                      </w:r>
                    </w:p>
                  </w:txbxContent>
                </v:textbox>
                <w10:wrap type="square"/>
              </v:shape>
            </w:pict>
          </mc:Fallback>
        </mc:AlternateContent>
      </w:r>
    </w:p>
    <w:p w14:paraId="2DFE7FEC" w14:textId="77777777" w:rsidR="00762036" w:rsidRDefault="00762036" w:rsidP="0051126D">
      <w:pPr>
        <w:jc w:val="both"/>
        <w:rPr>
          <w:rFonts w:ascii="Times New Roman" w:hAnsi="Times New Roman"/>
        </w:rPr>
      </w:pPr>
    </w:p>
    <w:p w14:paraId="177E49CB" w14:textId="77777777" w:rsidR="00762036" w:rsidRDefault="00762036" w:rsidP="0051126D">
      <w:pPr>
        <w:jc w:val="both"/>
        <w:rPr>
          <w:rFonts w:ascii="Times New Roman" w:hAnsi="Times New Roman"/>
        </w:rPr>
      </w:pPr>
      <w:r>
        <w:rPr>
          <w:rFonts w:ascii="Times New Roman" w:hAnsi="Times New Roman"/>
          <w:noProof/>
        </w:rPr>
        <w:drawing>
          <wp:anchor distT="0" distB="0" distL="114300" distR="114300" simplePos="0" relativeHeight="251617280" behindDoc="0" locked="0" layoutInCell="1" allowOverlap="1" wp14:anchorId="39119682" wp14:editId="72C7DE61">
            <wp:simplePos x="0" y="0"/>
            <wp:positionH relativeFrom="column">
              <wp:posOffset>0</wp:posOffset>
            </wp:positionH>
            <wp:positionV relativeFrom="paragraph">
              <wp:posOffset>151765</wp:posOffset>
            </wp:positionV>
            <wp:extent cx="2695575" cy="2324100"/>
            <wp:effectExtent l="0" t="0" r="0" b="0"/>
            <wp:wrapSquare wrapText="bothSides"/>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anchor>
        </w:drawing>
      </w:r>
    </w:p>
    <w:p w14:paraId="62E1A80B" w14:textId="77777777" w:rsidR="00762036" w:rsidRDefault="00762036" w:rsidP="0051126D">
      <w:pPr>
        <w:jc w:val="both"/>
        <w:rPr>
          <w:rFonts w:ascii="Times New Roman" w:hAnsi="Times New Roman"/>
        </w:rPr>
      </w:pPr>
      <w:r>
        <w:rPr>
          <w:rFonts w:ascii="Times New Roman" w:hAnsi="Times New Roman"/>
          <w:noProof/>
        </w:rPr>
        <w:drawing>
          <wp:anchor distT="0" distB="0" distL="114300" distR="114300" simplePos="0" relativeHeight="251618304" behindDoc="0" locked="0" layoutInCell="1" allowOverlap="1" wp14:anchorId="78AB1151" wp14:editId="55C447C9">
            <wp:simplePos x="0" y="0"/>
            <wp:positionH relativeFrom="column">
              <wp:posOffset>438150</wp:posOffset>
            </wp:positionH>
            <wp:positionV relativeFrom="paragraph">
              <wp:posOffset>635</wp:posOffset>
            </wp:positionV>
            <wp:extent cx="2695575" cy="2324100"/>
            <wp:effectExtent l="0" t="0" r="0" b="0"/>
            <wp:wrapSquare wrapText="bothSides"/>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anchor>
        </w:drawing>
      </w:r>
    </w:p>
    <w:p w14:paraId="05F889CA" w14:textId="77777777" w:rsidR="00762036" w:rsidRDefault="00762036" w:rsidP="0051126D">
      <w:pPr>
        <w:jc w:val="both"/>
        <w:rPr>
          <w:rFonts w:ascii="Times New Roman" w:hAnsi="Times New Roman"/>
        </w:rPr>
      </w:pPr>
    </w:p>
    <w:p w14:paraId="2ACAAB0E" w14:textId="77777777" w:rsidR="00762036" w:rsidRDefault="00762036" w:rsidP="0051126D">
      <w:pPr>
        <w:jc w:val="both"/>
        <w:rPr>
          <w:rFonts w:ascii="Times New Roman" w:hAnsi="Times New Roman"/>
        </w:rPr>
      </w:pPr>
    </w:p>
    <w:p w14:paraId="3C10F30E" w14:textId="77777777" w:rsidR="00762036" w:rsidRDefault="00762036" w:rsidP="0051126D">
      <w:pPr>
        <w:jc w:val="both"/>
        <w:rPr>
          <w:rFonts w:ascii="Times New Roman" w:hAnsi="Times New Roman"/>
        </w:rPr>
      </w:pPr>
    </w:p>
    <w:p w14:paraId="7149380D" w14:textId="77777777" w:rsidR="00762036" w:rsidRDefault="00762036" w:rsidP="0051126D">
      <w:pPr>
        <w:jc w:val="both"/>
        <w:rPr>
          <w:rFonts w:ascii="Times New Roman" w:hAnsi="Times New Roman"/>
        </w:rPr>
      </w:pPr>
    </w:p>
    <w:p w14:paraId="20F82E01" w14:textId="77777777" w:rsidR="00762036" w:rsidRDefault="00762036" w:rsidP="0051126D">
      <w:pPr>
        <w:jc w:val="both"/>
        <w:rPr>
          <w:rFonts w:ascii="Times New Roman" w:hAnsi="Times New Roman"/>
        </w:rPr>
      </w:pPr>
    </w:p>
    <w:p w14:paraId="6C09A9C3" w14:textId="77777777" w:rsidR="00762036" w:rsidRDefault="00762036" w:rsidP="0051126D">
      <w:pPr>
        <w:jc w:val="both"/>
        <w:rPr>
          <w:rFonts w:ascii="Times New Roman" w:hAnsi="Times New Roman"/>
        </w:rPr>
      </w:pPr>
    </w:p>
    <w:p w14:paraId="49C29008" w14:textId="77777777" w:rsidR="00762036" w:rsidRDefault="00762036" w:rsidP="0051126D">
      <w:pPr>
        <w:jc w:val="both"/>
        <w:rPr>
          <w:rFonts w:ascii="Times New Roman" w:hAnsi="Times New Roman"/>
        </w:rPr>
      </w:pPr>
    </w:p>
    <w:p w14:paraId="481C55DA" w14:textId="77777777" w:rsidR="00762036" w:rsidRDefault="00762036" w:rsidP="0051126D">
      <w:pPr>
        <w:jc w:val="both"/>
        <w:rPr>
          <w:rFonts w:ascii="Times New Roman" w:hAnsi="Times New Roman"/>
        </w:rPr>
      </w:pPr>
    </w:p>
    <w:p w14:paraId="021668F6" w14:textId="77777777" w:rsidR="00762036" w:rsidRDefault="00762036" w:rsidP="0051126D">
      <w:pPr>
        <w:jc w:val="both"/>
        <w:rPr>
          <w:rFonts w:ascii="Times New Roman" w:hAnsi="Times New Roman"/>
        </w:rPr>
      </w:pPr>
    </w:p>
    <w:p w14:paraId="30C553E6" w14:textId="77777777" w:rsidR="00762036" w:rsidRDefault="00762036" w:rsidP="0051126D">
      <w:pPr>
        <w:jc w:val="both"/>
        <w:rPr>
          <w:rFonts w:ascii="Times New Roman" w:hAnsi="Times New Roman"/>
        </w:rPr>
      </w:pPr>
    </w:p>
    <w:p w14:paraId="1D3070AE" w14:textId="77777777" w:rsidR="00762036" w:rsidRDefault="00762036" w:rsidP="0051126D">
      <w:pPr>
        <w:jc w:val="both"/>
        <w:rPr>
          <w:rFonts w:ascii="Times New Roman" w:hAnsi="Times New Roman"/>
        </w:rPr>
      </w:pPr>
    </w:p>
    <w:p w14:paraId="665F90AF" w14:textId="77777777" w:rsidR="00762036" w:rsidRDefault="00762036" w:rsidP="0051126D">
      <w:pPr>
        <w:jc w:val="both"/>
        <w:rPr>
          <w:rFonts w:ascii="Times New Roman" w:hAnsi="Times New Roman"/>
        </w:rPr>
      </w:pPr>
    </w:p>
    <w:p w14:paraId="7B3E82BB" w14:textId="77777777" w:rsidR="00762036" w:rsidRDefault="00762036" w:rsidP="0051126D">
      <w:pPr>
        <w:jc w:val="both"/>
        <w:rPr>
          <w:rFonts w:ascii="Times New Roman" w:hAnsi="Times New Roman"/>
        </w:rPr>
      </w:pPr>
    </w:p>
    <w:p w14:paraId="282A3520" w14:textId="77777777" w:rsidR="00762036" w:rsidRDefault="00762036" w:rsidP="0051126D">
      <w:pPr>
        <w:jc w:val="both"/>
        <w:rPr>
          <w:rFonts w:ascii="Times New Roman" w:hAnsi="Times New Roman"/>
        </w:rPr>
      </w:pPr>
    </w:p>
    <w:p w14:paraId="7644C365" w14:textId="77777777" w:rsidR="00762036" w:rsidRDefault="00762036" w:rsidP="0051126D">
      <w:pPr>
        <w:jc w:val="both"/>
        <w:rPr>
          <w:rFonts w:ascii="Times New Roman" w:hAnsi="Times New Roman"/>
        </w:rPr>
      </w:pPr>
    </w:p>
    <w:p w14:paraId="4708F16D" w14:textId="77777777" w:rsidR="0051126D" w:rsidRPr="00BB6AC2" w:rsidRDefault="00227D39" w:rsidP="0051126D">
      <w:pPr>
        <w:jc w:val="both"/>
        <w:rPr>
          <w:rFonts w:asciiTheme="minorHAnsi" w:hAnsiTheme="minorHAnsi"/>
        </w:rPr>
      </w:pPr>
      <w:r w:rsidRPr="00BB6AC2">
        <w:rPr>
          <w:rFonts w:asciiTheme="minorHAnsi" w:hAnsiTheme="minorHAnsi"/>
        </w:rPr>
        <w:t xml:space="preserve">Figures 75 and 76 above show the baseline endline comparison of members who contributed to their household events for carry over and new youth groups respectively. </w:t>
      </w:r>
      <w:r w:rsidR="0077587C" w:rsidRPr="00BB6AC2">
        <w:rPr>
          <w:rFonts w:asciiTheme="minorHAnsi" w:hAnsiTheme="minorHAnsi"/>
        </w:rPr>
        <w:t>For</w:t>
      </w:r>
      <w:r w:rsidRPr="00BB6AC2">
        <w:rPr>
          <w:rFonts w:asciiTheme="minorHAnsi" w:hAnsiTheme="minorHAnsi"/>
        </w:rPr>
        <w:t xml:space="preserve"> carry over group </w:t>
      </w:r>
      <w:r w:rsidR="0077587C" w:rsidRPr="00BB6AC2">
        <w:rPr>
          <w:rFonts w:asciiTheme="minorHAnsi" w:hAnsiTheme="minorHAnsi"/>
        </w:rPr>
        <w:t>there was a marginal increase.</w:t>
      </w:r>
      <w:r w:rsidR="00F23458" w:rsidRPr="00BB6AC2">
        <w:rPr>
          <w:rFonts w:asciiTheme="minorHAnsi" w:hAnsiTheme="minorHAnsi"/>
        </w:rPr>
        <w:t xml:space="preserve"> </w:t>
      </w:r>
      <w:r w:rsidR="0077587C" w:rsidRPr="00BB6AC2">
        <w:rPr>
          <w:rFonts w:asciiTheme="minorHAnsi" w:hAnsiTheme="minorHAnsi"/>
        </w:rPr>
        <w:t>T</w:t>
      </w:r>
      <w:r w:rsidRPr="00BB6AC2">
        <w:rPr>
          <w:rFonts w:asciiTheme="minorHAnsi" w:hAnsiTheme="minorHAnsi"/>
        </w:rPr>
        <w:t xml:space="preserve">here was a more noticeable increase in case of </w:t>
      </w:r>
      <w:r w:rsidR="0077587C" w:rsidRPr="00BB6AC2">
        <w:rPr>
          <w:rFonts w:asciiTheme="minorHAnsi" w:hAnsiTheme="minorHAnsi"/>
        </w:rPr>
        <w:t>new youth members.</w:t>
      </w:r>
    </w:p>
    <w:p w14:paraId="3D22C6A1" w14:textId="77777777" w:rsidR="00F3706E" w:rsidRPr="00BB6AC2" w:rsidRDefault="00F3706E" w:rsidP="0051126D">
      <w:pPr>
        <w:jc w:val="both"/>
        <w:rPr>
          <w:rFonts w:asciiTheme="minorHAnsi" w:hAnsiTheme="minorHAnsi"/>
        </w:rPr>
      </w:pPr>
    </w:p>
    <w:p w14:paraId="7A2AD4C5" w14:textId="77777777" w:rsidR="00227D39" w:rsidRPr="00BB6AC2" w:rsidRDefault="00227D39" w:rsidP="0051126D">
      <w:pPr>
        <w:jc w:val="both"/>
        <w:rPr>
          <w:rFonts w:asciiTheme="minorHAnsi" w:hAnsiTheme="minorHAnsi"/>
        </w:rPr>
      </w:pPr>
      <w:r w:rsidRPr="00BB6AC2">
        <w:rPr>
          <w:rFonts w:asciiTheme="minorHAnsi" w:hAnsiTheme="minorHAnsi"/>
        </w:rPr>
        <w:t>The table below shows contributions made by VSL members to their household events. Cell values show the number of members who contributed a particular amount for their family event.</w:t>
      </w:r>
    </w:p>
    <w:p w14:paraId="7BED056F" w14:textId="77777777" w:rsidR="00175388" w:rsidRPr="00BB6AC2" w:rsidRDefault="00175388" w:rsidP="0051126D">
      <w:pPr>
        <w:jc w:val="both"/>
        <w:rPr>
          <w:rFonts w:asciiTheme="minorHAnsi" w:hAnsiTheme="minorHAnsi"/>
        </w:rPr>
      </w:pPr>
    </w:p>
    <w:tbl>
      <w:tblPr>
        <w:tblStyle w:val="GridTable5Dark-Accent11"/>
        <w:tblW w:w="9666" w:type="dxa"/>
        <w:tblLook w:val="04A0" w:firstRow="1" w:lastRow="0" w:firstColumn="1" w:lastColumn="0" w:noHBand="0" w:noVBand="1"/>
      </w:tblPr>
      <w:tblGrid>
        <w:gridCol w:w="1922"/>
        <w:gridCol w:w="2020"/>
        <w:gridCol w:w="1907"/>
        <w:gridCol w:w="1909"/>
        <w:gridCol w:w="1908"/>
      </w:tblGrid>
      <w:tr w:rsidR="00175388" w:rsidRPr="00BB6AC2" w14:paraId="24E4E782" w14:textId="77777777" w:rsidTr="00AC5657">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22" w:type="dxa"/>
            <w:vMerge w:val="restart"/>
            <w:vAlign w:val="center"/>
          </w:tcPr>
          <w:p w14:paraId="4EF68030" w14:textId="77777777" w:rsidR="00175388" w:rsidRPr="00BB6AC2" w:rsidRDefault="00175388" w:rsidP="00AD2E49">
            <w:pPr>
              <w:jc w:val="center"/>
              <w:rPr>
                <w:rFonts w:asciiTheme="minorHAnsi" w:hAnsiTheme="minorHAnsi"/>
              </w:rPr>
            </w:pPr>
            <w:r w:rsidRPr="00BB6AC2">
              <w:rPr>
                <w:rFonts w:asciiTheme="minorHAnsi" w:hAnsiTheme="minorHAnsi"/>
              </w:rPr>
              <w:t>Contribution Amount</w:t>
            </w:r>
          </w:p>
        </w:tc>
        <w:tc>
          <w:tcPr>
            <w:tcW w:w="3927" w:type="dxa"/>
            <w:gridSpan w:val="2"/>
          </w:tcPr>
          <w:p w14:paraId="61A09DDB" w14:textId="77777777" w:rsidR="00175388" w:rsidRPr="00BB6AC2" w:rsidRDefault="00175388" w:rsidP="00AD2E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B6AC2">
              <w:rPr>
                <w:rFonts w:asciiTheme="minorHAnsi" w:hAnsiTheme="minorHAnsi"/>
              </w:rPr>
              <w:t>Carry Over</w:t>
            </w:r>
          </w:p>
        </w:tc>
        <w:tc>
          <w:tcPr>
            <w:tcW w:w="3817" w:type="dxa"/>
            <w:gridSpan w:val="2"/>
          </w:tcPr>
          <w:p w14:paraId="69D4D464" w14:textId="77777777" w:rsidR="00175388" w:rsidRPr="00BB6AC2" w:rsidRDefault="00175388" w:rsidP="00AD2E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B6AC2">
              <w:rPr>
                <w:rFonts w:asciiTheme="minorHAnsi" w:hAnsiTheme="minorHAnsi"/>
              </w:rPr>
              <w:t>New Youth</w:t>
            </w:r>
          </w:p>
        </w:tc>
      </w:tr>
      <w:tr w:rsidR="00175388" w:rsidRPr="00BB6AC2" w14:paraId="6B85F1E1" w14:textId="77777777" w:rsidTr="00AC565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2" w:type="dxa"/>
            <w:vMerge/>
          </w:tcPr>
          <w:p w14:paraId="7C921E45" w14:textId="77777777" w:rsidR="00175388" w:rsidRPr="00BB6AC2" w:rsidRDefault="00175388" w:rsidP="00AD2E49">
            <w:pPr>
              <w:jc w:val="both"/>
              <w:rPr>
                <w:rFonts w:asciiTheme="minorHAnsi" w:hAnsiTheme="minorHAnsi"/>
              </w:rPr>
            </w:pPr>
          </w:p>
        </w:tc>
        <w:tc>
          <w:tcPr>
            <w:tcW w:w="2020" w:type="dxa"/>
          </w:tcPr>
          <w:p w14:paraId="0CA0382D" w14:textId="77777777" w:rsidR="00175388" w:rsidRPr="00BB6AC2" w:rsidRDefault="00175388" w:rsidP="00AD2E4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B6AC2">
              <w:rPr>
                <w:rFonts w:asciiTheme="minorHAnsi" w:hAnsiTheme="minorHAnsi"/>
              </w:rPr>
              <w:t>Baseline</w:t>
            </w:r>
          </w:p>
        </w:tc>
        <w:tc>
          <w:tcPr>
            <w:tcW w:w="1907" w:type="dxa"/>
          </w:tcPr>
          <w:p w14:paraId="7997DA9B" w14:textId="77777777" w:rsidR="00175388" w:rsidRPr="00BB6AC2" w:rsidRDefault="00175388" w:rsidP="00AD2E4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B6AC2">
              <w:rPr>
                <w:rFonts w:asciiTheme="minorHAnsi" w:hAnsiTheme="minorHAnsi"/>
              </w:rPr>
              <w:t>Endline</w:t>
            </w:r>
          </w:p>
        </w:tc>
        <w:tc>
          <w:tcPr>
            <w:tcW w:w="1909" w:type="dxa"/>
          </w:tcPr>
          <w:p w14:paraId="51AA585B" w14:textId="77777777" w:rsidR="00175388" w:rsidRPr="00BB6AC2" w:rsidRDefault="00175388" w:rsidP="00AD2E4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B6AC2">
              <w:rPr>
                <w:rFonts w:asciiTheme="minorHAnsi" w:hAnsiTheme="minorHAnsi"/>
              </w:rPr>
              <w:t>Baseline</w:t>
            </w:r>
          </w:p>
        </w:tc>
        <w:tc>
          <w:tcPr>
            <w:tcW w:w="1908" w:type="dxa"/>
          </w:tcPr>
          <w:p w14:paraId="0F0C7234" w14:textId="77777777" w:rsidR="00175388" w:rsidRPr="00BB6AC2" w:rsidRDefault="00175388" w:rsidP="00AD2E4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B6AC2">
              <w:rPr>
                <w:rFonts w:asciiTheme="minorHAnsi" w:hAnsiTheme="minorHAnsi"/>
              </w:rPr>
              <w:t>Endline</w:t>
            </w:r>
          </w:p>
        </w:tc>
      </w:tr>
      <w:tr w:rsidR="00227D39" w:rsidRPr="00BB6AC2" w14:paraId="2F754469" w14:textId="77777777" w:rsidTr="00AC5657">
        <w:trPr>
          <w:trHeight w:val="310"/>
        </w:trPr>
        <w:tc>
          <w:tcPr>
            <w:cnfStyle w:val="001000000000" w:firstRow="0" w:lastRow="0" w:firstColumn="1" w:lastColumn="0" w:oddVBand="0" w:evenVBand="0" w:oddHBand="0" w:evenHBand="0" w:firstRowFirstColumn="0" w:firstRowLastColumn="0" w:lastRowFirstColumn="0" w:lastRowLastColumn="0"/>
            <w:tcW w:w="1922" w:type="dxa"/>
          </w:tcPr>
          <w:p w14:paraId="0C9D3F66" w14:textId="77777777" w:rsidR="00227D39" w:rsidRPr="00BB6AC2" w:rsidRDefault="00227D39" w:rsidP="00227D39">
            <w:pPr>
              <w:jc w:val="center"/>
              <w:rPr>
                <w:rFonts w:asciiTheme="minorHAnsi" w:hAnsiTheme="minorHAnsi"/>
              </w:rPr>
            </w:pPr>
            <w:r w:rsidRPr="00BB6AC2">
              <w:rPr>
                <w:rFonts w:asciiTheme="minorHAnsi" w:hAnsiTheme="minorHAnsi" w:cs="Arial"/>
              </w:rPr>
              <w:t>Upto 1000</w:t>
            </w:r>
          </w:p>
        </w:tc>
        <w:tc>
          <w:tcPr>
            <w:tcW w:w="2020" w:type="dxa"/>
            <w:vAlign w:val="center"/>
          </w:tcPr>
          <w:p w14:paraId="0795ECDF" w14:textId="506A53F3" w:rsidR="00227D39" w:rsidRPr="00BB6AC2" w:rsidRDefault="00227D39" w:rsidP="00227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B6AC2">
              <w:rPr>
                <w:rFonts w:asciiTheme="minorHAnsi" w:hAnsiTheme="minorHAnsi" w:cs="Arial"/>
              </w:rPr>
              <w:t>22</w:t>
            </w:r>
            <w:r w:rsidR="002D4BB2" w:rsidRPr="00BB6AC2">
              <w:rPr>
                <w:rFonts w:asciiTheme="minorHAnsi" w:hAnsiTheme="minorHAnsi" w:cs="Arial"/>
              </w:rPr>
              <w:t xml:space="preserve"> (3.4</w:t>
            </w:r>
            <w:r w:rsidR="002B2690" w:rsidRPr="00BB6AC2">
              <w:rPr>
                <w:rFonts w:asciiTheme="minorHAnsi" w:hAnsiTheme="minorHAnsi" w:cs="Arial"/>
              </w:rPr>
              <w:t xml:space="preserve"> percent</w:t>
            </w:r>
            <w:r w:rsidR="002D4BB2" w:rsidRPr="00BB6AC2">
              <w:rPr>
                <w:rFonts w:asciiTheme="minorHAnsi" w:hAnsiTheme="minorHAnsi" w:cs="Arial"/>
              </w:rPr>
              <w:t>)</w:t>
            </w:r>
          </w:p>
        </w:tc>
        <w:tc>
          <w:tcPr>
            <w:tcW w:w="1907" w:type="dxa"/>
            <w:vAlign w:val="center"/>
          </w:tcPr>
          <w:p w14:paraId="1DACDF0F" w14:textId="1A236580" w:rsidR="00227D39" w:rsidRPr="00BB6AC2" w:rsidRDefault="00227D39" w:rsidP="00227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B6AC2">
              <w:rPr>
                <w:rFonts w:asciiTheme="minorHAnsi" w:hAnsiTheme="minorHAnsi" w:cs="Arial"/>
              </w:rPr>
              <w:t>15</w:t>
            </w:r>
            <w:r w:rsidR="002D4BB2" w:rsidRPr="00BB6AC2">
              <w:rPr>
                <w:rFonts w:asciiTheme="minorHAnsi" w:hAnsiTheme="minorHAnsi" w:cs="Arial"/>
              </w:rPr>
              <w:t xml:space="preserve"> (2.3</w:t>
            </w:r>
            <w:r w:rsidR="002B2690" w:rsidRPr="00BB6AC2">
              <w:rPr>
                <w:rFonts w:asciiTheme="minorHAnsi" w:hAnsiTheme="minorHAnsi" w:cs="Arial"/>
              </w:rPr>
              <w:t xml:space="preserve"> percent</w:t>
            </w:r>
            <w:r w:rsidR="002D4BB2" w:rsidRPr="00BB6AC2">
              <w:rPr>
                <w:rFonts w:asciiTheme="minorHAnsi" w:hAnsiTheme="minorHAnsi" w:cs="Arial"/>
              </w:rPr>
              <w:t>)</w:t>
            </w:r>
          </w:p>
        </w:tc>
        <w:tc>
          <w:tcPr>
            <w:tcW w:w="1909" w:type="dxa"/>
            <w:vAlign w:val="center"/>
          </w:tcPr>
          <w:p w14:paraId="0BF61732" w14:textId="5AF99945" w:rsidR="00227D39" w:rsidRPr="00BB6AC2" w:rsidRDefault="00227D39" w:rsidP="00227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B6AC2">
              <w:rPr>
                <w:rFonts w:asciiTheme="minorHAnsi" w:hAnsiTheme="minorHAnsi" w:cs="Arial"/>
              </w:rPr>
              <w:t>3</w:t>
            </w:r>
            <w:r w:rsidR="002D4BB2" w:rsidRPr="00BB6AC2">
              <w:rPr>
                <w:rFonts w:asciiTheme="minorHAnsi" w:hAnsiTheme="minorHAnsi" w:cs="Arial"/>
              </w:rPr>
              <w:t xml:space="preserve"> (1.4</w:t>
            </w:r>
            <w:r w:rsidR="002B2690" w:rsidRPr="00BB6AC2">
              <w:rPr>
                <w:rFonts w:asciiTheme="minorHAnsi" w:hAnsiTheme="minorHAnsi" w:cs="Arial"/>
              </w:rPr>
              <w:t xml:space="preserve"> percent</w:t>
            </w:r>
            <w:r w:rsidR="002D4BB2" w:rsidRPr="00BB6AC2">
              <w:rPr>
                <w:rFonts w:asciiTheme="minorHAnsi" w:hAnsiTheme="minorHAnsi" w:cs="Arial"/>
              </w:rPr>
              <w:t>)</w:t>
            </w:r>
          </w:p>
        </w:tc>
        <w:tc>
          <w:tcPr>
            <w:tcW w:w="1908" w:type="dxa"/>
            <w:vAlign w:val="center"/>
          </w:tcPr>
          <w:p w14:paraId="7AE49D58" w14:textId="3479C7A1" w:rsidR="00227D39" w:rsidRPr="00BB6AC2" w:rsidRDefault="00227D39" w:rsidP="00227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B6AC2">
              <w:rPr>
                <w:rFonts w:asciiTheme="minorHAnsi" w:hAnsiTheme="minorHAnsi" w:cs="Arial"/>
              </w:rPr>
              <w:t>8</w:t>
            </w:r>
            <w:r w:rsidR="00714FDB" w:rsidRPr="00BB6AC2">
              <w:rPr>
                <w:rFonts w:asciiTheme="minorHAnsi" w:hAnsiTheme="minorHAnsi" w:cs="Arial"/>
              </w:rPr>
              <w:t xml:space="preserve"> (3.8</w:t>
            </w:r>
            <w:r w:rsidR="002B2690" w:rsidRPr="00BB6AC2">
              <w:rPr>
                <w:rFonts w:asciiTheme="minorHAnsi" w:hAnsiTheme="minorHAnsi" w:cs="Arial"/>
              </w:rPr>
              <w:t xml:space="preserve"> percent</w:t>
            </w:r>
            <w:r w:rsidR="00714FDB" w:rsidRPr="00BB6AC2">
              <w:rPr>
                <w:rFonts w:asciiTheme="minorHAnsi" w:hAnsiTheme="minorHAnsi" w:cs="Arial"/>
              </w:rPr>
              <w:t>)</w:t>
            </w:r>
          </w:p>
        </w:tc>
      </w:tr>
      <w:tr w:rsidR="00227D39" w:rsidRPr="00BB6AC2" w14:paraId="3724379E" w14:textId="77777777" w:rsidTr="00AC565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2" w:type="dxa"/>
          </w:tcPr>
          <w:p w14:paraId="40CE4B55" w14:textId="77777777" w:rsidR="00227D39" w:rsidRPr="00BB6AC2" w:rsidRDefault="00227D39" w:rsidP="00227D39">
            <w:pPr>
              <w:jc w:val="center"/>
              <w:rPr>
                <w:rFonts w:asciiTheme="minorHAnsi" w:hAnsiTheme="minorHAnsi"/>
              </w:rPr>
            </w:pPr>
            <w:r w:rsidRPr="00BB6AC2">
              <w:rPr>
                <w:rFonts w:asciiTheme="minorHAnsi" w:hAnsiTheme="minorHAnsi" w:cs="Arial"/>
              </w:rPr>
              <w:t>1001-3000</w:t>
            </w:r>
          </w:p>
        </w:tc>
        <w:tc>
          <w:tcPr>
            <w:tcW w:w="2020" w:type="dxa"/>
            <w:vAlign w:val="center"/>
          </w:tcPr>
          <w:p w14:paraId="452CD7E4" w14:textId="3EEC43FB" w:rsidR="00227D39" w:rsidRPr="00BB6AC2" w:rsidRDefault="00227D39" w:rsidP="00227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BB6AC2">
              <w:rPr>
                <w:rFonts w:asciiTheme="minorHAnsi" w:hAnsiTheme="minorHAnsi" w:cs="Arial"/>
              </w:rPr>
              <w:t>19</w:t>
            </w:r>
            <w:r w:rsidR="002D4BB2" w:rsidRPr="00BB6AC2">
              <w:rPr>
                <w:rFonts w:asciiTheme="minorHAnsi" w:hAnsiTheme="minorHAnsi" w:cs="Arial"/>
              </w:rPr>
              <w:t xml:space="preserve"> (2.9</w:t>
            </w:r>
            <w:r w:rsidR="002B2690" w:rsidRPr="00BB6AC2">
              <w:rPr>
                <w:rFonts w:asciiTheme="minorHAnsi" w:hAnsiTheme="minorHAnsi" w:cs="Arial"/>
              </w:rPr>
              <w:t xml:space="preserve"> percent</w:t>
            </w:r>
            <w:r w:rsidR="002D4BB2" w:rsidRPr="00BB6AC2">
              <w:rPr>
                <w:rFonts w:asciiTheme="minorHAnsi" w:hAnsiTheme="minorHAnsi" w:cs="Arial"/>
              </w:rPr>
              <w:t>)</w:t>
            </w:r>
          </w:p>
        </w:tc>
        <w:tc>
          <w:tcPr>
            <w:tcW w:w="1907" w:type="dxa"/>
            <w:vAlign w:val="center"/>
          </w:tcPr>
          <w:p w14:paraId="646321C3" w14:textId="08F8BB85" w:rsidR="00227D39" w:rsidRPr="00BB6AC2" w:rsidRDefault="00227D39" w:rsidP="00227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BB6AC2">
              <w:rPr>
                <w:rFonts w:asciiTheme="minorHAnsi" w:hAnsiTheme="minorHAnsi" w:cs="Arial"/>
              </w:rPr>
              <w:t>30</w:t>
            </w:r>
            <w:r w:rsidR="002D4BB2" w:rsidRPr="00BB6AC2">
              <w:rPr>
                <w:rFonts w:asciiTheme="minorHAnsi" w:hAnsiTheme="minorHAnsi" w:cs="Arial"/>
              </w:rPr>
              <w:t xml:space="preserve"> (4.7</w:t>
            </w:r>
            <w:r w:rsidR="002B2690" w:rsidRPr="00BB6AC2">
              <w:rPr>
                <w:rFonts w:asciiTheme="minorHAnsi" w:hAnsiTheme="minorHAnsi" w:cs="Arial"/>
              </w:rPr>
              <w:t xml:space="preserve"> percent</w:t>
            </w:r>
            <w:r w:rsidR="002D4BB2" w:rsidRPr="00BB6AC2">
              <w:rPr>
                <w:rFonts w:asciiTheme="minorHAnsi" w:hAnsiTheme="minorHAnsi" w:cs="Arial"/>
              </w:rPr>
              <w:t>)</w:t>
            </w:r>
          </w:p>
        </w:tc>
        <w:tc>
          <w:tcPr>
            <w:tcW w:w="1909" w:type="dxa"/>
            <w:vAlign w:val="center"/>
          </w:tcPr>
          <w:p w14:paraId="4A13312C" w14:textId="493E8DCB" w:rsidR="00227D39" w:rsidRPr="00BB6AC2" w:rsidRDefault="00227D39" w:rsidP="00227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BB6AC2">
              <w:rPr>
                <w:rFonts w:asciiTheme="minorHAnsi" w:hAnsiTheme="minorHAnsi" w:cs="Arial"/>
              </w:rPr>
              <w:t>7</w:t>
            </w:r>
            <w:r w:rsidR="002D4BB2" w:rsidRPr="00BB6AC2">
              <w:rPr>
                <w:rFonts w:asciiTheme="minorHAnsi" w:hAnsiTheme="minorHAnsi" w:cs="Arial"/>
              </w:rPr>
              <w:t xml:space="preserve"> (3.3</w:t>
            </w:r>
            <w:r w:rsidR="002B2690" w:rsidRPr="00BB6AC2">
              <w:rPr>
                <w:rFonts w:asciiTheme="minorHAnsi" w:hAnsiTheme="minorHAnsi" w:cs="Arial"/>
              </w:rPr>
              <w:t xml:space="preserve"> percent</w:t>
            </w:r>
            <w:r w:rsidR="002D4BB2" w:rsidRPr="00BB6AC2">
              <w:rPr>
                <w:rFonts w:asciiTheme="minorHAnsi" w:hAnsiTheme="minorHAnsi" w:cs="Arial"/>
              </w:rPr>
              <w:t>)</w:t>
            </w:r>
          </w:p>
        </w:tc>
        <w:tc>
          <w:tcPr>
            <w:tcW w:w="1908" w:type="dxa"/>
            <w:vAlign w:val="center"/>
          </w:tcPr>
          <w:p w14:paraId="5D523E13" w14:textId="7FD29296" w:rsidR="00227D39" w:rsidRPr="00BB6AC2" w:rsidRDefault="00227D39" w:rsidP="00227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BB6AC2">
              <w:rPr>
                <w:rFonts w:asciiTheme="minorHAnsi" w:hAnsiTheme="minorHAnsi" w:cs="Arial"/>
              </w:rPr>
              <w:t>3</w:t>
            </w:r>
            <w:r w:rsidR="00714FDB" w:rsidRPr="00BB6AC2">
              <w:rPr>
                <w:rFonts w:asciiTheme="minorHAnsi" w:hAnsiTheme="minorHAnsi" w:cs="Arial"/>
              </w:rPr>
              <w:t xml:space="preserve"> (1.4</w:t>
            </w:r>
            <w:r w:rsidR="002B2690" w:rsidRPr="00BB6AC2">
              <w:rPr>
                <w:rFonts w:asciiTheme="minorHAnsi" w:hAnsiTheme="minorHAnsi" w:cs="Arial"/>
              </w:rPr>
              <w:t xml:space="preserve"> percent</w:t>
            </w:r>
            <w:r w:rsidR="00714FDB" w:rsidRPr="00BB6AC2">
              <w:rPr>
                <w:rFonts w:asciiTheme="minorHAnsi" w:hAnsiTheme="minorHAnsi" w:cs="Arial"/>
              </w:rPr>
              <w:t>)</w:t>
            </w:r>
          </w:p>
        </w:tc>
      </w:tr>
      <w:tr w:rsidR="00227D39" w:rsidRPr="00BB6AC2" w14:paraId="173C1A60" w14:textId="77777777" w:rsidTr="00AC5657">
        <w:trPr>
          <w:trHeight w:val="310"/>
        </w:trPr>
        <w:tc>
          <w:tcPr>
            <w:cnfStyle w:val="001000000000" w:firstRow="0" w:lastRow="0" w:firstColumn="1" w:lastColumn="0" w:oddVBand="0" w:evenVBand="0" w:oddHBand="0" w:evenHBand="0" w:firstRowFirstColumn="0" w:firstRowLastColumn="0" w:lastRowFirstColumn="0" w:lastRowLastColumn="0"/>
            <w:tcW w:w="1922" w:type="dxa"/>
          </w:tcPr>
          <w:p w14:paraId="037684A4" w14:textId="77777777" w:rsidR="00227D39" w:rsidRPr="00BB6AC2" w:rsidRDefault="00227D39" w:rsidP="00227D39">
            <w:pPr>
              <w:jc w:val="center"/>
              <w:rPr>
                <w:rFonts w:asciiTheme="minorHAnsi" w:hAnsiTheme="minorHAnsi"/>
              </w:rPr>
            </w:pPr>
            <w:r w:rsidRPr="00BB6AC2">
              <w:rPr>
                <w:rFonts w:asciiTheme="minorHAnsi" w:hAnsiTheme="minorHAnsi" w:cs="Arial"/>
              </w:rPr>
              <w:t>3001-25000</w:t>
            </w:r>
          </w:p>
        </w:tc>
        <w:tc>
          <w:tcPr>
            <w:tcW w:w="2020" w:type="dxa"/>
            <w:vAlign w:val="center"/>
          </w:tcPr>
          <w:p w14:paraId="74CB2BB1" w14:textId="4C4E8FA2" w:rsidR="00227D39" w:rsidRPr="00BB6AC2" w:rsidRDefault="00227D39" w:rsidP="00227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B6AC2">
              <w:rPr>
                <w:rFonts w:asciiTheme="minorHAnsi" w:hAnsiTheme="minorHAnsi" w:cs="Arial"/>
              </w:rPr>
              <w:t>72</w:t>
            </w:r>
            <w:r w:rsidR="002D4BB2" w:rsidRPr="00BB6AC2">
              <w:rPr>
                <w:rFonts w:asciiTheme="minorHAnsi" w:hAnsiTheme="minorHAnsi" w:cs="Arial"/>
              </w:rPr>
              <w:t xml:space="preserve"> (11.2</w:t>
            </w:r>
            <w:r w:rsidR="002B2690" w:rsidRPr="00BB6AC2">
              <w:rPr>
                <w:rFonts w:asciiTheme="minorHAnsi" w:hAnsiTheme="minorHAnsi" w:cs="Arial"/>
              </w:rPr>
              <w:t xml:space="preserve"> percent</w:t>
            </w:r>
            <w:r w:rsidR="002D4BB2" w:rsidRPr="00BB6AC2">
              <w:rPr>
                <w:rFonts w:asciiTheme="minorHAnsi" w:hAnsiTheme="minorHAnsi" w:cs="Arial"/>
              </w:rPr>
              <w:t>)</w:t>
            </w:r>
          </w:p>
        </w:tc>
        <w:tc>
          <w:tcPr>
            <w:tcW w:w="1907" w:type="dxa"/>
            <w:vAlign w:val="center"/>
          </w:tcPr>
          <w:p w14:paraId="31581445" w14:textId="7CE91F87" w:rsidR="00227D39" w:rsidRPr="00BB6AC2" w:rsidRDefault="00227D39" w:rsidP="00227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B6AC2">
              <w:rPr>
                <w:rFonts w:asciiTheme="minorHAnsi" w:hAnsiTheme="minorHAnsi" w:cs="Arial"/>
              </w:rPr>
              <w:t>82</w:t>
            </w:r>
            <w:r w:rsidR="002D4BB2" w:rsidRPr="00BB6AC2">
              <w:rPr>
                <w:rFonts w:asciiTheme="minorHAnsi" w:hAnsiTheme="minorHAnsi" w:cs="Arial"/>
              </w:rPr>
              <w:t xml:space="preserve"> (12.7</w:t>
            </w:r>
            <w:r w:rsidR="002B2690" w:rsidRPr="00BB6AC2">
              <w:rPr>
                <w:rFonts w:asciiTheme="minorHAnsi" w:hAnsiTheme="minorHAnsi" w:cs="Arial"/>
              </w:rPr>
              <w:t xml:space="preserve"> percent</w:t>
            </w:r>
            <w:r w:rsidR="002D4BB2" w:rsidRPr="00BB6AC2">
              <w:rPr>
                <w:rFonts w:asciiTheme="minorHAnsi" w:hAnsiTheme="minorHAnsi" w:cs="Arial"/>
              </w:rPr>
              <w:t>)</w:t>
            </w:r>
          </w:p>
        </w:tc>
        <w:tc>
          <w:tcPr>
            <w:tcW w:w="1909" w:type="dxa"/>
            <w:vAlign w:val="center"/>
          </w:tcPr>
          <w:p w14:paraId="1B0E755C" w14:textId="166B6A8B" w:rsidR="00227D39" w:rsidRPr="00BB6AC2" w:rsidRDefault="00227D39" w:rsidP="00227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B6AC2">
              <w:rPr>
                <w:rFonts w:asciiTheme="minorHAnsi" w:hAnsiTheme="minorHAnsi" w:cs="Arial"/>
              </w:rPr>
              <w:t>11</w:t>
            </w:r>
            <w:r w:rsidR="002D4BB2" w:rsidRPr="00BB6AC2">
              <w:rPr>
                <w:rFonts w:asciiTheme="minorHAnsi" w:hAnsiTheme="minorHAnsi" w:cs="Arial"/>
              </w:rPr>
              <w:t xml:space="preserve"> (5.2</w:t>
            </w:r>
            <w:r w:rsidR="002B2690" w:rsidRPr="00BB6AC2">
              <w:rPr>
                <w:rFonts w:asciiTheme="minorHAnsi" w:hAnsiTheme="minorHAnsi" w:cs="Arial"/>
              </w:rPr>
              <w:t xml:space="preserve"> percent</w:t>
            </w:r>
            <w:r w:rsidR="002D4BB2" w:rsidRPr="00BB6AC2">
              <w:rPr>
                <w:rFonts w:asciiTheme="minorHAnsi" w:hAnsiTheme="minorHAnsi" w:cs="Arial"/>
              </w:rPr>
              <w:t>)</w:t>
            </w:r>
          </w:p>
        </w:tc>
        <w:tc>
          <w:tcPr>
            <w:tcW w:w="1908" w:type="dxa"/>
            <w:vAlign w:val="center"/>
          </w:tcPr>
          <w:p w14:paraId="14B8F92E" w14:textId="31E30A93" w:rsidR="00227D39" w:rsidRPr="00BB6AC2" w:rsidRDefault="00227D39" w:rsidP="00227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B6AC2">
              <w:rPr>
                <w:rFonts w:asciiTheme="minorHAnsi" w:hAnsiTheme="minorHAnsi" w:cs="Arial"/>
              </w:rPr>
              <w:t>28</w:t>
            </w:r>
            <w:r w:rsidR="00714FDB" w:rsidRPr="00BB6AC2">
              <w:rPr>
                <w:rFonts w:asciiTheme="minorHAnsi" w:hAnsiTheme="minorHAnsi" w:cs="Arial"/>
              </w:rPr>
              <w:t xml:space="preserve"> (13.3</w:t>
            </w:r>
            <w:r w:rsidR="002B2690" w:rsidRPr="00BB6AC2">
              <w:rPr>
                <w:rFonts w:asciiTheme="minorHAnsi" w:hAnsiTheme="minorHAnsi" w:cs="Arial"/>
              </w:rPr>
              <w:t xml:space="preserve"> percent</w:t>
            </w:r>
            <w:r w:rsidR="00714FDB" w:rsidRPr="00BB6AC2">
              <w:rPr>
                <w:rFonts w:asciiTheme="minorHAnsi" w:hAnsiTheme="minorHAnsi" w:cs="Arial"/>
              </w:rPr>
              <w:t>)</w:t>
            </w:r>
          </w:p>
        </w:tc>
      </w:tr>
      <w:tr w:rsidR="00227D39" w:rsidRPr="00BB6AC2" w14:paraId="78A0F977" w14:textId="77777777" w:rsidTr="00AC565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2" w:type="dxa"/>
          </w:tcPr>
          <w:p w14:paraId="77CCA558" w14:textId="77777777" w:rsidR="00227D39" w:rsidRPr="00BB6AC2" w:rsidRDefault="00227D39" w:rsidP="00227D39">
            <w:pPr>
              <w:jc w:val="center"/>
              <w:rPr>
                <w:rFonts w:asciiTheme="minorHAnsi" w:hAnsiTheme="minorHAnsi"/>
              </w:rPr>
            </w:pPr>
            <w:r w:rsidRPr="00BB6AC2">
              <w:rPr>
                <w:rFonts w:asciiTheme="minorHAnsi" w:hAnsiTheme="minorHAnsi" w:cs="Arial"/>
              </w:rPr>
              <w:t>25001-50000</w:t>
            </w:r>
          </w:p>
        </w:tc>
        <w:tc>
          <w:tcPr>
            <w:tcW w:w="2020" w:type="dxa"/>
            <w:vAlign w:val="center"/>
          </w:tcPr>
          <w:p w14:paraId="00F02452" w14:textId="6E196617" w:rsidR="00227D39" w:rsidRPr="00BB6AC2" w:rsidRDefault="00227D39" w:rsidP="00227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BB6AC2">
              <w:rPr>
                <w:rFonts w:asciiTheme="minorHAnsi" w:hAnsiTheme="minorHAnsi" w:cs="Arial"/>
              </w:rPr>
              <w:t>9</w:t>
            </w:r>
            <w:r w:rsidR="002D4BB2" w:rsidRPr="00BB6AC2">
              <w:rPr>
                <w:rFonts w:asciiTheme="minorHAnsi" w:hAnsiTheme="minorHAnsi" w:cs="Arial"/>
              </w:rPr>
              <w:t xml:space="preserve"> (1.4</w:t>
            </w:r>
            <w:r w:rsidR="002B2690" w:rsidRPr="00BB6AC2">
              <w:rPr>
                <w:rFonts w:asciiTheme="minorHAnsi" w:hAnsiTheme="minorHAnsi" w:cs="Arial"/>
              </w:rPr>
              <w:t xml:space="preserve"> percent</w:t>
            </w:r>
            <w:r w:rsidR="002D4BB2" w:rsidRPr="00BB6AC2">
              <w:rPr>
                <w:rFonts w:asciiTheme="minorHAnsi" w:hAnsiTheme="minorHAnsi" w:cs="Arial"/>
              </w:rPr>
              <w:t>)</w:t>
            </w:r>
          </w:p>
        </w:tc>
        <w:tc>
          <w:tcPr>
            <w:tcW w:w="1907" w:type="dxa"/>
            <w:vAlign w:val="center"/>
          </w:tcPr>
          <w:p w14:paraId="17AE214D" w14:textId="5F6E8580" w:rsidR="00227D39" w:rsidRPr="00BB6AC2" w:rsidRDefault="00227D39" w:rsidP="00227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BB6AC2">
              <w:rPr>
                <w:rFonts w:asciiTheme="minorHAnsi" w:hAnsiTheme="minorHAnsi" w:cs="Arial"/>
              </w:rPr>
              <w:t>23</w:t>
            </w:r>
            <w:r w:rsidR="002D4BB2" w:rsidRPr="00BB6AC2">
              <w:rPr>
                <w:rFonts w:asciiTheme="minorHAnsi" w:hAnsiTheme="minorHAnsi" w:cs="Arial"/>
              </w:rPr>
              <w:t xml:space="preserve"> (3.6</w:t>
            </w:r>
            <w:r w:rsidR="002B2690" w:rsidRPr="00BB6AC2">
              <w:rPr>
                <w:rFonts w:asciiTheme="minorHAnsi" w:hAnsiTheme="minorHAnsi" w:cs="Arial"/>
              </w:rPr>
              <w:t xml:space="preserve"> percent</w:t>
            </w:r>
            <w:r w:rsidR="002D4BB2" w:rsidRPr="00BB6AC2">
              <w:rPr>
                <w:rFonts w:asciiTheme="minorHAnsi" w:hAnsiTheme="minorHAnsi" w:cs="Arial"/>
              </w:rPr>
              <w:t>)</w:t>
            </w:r>
          </w:p>
        </w:tc>
        <w:tc>
          <w:tcPr>
            <w:tcW w:w="1909" w:type="dxa"/>
            <w:vAlign w:val="center"/>
          </w:tcPr>
          <w:p w14:paraId="0E4053B4" w14:textId="2E047729" w:rsidR="00227D39" w:rsidRPr="00BB6AC2" w:rsidRDefault="00227D39" w:rsidP="00227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BB6AC2">
              <w:rPr>
                <w:rFonts w:asciiTheme="minorHAnsi" w:hAnsiTheme="minorHAnsi" w:cs="Arial"/>
              </w:rPr>
              <w:t>1</w:t>
            </w:r>
            <w:r w:rsidR="002D4BB2" w:rsidRPr="00BB6AC2">
              <w:rPr>
                <w:rFonts w:asciiTheme="minorHAnsi" w:hAnsiTheme="minorHAnsi" w:cs="Arial"/>
              </w:rPr>
              <w:t xml:space="preserve"> (0.5</w:t>
            </w:r>
            <w:r w:rsidR="002B2690" w:rsidRPr="00BB6AC2">
              <w:rPr>
                <w:rFonts w:asciiTheme="minorHAnsi" w:hAnsiTheme="minorHAnsi" w:cs="Arial"/>
              </w:rPr>
              <w:t xml:space="preserve"> percent</w:t>
            </w:r>
            <w:r w:rsidR="002D4BB2" w:rsidRPr="00BB6AC2">
              <w:rPr>
                <w:rFonts w:asciiTheme="minorHAnsi" w:hAnsiTheme="minorHAnsi" w:cs="Arial"/>
              </w:rPr>
              <w:t>)</w:t>
            </w:r>
          </w:p>
        </w:tc>
        <w:tc>
          <w:tcPr>
            <w:tcW w:w="1908" w:type="dxa"/>
            <w:vAlign w:val="center"/>
          </w:tcPr>
          <w:p w14:paraId="54D7DF5E" w14:textId="7C5C3CCD" w:rsidR="00227D39" w:rsidRPr="00BB6AC2" w:rsidRDefault="00227D39" w:rsidP="00227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BB6AC2">
              <w:rPr>
                <w:rFonts w:asciiTheme="minorHAnsi" w:hAnsiTheme="minorHAnsi" w:cs="Arial"/>
              </w:rPr>
              <w:t>6</w:t>
            </w:r>
            <w:r w:rsidR="00714FDB" w:rsidRPr="00BB6AC2">
              <w:rPr>
                <w:rFonts w:asciiTheme="minorHAnsi" w:hAnsiTheme="minorHAnsi" w:cs="Arial"/>
              </w:rPr>
              <w:t xml:space="preserve"> (2.8</w:t>
            </w:r>
            <w:r w:rsidR="002B2690" w:rsidRPr="00BB6AC2">
              <w:rPr>
                <w:rFonts w:asciiTheme="minorHAnsi" w:hAnsiTheme="minorHAnsi" w:cs="Arial"/>
              </w:rPr>
              <w:t xml:space="preserve"> percent</w:t>
            </w:r>
            <w:r w:rsidR="00714FDB" w:rsidRPr="00BB6AC2">
              <w:rPr>
                <w:rFonts w:asciiTheme="minorHAnsi" w:hAnsiTheme="minorHAnsi" w:cs="Arial"/>
              </w:rPr>
              <w:t>)</w:t>
            </w:r>
          </w:p>
        </w:tc>
      </w:tr>
      <w:tr w:rsidR="00227D39" w:rsidRPr="00BB6AC2" w14:paraId="11FACD9A" w14:textId="77777777" w:rsidTr="00AC5657">
        <w:trPr>
          <w:trHeight w:val="310"/>
        </w:trPr>
        <w:tc>
          <w:tcPr>
            <w:cnfStyle w:val="001000000000" w:firstRow="0" w:lastRow="0" w:firstColumn="1" w:lastColumn="0" w:oddVBand="0" w:evenVBand="0" w:oddHBand="0" w:evenHBand="0" w:firstRowFirstColumn="0" w:firstRowLastColumn="0" w:lastRowFirstColumn="0" w:lastRowLastColumn="0"/>
            <w:tcW w:w="1922" w:type="dxa"/>
          </w:tcPr>
          <w:p w14:paraId="528F4A5B" w14:textId="77777777" w:rsidR="00227D39" w:rsidRPr="00BB6AC2" w:rsidRDefault="00227D39" w:rsidP="00227D39">
            <w:pPr>
              <w:jc w:val="center"/>
              <w:rPr>
                <w:rFonts w:asciiTheme="minorHAnsi" w:hAnsiTheme="minorHAnsi"/>
              </w:rPr>
            </w:pPr>
            <w:r w:rsidRPr="00BB6AC2">
              <w:rPr>
                <w:rFonts w:asciiTheme="minorHAnsi" w:hAnsiTheme="minorHAnsi" w:cs="Arial"/>
              </w:rPr>
              <w:t>50001-100000</w:t>
            </w:r>
          </w:p>
        </w:tc>
        <w:tc>
          <w:tcPr>
            <w:tcW w:w="2020" w:type="dxa"/>
            <w:vAlign w:val="center"/>
          </w:tcPr>
          <w:p w14:paraId="5E247646" w14:textId="79958DAA" w:rsidR="00227D39" w:rsidRPr="00BB6AC2" w:rsidRDefault="00227D39" w:rsidP="00227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B6AC2">
              <w:rPr>
                <w:rFonts w:asciiTheme="minorHAnsi" w:hAnsiTheme="minorHAnsi" w:cs="Arial"/>
              </w:rPr>
              <w:t>2</w:t>
            </w:r>
            <w:r w:rsidR="002D4BB2" w:rsidRPr="00BB6AC2">
              <w:rPr>
                <w:rFonts w:asciiTheme="minorHAnsi" w:hAnsiTheme="minorHAnsi" w:cs="Arial"/>
              </w:rPr>
              <w:t xml:space="preserve"> (0.3</w:t>
            </w:r>
            <w:r w:rsidR="002B2690" w:rsidRPr="00BB6AC2">
              <w:rPr>
                <w:rFonts w:asciiTheme="minorHAnsi" w:hAnsiTheme="minorHAnsi" w:cs="Arial"/>
              </w:rPr>
              <w:t xml:space="preserve"> percent</w:t>
            </w:r>
            <w:r w:rsidR="002D4BB2" w:rsidRPr="00BB6AC2">
              <w:rPr>
                <w:rFonts w:asciiTheme="minorHAnsi" w:hAnsiTheme="minorHAnsi" w:cs="Arial"/>
              </w:rPr>
              <w:t>)</w:t>
            </w:r>
          </w:p>
        </w:tc>
        <w:tc>
          <w:tcPr>
            <w:tcW w:w="1907" w:type="dxa"/>
            <w:vAlign w:val="center"/>
          </w:tcPr>
          <w:p w14:paraId="37DA46E1" w14:textId="7968A312" w:rsidR="00227D39" w:rsidRPr="00BB6AC2" w:rsidRDefault="00227D39" w:rsidP="00227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B6AC2">
              <w:rPr>
                <w:rFonts w:asciiTheme="minorHAnsi" w:hAnsiTheme="minorHAnsi" w:cs="Arial"/>
              </w:rPr>
              <w:t>10</w:t>
            </w:r>
            <w:r w:rsidR="002D4BB2" w:rsidRPr="00BB6AC2">
              <w:rPr>
                <w:rFonts w:asciiTheme="minorHAnsi" w:hAnsiTheme="minorHAnsi" w:cs="Arial"/>
              </w:rPr>
              <w:t xml:space="preserve"> (1.6</w:t>
            </w:r>
            <w:r w:rsidR="002B2690" w:rsidRPr="00BB6AC2">
              <w:rPr>
                <w:rFonts w:asciiTheme="minorHAnsi" w:hAnsiTheme="minorHAnsi" w:cs="Arial"/>
              </w:rPr>
              <w:t xml:space="preserve"> percent</w:t>
            </w:r>
            <w:r w:rsidR="002D4BB2" w:rsidRPr="00BB6AC2">
              <w:rPr>
                <w:rFonts w:asciiTheme="minorHAnsi" w:hAnsiTheme="minorHAnsi" w:cs="Arial"/>
              </w:rPr>
              <w:t>)</w:t>
            </w:r>
          </w:p>
        </w:tc>
        <w:tc>
          <w:tcPr>
            <w:tcW w:w="1909" w:type="dxa"/>
            <w:vAlign w:val="center"/>
          </w:tcPr>
          <w:p w14:paraId="4BDDEB59" w14:textId="3E44F488" w:rsidR="00227D39" w:rsidRPr="00BB6AC2" w:rsidRDefault="00227D39" w:rsidP="00227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B6AC2">
              <w:rPr>
                <w:rFonts w:asciiTheme="minorHAnsi" w:hAnsiTheme="minorHAnsi" w:cs="Arial"/>
              </w:rPr>
              <w:t>2</w:t>
            </w:r>
            <w:r w:rsidR="002D4BB2" w:rsidRPr="00BB6AC2">
              <w:rPr>
                <w:rFonts w:asciiTheme="minorHAnsi" w:hAnsiTheme="minorHAnsi" w:cs="Arial"/>
              </w:rPr>
              <w:t xml:space="preserve"> (0.95</w:t>
            </w:r>
            <w:r w:rsidR="002B2690" w:rsidRPr="00BB6AC2">
              <w:rPr>
                <w:rFonts w:asciiTheme="minorHAnsi" w:hAnsiTheme="minorHAnsi" w:cs="Arial"/>
              </w:rPr>
              <w:t xml:space="preserve"> percent</w:t>
            </w:r>
            <w:r w:rsidR="002D4BB2" w:rsidRPr="00BB6AC2">
              <w:rPr>
                <w:rFonts w:asciiTheme="minorHAnsi" w:hAnsiTheme="minorHAnsi" w:cs="Arial"/>
              </w:rPr>
              <w:t>)</w:t>
            </w:r>
          </w:p>
        </w:tc>
        <w:tc>
          <w:tcPr>
            <w:tcW w:w="1908" w:type="dxa"/>
            <w:vAlign w:val="center"/>
          </w:tcPr>
          <w:p w14:paraId="1B9A855C" w14:textId="7665DD25" w:rsidR="00227D39" w:rsidRPr="00BB6AC2" w:rsidRDefault="00227D39" w:rsidP="00227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B6AC2">
              <w:rPr>
                <w:rFonts w:asciiTheme="minorHAnsi" w:hAnsiTheme="minorHAnsi" w:cs="Arial"/>
              </w:rPr>
              <w:t>5</w:t>
            </w:r>
            <w:r w:rsidR="00714FDB" w:rsidRPr="00BB6AC2">
              <w:rPr>
                <w:rFonts w:asciiTheme="minorHAnsi" w:hAnsiTheme="minorHAnsi" w:cs="Arial"/>
              </w:rPr>
              <w:t xml:space="preserve"> (2.4</w:t>
            </w:r>
            <w:r w:rsidR="002B2690" w:rsidRPr="00BB6AC2">
              <w:rPr>
                <w:rFonts w:asciiTheme="minorHAnsi" w:hAnsiTheme="minorHAnsi" w:cs="Arial"/>
              </w:rPr>
              <w:t xml:space="preserve"> percent</w:t>
            </w:r>
            <w:r w:rsidR="00714FDB" w:rsidRPr="00BB6AC2">
              <w:rPr>
                <w:rFonts w:asciiTheme="minorHAnsi" w:hAnsiTheme="minorHAnsi" w:cs="Arial"/>
              </w:rPr>
              <w:t>)</w:t>
            </w:r>
          </w:p>
        </w:tc>
      </w:tr>
      <w:tr w:rsidR="00227D39" w:rsidRPr="00BB6AC2" w14:paraId="0A803F34" w14:textId="77777777" w:rsidTr="00AC565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2" w:type="dxa"/>
          </w:tcPr>
          <w:p w14:paraId="5DAE42BE" w14:textId="77777777" w:rsidR="00227D39" w:rsidRPr="00BB6AC2" w:rsidRDefault="00227D39" w:rsidP="00227D39">
            <w:pPr>
              <w:jc w:val="center"/>
              <w:rPr>
                <w:rFonts w:asciiTheme="minorHAnsi" w:hAnsiTheme="minorHAnsi"/>
              </w:rPr>
            </w:pPr>
            <w:r w:rsidRPr="00BB6AC2">
              <w:rPr>
                <w:rFonts w:asciiTheme="minorHAnsi" w:hAnsiTheme="minorHAnsi" w:cs="Arial"/>
              </w:rPr>
              <w:t>Above 100000</w:t>
            </w:r>
          </w:p>
        </w:tc>
        <w:tc>
          <w:tcPr>
            <w:tcW w:w="2020" w:type="dxa"/>
            <w:vAlign w:val="center"/>
          </w:tcPr>
          <w:p w14:paraId="01435CE7" w14:textId="3CE1C92E" w:rsidR="00227D39" w:rsidRPr="00BB6AC2" w:rsidRDefault="00227D39" w:rsidP="00227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BB6AC2">
              <w:rPr>
                <w:rFonts w:asciiTheme="minorHAnsi" w:hAnsiTheme="minorHAnsi" w:cs="Arial"/>
              </w:rPr>
              <w:t>4</w:t>
            </w:r>
            <w:r w:rsidR="002D4BB2" w:rsidRPr="00BB6AC2">
              <w:rPr>
                <w:rFonts w:asciiTheme="minorHAnsi" w:hAnsiTheme="minorHAnsi" w:cs="Arial"/>
              </w:rPr>
              <w:t xml:space="preserve"> (0.6</w:t>
            </w:r>
            <w:r w:rsidR="002B2690" w:rsidRPr="00BB6AC2">
              <w:rPr>
                <w:rFonts w:asciiTheme="minorHAnsi" w:hAnsiTheme="minorHAnsi" w:cs="Arial"/>
              </w:rPr>
              <w:t xml:space="preserve"> percent</w:t>
            </w:r>
            <w:r w:rsidR="002D4BB2" w:rsidRPr="00BB6AC2">
              <w:rPr>
                <w:rFonts w:asciiTheme="minorHAnsi" w:hAnsiTheme="minorHAnsi" w:cs="Arial"/>
              </w:rPr>
              <w:t>)</w:t>
            </w:r>
          </w:p>
        </w:tc>
        <w:tc>
          <w:tcPr>
            <w:tcW w:w="1907" w:type="dxa"/>
            <w:vAlign w:val="center"/>
          </w:tcPr>
          <w:p w14:paraId="104FB049" w14:textId="3CEFC367" w:rsidR="00227D39" w:rsidRPr="00BB6AC2" w:rsidRDefault="00227D39" w:rsidP="00227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BB6AC2">
              <w:rPr>
                <w:rFonts w:asciiTheme="minorHAnsi" w:hAnsiTheme="minorHAnsi" w:cs="Arial"/>
              </w:rPr>
              <w:t>15</w:t>
            </w:r>
            <w:r w:rsidR="002D4BB2" w:rsidRPr="00BB6AC2">
              <w:rPr>
                <w:rFonts w:asciiTheme="minorHAnsi" w:hAnsiTheme="minorHAnsi" w:cs="Arial"/>
              </w:rPr>
              <w:t xml:space="preserve"> (2.3</w:t>
            </w:r>
            <w:r w:rsidR="002B2690" w:rsidRPr="00BB6AC2">
              <w:rPr>
                <w:rFonts w:asciiTheme="minorHAnsi" w:hAnsiTheme="minorHAnsi" w:cs="Arial"/>
              </w:rPr>
              <w:t xml:space="preserve"> percent</w:t>
            </w:r>
            <w:r w:rsidR="002D4BB2" w:rsidRPr="00BB6AC2">
              <w:rPr>
                <w:rFonts w:asciiTheme="minorHAnsi" w:hAnsiTheme="minorHAnsi" w:cs="Arial"/>
              </w:rPr>
              <w:t>)</w:t>
            </w:r>
          </w:p>
        </w:tc>
        <w:tc>
          <w:tcPr>
            <w:tcW w:w="1909" w:type="dxa"/>
            <w:vAlign w:val="center"/>
          </w:tcPr>
          <w:p w14:paraId="5C2A93FF" w14:textId="55280A27" w:rsidR="00227D39" w:rsidRPr="00BB6AC2" w:rsidRDefault="00227D39" w:rsidP="00227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BB6AC2">
              <w:rPr>
                <w:rFonts w:asciiTheme="minorHAnsi" w:hAnsiTheme="minorHAnsi" w:cs="Arial"/>
              </w:rPr>
              <w:t>0</w:t>
            </w:r>
            <w:r w:rsidR="002D4BB2" w:rsidRPr="00BB6AC2">
              <w:rPr>
                <w:rFonts w:asciiTheme="minorHAnsi" w:hAnsiTheme="minorHAnsi" w:cs="Arial"/>
              </w:rPr>
              <w:t xml:space="preserve"> (0</w:t>
            </w:r>
            <w:r w:rsidR="002B2690" w:rsidRPr="00BB6AC2">
              <w:rPr>
                <w:rFonts w:asciiTheme="minorHAnsi" w:hAnsiTheme="minorHAnsi" w:cs="Arial"/>
              </w:rPr>
              <w:t xml:space="preserve"> percent</w:t>
            </w:r>
            <w:r w:rsidR="002D4BB2" w:rsidRPr="00BB6AC2">
              <w:rPr>
                <w:rFonts w:asciiTheme="minorHAnsi" w:hAnsiTheme="minorHAnsi" w:cs="Arial"/>
              </w:rPr>
              <w:t>)</w:t>
            </w:r>
          </w:p>
        </w:tc>
        <w:tc>
          <w:tcPr>
            <w:tcW w:w="1908" w:type="dxa"/>
            <w:vAlign w:val="center"/>
          </w:tcPr>
          <w:p w14:paraId="687C7ACF" w14:textId="7C1A5BCC" w:rsidR="00227D39" w:rsidRPr="00BB6AC2" w:rsidRDefault="00227D39" w:rsidP="00227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BB6AC2">
              <w:rPr>
                <w:rFonts w:asciiTheme="minorHAnsi" w:hAnsiTheme="minorHAnsi" w:cs="Arial"/>
              </w:rPr>
              <w:t>1</w:t>
            </w:r>
            <w:r w:rsidR="00714FDB" w:rsidRPr="00BB6AC2">
              <w:rPr>
                <w:rFonts w:asciiTheme="minorHAnsi" w:hAnsiTheme="minorHAnsi" w:cs="Arial"/>
              </w:rPr>
              <w:t xml:space="preserve"> (0.5</w:t>
            </w:r>
            <w:r w:rsidR="002B2690" w:rsidRPr="00BB6AC2">
              <w:rPr>
                <w:rFonts w:asciiTheme="minorHAnsi" w:hAnsiTheme="minorHAnsi" w:cs="Arial"/>
              </w:rPr>
              <w:t xml:space="preserve"> percent</w:t>
            </w:r>
            <w:r w:rsidR="00714FDB" w:rsidRPr="00BB6AC2">
              <w:rPr>
                <w:rFonts w:asciiTheme="minorHAnsi" w:hAnsiTheme="minorHAnsi" w:cs="Arial"/>
              </w:rPr>
              <w:t>)</w:t>
            </w:r>
          </w:p>
        </w:tc>
      </w:tr>
      <w:tr w:rsidR="00227D39" w:rsidRPr="00BB6AC2" w14:paraId="1F92D9B7" w14:textId="77777777" w:rsidTr="00AC5657">
        <w:trPr>
          <w:trHeight w:val="330"/>
        </w:trPr>
        <w:tc>
          <w:tcPr>
            <w:cnfStyle w:val="001000000000" w:firstRow="0" w:lastRow="0" w:firstColumn="1" w:lastColumn="0" w:oddVBand="0" w:evenVBand="0" w:oddHBand="0" w:evenHBand="0" w:firstRowFirstColumn="0" w:firstRowLastColumn="0" w:lastRowFirstColumn="0" w:lastRowLastColumn="0"/>
            <w:tcW w:w="1922" w:type="dxa"/>
          </w:tcPr>
          <w:p w14:paraId="750565DC" w14:textId="77777777" w:rsidR="00227D39" w:rsidRPr="00BB6AC2" w:rsidRDefault="00227D39" w:rsidP="00227D39">
            <w:pPr>
              <w:jc w:val="center"/>
              <w:rPr>
                <w:rFonts w:asciiTheme="minorHAnsi" w:hAnsiTheme="minorHAnsi" w:cs="Arial"/>
              </w:rPr>
            </w:pPr>
            <w:r w:rsidRPr="00BB6AC2">
              <w:rPr>
                <w:rFonts w:asciiTheme="minorHAnsi" w:hAnsiTheme="minorHAnsi" w:cs="Arial"/>
              </w:rPr>
              <w:t>Don't Know</w:t>
            </w:r>
          </w:p>
        </w:tc>
        <w:tc>
          <w:tcPr>
            <w:tcW w:w="2020" w:type="dxa"/>
            <w:vAlign w:val="center"/>
          </w:tcPr>
          <w:p w14:paraId="6B219D0F" w14:textId="1A4094F3" w:rsidR="00227D39" w:rsidRPr="00BB6AC2" w:rsidRDefault="00227D39" w:rsidP="00227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B6AC2">
              <w:rPr>
                <w:rFonts w:asciiTheme="minorHAnsi" w:hAnsiTheme="minorHAnsi" w:cs="Arial"/>
              </w:rPr>
              <w:t>35</w:t>
            </w:r>
            <w:r w:rsidR="002D4BB2" w:rsidRPr="00BB6AC2">
              <w:rPr>
                <w:rFonts w:asciiTheme="minorHAnsi" w:hAnsiTheme="minorHAnsi" w:cs="Arial"/>
              </w:rPr>
              <w:t xml:space="preserve"> (5.4</w:t>
            </w:r>
            <w:r w:rsidR="002B2690" w:rsidRPr="00BB6AC2">
              <w:rPr>
                <w:rFonts w:asciiTheme="minorHAnsi" w:hAnsiTheme="minorHAnsi" w:cs="Arial"/>
              </w:rPr>
              <w:t xml:space="preserve"> percent</w:t>
            </w:r>
            <w:r w:rsidR="002D4BB2" w:rsidRPr="00BB6AC2">
              <w:rPr>
                <w:rFonts w:asciiTheme="minorHAnsi" w:hAnsiTheme="minorHAnsi" w:cs="Arial"/>
              </w:rPr>
              <w:t>)</w:t>
            </w:r>
          </w:p>
        </w:tc>
        <w:tc>
          <w:tcPr>
            <w:tcW w:w="1907" w:type="dxa"/>
            <w:vAlign w:val="center"/>
          </w:tcPr>
          <w:p w14:paraId="03933746" w14:textId="3A9F0113" w:rsidR="00227D39" w:rsidRPr="00BB6AC2" w:rsidRDefault="00227D39" w:rsidP="00227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B6AC2">
              <w:rPr>
                <w:rFonts w:asciiTheme="minorHAnsi" w:hAnsiTheme="minorHAnsi" w:cs="Arial"/>
              </w:rPr>
              <w:t>3</w:t>
            </w:r>
            <w:r w:rsidR="002D4BB2" w:rsidRPr="00BB6AC2">
              <w:rPr>
                <w:rFonts w:asciiTheme="minorHAnsi" w:hAnsiTheme="minorHAnsi" w:cs="Arial"/>
              </w:rPr>
              <w:t xml:space="preserve"> (0.5</w:t>
            </w:r>
            <w:r w:rsidR="002B2690" w:rsidRPr="00BB6AC2">
              <w:rPr>
                <w:rFonts w:asciiTheme="minorHAnsi" w:hAnsiTheme="minorHAnsi" w:cs="Arial"/>
              </w:rPr>
              <w:t xml:space="preserve"> percent</w:t>
            </w:r>
            <w:r w:rsidR="002D4BB2" w:rsidRPr="00BB6AC2">
              <w:rPr>
                <w:rFonts w:asciiTheme="minorHAnsi" w:hAnsiTheme="minorHAnsi" w:cs="Arial"/>
              </w:rPr>
              <w:t>)</w:t>
            </w:r>
          </w:p>
        </w:tc>
        <w:tc>
          <w:tcPr>
            <w:tcW w:w="1909" w:type="dxa"/>
            <w:vAlign w:val="center"/>
          </w:tcPr>
          <w:p w14:paraId="41BC1E6B" w14:textId="00F904BB" w:rsidR="00227D39" w:rsidRPr="00BB6AC2" w:rsidRDefault="00227D39" w:rsidP="00227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B6AC2">
              <w:rPr>
                <w:rFonts w:asciiTheme="minorHAnsi" w:hAnsiTheme="minorHAnsi" w:cs="Arial"/>
              </w:rPr>
              <w:t>10</w:t>
            </w:r>
            <w:r w:rsidR="002D4BB2" w:rsidRPr="00BB6AC2">
              <w:rPr>
                <w:rFonts w:asciiTheme="minorHAnsi" w:hAnsiTheme="minorHAnsi" w:cs="Arial"/>
              </w:rPr>
              <w:t xml:space="preserve"> (4.7</w:t>
            </w:r>
            <w:r w:rsidR="002B2690" w:rsidRPr="00BB6AC2">
              <w:rPr>
                <w:rFonts w:asciiTheme="minorHAnsi" w:hAnsiTheme="minorHAnsi" w:cs="Arial"/>
              </w:rPr>
              <w:t xml:space="preserve"> percent</w:t>
            </w:r>
            <w:r w:rsidR="002D4BB2" w:rsidRPr="00BB6AC2">
              <w:rPr>
                <w:rFonts w:asciiTheme="minorHAnsi" w:hAnsiTheme="minorHAnsi" w:cs="Arial"/>
              </w:rPr>
              <w:t>)</w:t>
            </w:r>
          </w:p>
        </w:tc>
        <w:tc>
          <w:tcPr>
            <w:tcW w:w="1908" w:type="dxa"/>
            <w:vAlign w:val="center"/>
          </w:tcPr>
          <w:p w14:paraId="68E7CC3B" w14:textId="6C3730B4" w:rsidR="00227D39" w:rsidRPr="00BB6AC2" w:rsidRDefault="00227D39" w:rsidP="00227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B6AC2">
              <w:rPr>
                <w:rFonts w:asciiTheme="minorHAnsi" w:hAnsiTheme="minorHAnsi" w:cs="Arial"/>
              </w:rPr>
              <w:t>0</w:t>
            </w:r>
            <w:r w:rsidR="00714FDB" w:rsidRPr="00BB6AC2">
              <w:rPr>
                <w:rFonts w:asciiTheme="minorHAnsi" w:hAnsiTheme="minorHAnsi" w:cs="Arial"/>
              </w:rPr>
              <w:t xml:space="preserve"> (0</w:t>
            </w:r>
            <w:r w:rsidR="002B2690" w:rsidRPr="00BB6AC2">
              <w:rPr>
                <w:rFonts w:asciiTheme="minorHAnsi" w:hAnsiTheme="minorHAnsi" w:cs="Arial"/>
              </w:rPr>
              <w:t xml:space="preserve"> percent</w:t>
            </w:r>
            <w:r w:rsidR="00714FDB" w:rsidRPr="00BB6AC2">
              <w:rPr>
                <w:rFonts w:asciiTheme="minorHAnsi" w:hAnsiTheme="minorHAnsi" w:cs="Arial"/>
              </w:rPr>
              <w:t>)</w:t>
            </w:r>
          </w:p>
        </w:tc>
      </w:tr>
    </w:tbl>
    <w:p w14:paraId="1C546121" w14:textId="77777777" w:rsidR="00BB6AC2" w:rsidRDefault="00BB6AC2" w:rsidP="00AC5657">
      <w:pPr>
        <w:jc w:val="both"/>
        <w:rPr>
          <w:rFonts w:asciiTheme="minorHAnsi" w:hAnsiTheme="minorHAnsi"/>
        </w:rPr>
      </w:pPr>
    </w:p>
    <w:p w14:paraId="05A3DA66" w14:textId="0321BB44" w:rsidR="00BB6AC2" w:rsidRPr="00D252A9" w:rsidRDefault="00BB6AC2" w:rsidP="00AC5657">
      <w:pPr>
        <w:jc w:val="both"/>
        <w:rPr>
          <w:rFonts w:asciiTheme="minorHAnsi" w:hAnsiTheme="minorHAnsi"/>
          <w:b/>
        </w:rPr>
      </w:pPr>
      <w:r w:rsidRPr="00D252A9">
        <w:rPr>
          <w:rFonts w:asciiTheme="minorHAnsi" w:hAnsiTheme="minorHAnsi"/>
          <w:b/>
        </w:rPr>
        <w:t>FGD Responses</w:t>
      </w:r>
      <w:r>
        <w:rPr>
          <w:rFonts w:asciiTheme="minorHAnsi" w:hAnsiTheme="minorHAnsi"/>
          <w:b/>
        </w:rPr>
        <w:t>:</w:t>
      </w:r>
    </w:p>
    <w:p w14:paraId="494F52A1" w14:textId="77777777" w:rsidR="00BB6AC2" w:rsidRDefault="00BB6AC2" w:rsidP="00AC5657">
      <w:pPr>
        <w:jc w:val="both"/>
        <w:rPr>
          <w:rFonts w:asciiTheme="minorHAnsi" w:hAnsiTheme="minorHAnsi"/>
        </w:rPr>
      </w:pPr>
    </w:p>
    <w:p w14:paraId="5FB6F2A2" w14:textId="444C35D8" w:rsidR="00AC5657" w:rsidRPr="00BB6AC2" w:rsidRDefault="00AC5657" w:rsidP="00AC5657">
      <w:pPr>
        <w:jc w:val="both"/>
        <w:rPr>
          <w:rFonts w:asciiTheme="minorHAnsi" w:hAnsiTheme="minorHAnsi"/>
        </w:rPr>
      </w:pPr>
      <w:r w:rsidRPr="00BB6AC2">
        <w:rPr>
          <w:rFonts w:asciiTheme="minorHAnsi" w:hAnsiTheme="minorHAnsi"/>
        </w:rPr>
        <w:t xml:space="preserve">V.Karthika of UdaiAyyanar SHG Group from Nagapattinam said that due to regular and increased savings in the group, now they are independent and do not have to borrow or avail loans in case of emergency. Karthika also said that their burden of paying heavy interest </w:t>
      </w:r>
      <w:r w:rsidR="00BB6AC2">
        <w:rPr>
          <w:rFonts w:asciiTheme="minorHAnsi" w:hAnsiTheme="minorHAnsi"/>
        </w:rPr>
        <w:t xml:space="preserve">to other borrowers </w:t>
      </w:r>
      <w:r w:rsidRPr="00BB6AC2">
        <w:rPr>
          <w:rFonts w:asciiTheme="minorHAnsi" w:hAnsiTheme="minorHAnsi"/>
        </w:rPr>
        <w:t>has considerably reduced. Moreover, her group is now earning interest by lending its saved money</w:t>
      </w:r>
      <w:r w:rsidR="0061392F">
        <w:rPr>
          <w:rFonts w:asciiTheme="minorHAnsi" w:hAnsiTheme="minorHAnsi"/>
        </w:rPr>
        <w:t xml:space="preserve"> to others</w:t>
      </w:r>
      <w:r w:rsidRPr="00BB6AC2">
        <w:rPr>
          <w:rFonts w:asciiTheme="minorHAnsi" w:hAnsiTheme="minorHAnsi"/>
        </w:rPr>
        <w:t xml:space="preserve">. </w:t>
      </w:r>
    </w:p>
    <w:p w14:paraId="088710B0" w14:textId="77777777" w:rsidR="00AC5657" w:rsidRPr="00BB6AC2" w:rsidRDefault="00AC5657" w:rsidP="00AC5657">
      <w:pPr>
        <w:jc w:val="both"/>
        <w:rPr>
          <w:rFonts w:asciiTheme="minorHAnsi" w:hAnsiTheme="minorHAnsi"/>
        </w:rPr>
      </w:pPr>
    </w:p>
    <w:p w14:paraId="4097EFA0" w14:textId="4DB0226C" w:rsidR="00AC5657" w:rsidRPr="00BB6AC2" w:rsidRDefault="00AC5657" w:rsidP="00AC5657">
      <w:pPr>
        <w:jc w:val="both"/>
        <w:rPr>
          <w:rFonts w:asciiTheme="minorHAnsi" w:hAnsiTheme="minorHAnsi"/>
        </w:rPr>
      </w:pPr>
      <w:r w:rsidRPr="00BB6AC2">
        <w:rPr>
          <w:rFonts w:asciiTheme="minorHAnsi" w:hAnsiTheme="minorHAnsi"/>
        </w:rPr>
        <w:t>Almost all members of Atthipookal SHG of Kanchipuram said that members of the group have stopped taking loan from the moneylenders. They said that their group has been supporting the members on a day to day basis, even for meeting shortfalls in their household expenditure.</w:t>
      </w:r>
    </w:p>
    <w:p w14:paraId="1FD0B61A" w14:textId="77777777" w:rsidR="00AC5657" w:rsidRPr="00BB6AC2" w:rsidRDefault="00AC5657" w:rsidP="00AC5657">
      <w:pPr>
        <w:jc w:val="both"/>
        <w:rPr>
          <w:rFonts w:asciiTheme="minorHAnsi" w:hAnsiTheme="minorHAnsi"/>
        </w:rPr>
      </w:pPr>
    </w:p>
    <w:p w14:paraId="24E6C948" w14:textId="06EA933C" w:rsidR="00AC5657" w:rsidRPr="00BB6AC2" w:rsidRDefault="00AC5657" w:rsidP="00AC5657">
      <w:pPr>
        <w:jc w:val="both"/>
        <w:rPr>
          <w:rFonts w:asciiTheme="minorHAnsi" w:hAnsiTheme="minorHAnsi"/>
        </w:rPr>
      </w:pPr>
      <w:r w:rsidRPr="00BB6AC2">
        <w:rPr>
          <w:rFonts w:asciiTheme="minorHAnsi" w:hAnsiTheme="minorHAnsi"/>
        </w:rPr>
        <w:t xml:space="preserve">Jayarani of Eyyarkai Group from Cuddalore said that she availed a loan from her group to contribute to her daughter’s marriage. She said that she is happy to access financial support on such low-interest rates. </w:t>
      </w:r>
    </w:p>
    <w:p w14:paraId="44C48DB9" w14:textId="77777777" w:rsidR="00AC5657" w:rsidRPr="00BB6AC2" w:rsidRDefault="00AC5657" w:rsidP="00AC5657">
      <w:pPr>
        <w:jc w:val="both"/>
        <w:rPr>
          <w:rFonts w:asciiTheme="minorHAnsi" w:hAnsiTheme="minorHAnsi"/>
        </w:rPr>
      </w:pPr>
    </w:p>
    <w:p w14:paraId="437DBF62" w14:textId="72B6D553" w:rsidR="00AC5657" w:rsidRPr="00BB6AC2" w:rsidRDefault="00AC5657" w:rsidP="00AC5657">
      <w:pPr>
        <w:jc w:val="both"/>
        <w:rPr>
          <w:rFonts w:asciiTheme="minorHAnsi" w:hAnsiTheme="minorHAnsi"/>
        </w:rPr>
      </w:pPr>
      <w:r w:rsidRPr="00BB6AC2">
        <w:rPr>
          <w:rFonts w:asciiTheme="minorHAnsi" w:hAnsiTheme="minorHAnsi"/>
        </w:rPr>
        <w:t xml:space="preserve">Savithri of Thendral SHG from Cuddalore said that she realised the </w:t>
      </w:r>
      <w:r w:rsidR="00D252A9">
        <w:rPr>
          <w:rFonts w:asciiTheme="minorHAnsi" w:hAnsiTheme="minorHAnsi"/>
        </w:rPr>
        <w:t xml:space="preserve">importance of the </w:t>
      </w:r>
      <w:r w:rsidRPr="00BB6AC2">
        <w:rPr>
          <w:rFonts w:asciiTheme="minorHAnsi" w:hAnsiTheme="minorHAnsi"/>
        </w:rPr>
        <w:t xml:space="preserve">loan </w:t>
      </w:r>
      <w:r w:rsidR="00D252A9">
        <w:rPr>
          <w:rFonts w:asciiTheme="minorHAnsi" w:hAnsiTheme="minorHAnsi"/>
        </w:rPr>
        <w:t xml:space="preserve">in </w:t>
      </w:r>
      <w:r w:rsidRPr="00BB6AC2">
        <w:rPr>
          <w:rFonts w:asciiTheme="minorHAnsi" w:hAnsiTheme="minorHAnsi"/>
        </w:rPr>
        <w:t>fulfil</w:t>
      </w:r>
      <w:r w:rsidR="00D252A9">
        <w:rPr>
          <w:rFonts w:asciiTheme="minorHAnsi" w:hAnsiTheme="minorHAnsi"/>
        </w:rPr>
        <w:t>ling</w:t>
      </w:r>
      <w:r w:rsidRPr="00BB6AC2">
        <w:rPr>
          <w:rFonts w:asciiTheme="minorHAnsi" w:hAnsiTheme="minorHAnsi"/>
        </w:rPr>
        <w:t xml:space="preserve"> the basic needs of her family during urgent situations such as marriages</w:t>
      </w:r>
      <w:r w:rsidR="00D252A9">
        <w:rPr>
          <w:rFonts w:asciiTheme="minorHAnsi" w:hAnsiTheme="minorHAnsi"/>
        </w:rPr>
        <w:t>,</w:t>
      </w:r>
      <w:r w:rsidRPr="00BB6AC2">
        <w:rPr>
          <w:rFonts w:asciiTheme="minorHAnsi" w:hAnsiTheme="minorHAnsi"/>
        </w:rPr>
        <w:t xml:space="preserve"> etc. </w:t>
      </w:r>
    </w:p>
    <w:p w14:paraId="4A23EFE3" w14:textId="77777777" w:rsidR="00AC5657" w:rsidRPr="00BB6AC2" w:rsidRDefault="00AC5657" w:rsidP="00AC5657">
      <w:pPr>
        <w:jc w:val="both"/>
        <w:rPr>
          <w:rFonts w:asciiTheme="minorHAnsi" w:hAnsiTheme="minorHAnsi"/>
        </w:rPr>
      </w:pPr>
    </w:p>
    <w:p w14:paraId="5FB6B6C6" w14:textId="472B9F2E" w:rsidR="00AC5657" w:rsidRPr="00BB6AC2" w:rsidRDefault="00AC5657" w:rsidP="00AC5657">
      <w:pPr>
        <w:jc w:val="both"/>
        <w:rPr>
          <w:rFonts w:asciiTheme="minorHAnsi" w:hAnsiTheme="minorHAnsi"/>
        </w:rPr>
      </w:pPr>
      <w:r w:rsidRPr="00BB6AC2">
        <w:rPr>
          <w:rFonts w:asciiTheme="minorHAnsi" w:hAnsiTheme="minorHAnsi"/>
        </w:rPr>
        <w:t xml:space="preserve">T.Mythili of Atthipookal SHG from Kanchipuram said that she was able to meet all expenses on her daughter’s marriage from the amount she availed as a loan from her group. She was very happy about the timely and easy </w:t>
      </w:r>
      <w:r w:rsidR="00D252A9">
        <w:rPr>
          <w:rFonts w:asciiTheme="minorHAnsi" w:hAnsiTheme="minorHAnsi"/>
        </w:rPr>
        <w:t xml:space="preserve">availability of </w:t>
      </w:r>
      <w:r w:rsidRPr="00BB6AC2">
        <w:rPr>
          <w:rFonts w:asciiTheme="minorHAnsi" w:hAnsiTheme="minorHAnsi"/>
        </w:rPr>
        <w:t xml:space="preserve">loan </w:t>
      </w:r>
      <w:r w:rsidR="00D252A9">
        <w:rPr>
          <w:rFonts w:asciiTheme="minorHAnsi" w:hAnsiTheme="minorHAnsi"/>
        </w:rPr>
        <w:t xml:space="preserve">on </w:t>
      </w:r>
      <w:r w:rsidRPr="00BB6AC2">
        <w:rPr>
          <w:rFonts w:asciiTheme="minorHAnsi" w:hAnsiTheme="minorHAnsi"/>
        </w:rPr>
        <w:t xml:space="preserve">low rate of interest </w:t>
      </w:r>
      <w:r w:rsidR="00D252A9">
        <w:rPr>
          <w:rFonts w:asciiTheme="minorHAnsi" w:hAnsiTheme="minorHAnsi"/>
        </w:rPr>
        <w:t xml:space="preserve"> and </w:t>
      </w:r>
      <w:r w:rsidRPr="00BB6AC2">
        <w:rPr>
          <w:rFonts w:asciiTheme="minorHAnsi" w:hAnsiTheme="minorHAnsi"/>
        </w:rPr>
        <w:t xml:space="preserve">was confident of repaying the loan amount in due course. </w:t>
      </w:r>
    </w:p>
    <w:p w14:paraId="7F8EA590" w14:textId="77777777" w:rsidR="003A59EE" w:rsidRPr="00BB6AC2" w:rsidRDefault="003A59EE" w:rsidP="00AC5657">
      <w:pPr>
        <w:jc w:val="both"/>
        <w:rPr>
          <w:rFonts w:asciiTheme="minorHAnsi" w:hAnsiTheme="minorHAnsi"/>
        </w:rPr>
      </w:pPr>
    </w:p>
    <w:p w14:paraId="1E728B23" w14:textId="3DDB2511" w:rsidR="003A59EE" w:rsidRPr="00BB6AC2" w:rsidRDefault="003A59EE" w:rsidP="003A59EE">
      <w:pPr>
        <w:jc w:val="both"/>
        <w:rPr>
          <w:rFonts w:asciiTheme="minorHAnsi" w:hAnsiTheme="minorHAnsi"/>
        </w:rPr>
      </w:pPr>
      <w:r w:rsidRPr="00BB6AC2">
        <w:rPr>
          <w:rFonts w:asciiTheme="minorHAnsi" w:hAnsiTheme="minorHAnsi"/>
        </w:rPr>
        <w:t xml:space="preserve">H. Veeramani of Atthippokal SHG from Kanchipuram said that since </w:t>
      </w:r>
      <w:r w:rsidR="00D252A9">
        <w:rPr>
          <w:rFonts w:asciiTheme="minorHAnsi" w:hAnsiTheme="minorHAnsi"/>
        </w:rPr>
        <w:t xml:space="preserve">the time </w:t>
      </w:r>
      <w:r w:rsidRPr="00BB6AC2">
        <w:rPr>
          <w:rFonts w:asciiTheme="minorHAnsi" w:hAnsiTheme="minorHAnsi"/>
        </w:rPr>
        <w:t xml:space="preserve">she joined the group she </w:t>
      </w:r>
      <w:r w:rsidR="00D252A9">
        <w:rPr>
          <w:rFonts w:asciiTheme="minorHAnsi" w:hAnsiTheme="minorHAnsi"/>
        </w:rPr>
        <w:t xml:space="preserve">hasn’t had </w:t>
      </w:r>
      <w:r w:rsidRPr="00BB6AC2">
        <w:rPr>
          <w:rFonts w:asciiTheme="minorHAnsi" w:hAnsiTheme="minorHAnsi"/>
        </w:rPr>
        <w:t>any financial shortages. She took loan many times from her SHG</w:t>
      </w:r>
      <w:r w:rsidR="00D252A9">
        <w:rPr>
          <w:rFonts w:asciiTheme="minorHAnsi" w:hAnsiTheme="minorHAnsi"/>
        </w:rPr>
        <w:t xml:space="preserve"> and has </w:t>
      </w:r>
      <w:r w:rsidRPr="00BB6AC2">
        <w:rPr>
          <w:rFonts w:asciiTheme="minorHAnsi" w:hAnsiTheme="minorHAnsi"/>
        </w:rPr>
        <w:t xml:space="preserve">cleared </w:t>
      </w:r>
      <w:r w:rsidR="00D252A9">
        <w:rPr>
          <w:rFonts w:asciiTheme="minorHAnsi" w:hAnsiTheme="minorHAnsi"/>
        </w:rPr>
        <w:t xml:space="preserve">off </w:t>
      </w:r>
      <w:r w:rsidRPr="00BB6AC2">
        <w:rPr>
          <w:rFonts w:asciiTheme="minorHAnsi" w:hAnsiTheme="minorHAnsi"/>
        </w:rPr>
        <w:t>her past debts and also performed her daughter’s wedding</w:t>
      </w:r>
      <w:r w:rsidR="00D252A9">
        <w:rPr>
          <w:rFonts w:asciiTheme="minorHAnsi" w:hAnsiTheme="minorHAnsi"/>
        </w:rPr>
        <w:t xml:space="preserve"> using the loan facility</w:t>
      </w:r>
      <w:r w:rsidRPr="00BB6AC2">
        <w:rPr>
          <w:rFonts w:asciiTheme="minorHAnsi" w:hAnsiTheme="minorHAnsi"/>
        </w:rPr>
        <w:t xml:space="preserve">. </w:t>
      </w:r>
    </w:p>
    <w:p w14:paraId="2B508114" w14:textId="77777777" w:rsidR="003A59EE" w:rsidRPr="00BB6AC2" w:rsidRDefault="003A59EE" w:rsidP="00AC5657">
      <w:pPr>
        <w:jc w:val="both"/>
        <w:rPr>
          <w:rFonts w:asciiTheme="minorHAnsi" w:hAnsiTheme="minorHAnsi"/>
        </w:rPr>
      </w:pPr>
    </w:p>
    <w:p w14:paraId="4A749B0E" w14:textId="77777777" w:rsidR="00963043" w:rsidRPr="00BB6AC2" w:rsidRDefault="00963043" w:rsidP="00963043">
      <w:pPr>
        <w:jc w:val="both"/>
        <w:rPr>
          <w:rFonts w:asciiTheme="minorHAnsi" w:hAnsiTheme="minorHAnsi"/>
        </w:rPr>
      </w:pPr>
    </w:p>
    <w:p w14:paraId="766D4A2A" w14:textId="1B29D5E5" w:rsidR="00963043" w:rsidRPr="00D252A9" w:rsidRDefault="00963043" w:rsidP="00963043">
      <w:pPr>
        <w:jc w:val="both"/>
        <w:rPr>
          <w:rFonts w:asciiTheme="minorHAnsi" w:hAnsiTheme="minorHAnsi"/>
        </w:rPr>
      </w:pPr>
      <w:r w:rsidRPr="00BB6AC2">
        <w:rPr>
          <w:rFonts w:asciiTheme="minorHAnsi" w:hAnsiTheme="minorHAnsi"/>
        </w:rPr>
        <w:t xml:space="preserve">In Cuddalore, Padma, a member of Sembaruthi SHG said that she spend the amount earned from the business on educational expenses of her children, medical related expenses while Kalaiarasi, a member of the same group said that she spent the amount on repaying the loan amount along with meeting educational expenses of her children. Meenambal and Sandanavalli of the same group said that they utilized the amount in their house construction, children’s education and medical expenses of their family. Some members of other SHGs have responded that they spent the profit earned as savings in their personal account in the bank while some amount in meeting household expenditures. </w:t>
      </w:r>
      <w:r w:rsidRPr="00D252A9">
        <w:rPr>
          <w:rFonts w:asciiTheme="minorHAnsi" w:hAnsiTheme="minorHAnsi"/>
        </w:rPr>
        <w:t xml:space="preserve">Some members said that they invested the additional amount back into the business to expand </w:t>
      </w:r>
      <w:r w:rsidR="00D252A9">
        <w:rPr>
          <w:rFonts w:asciiTheme="minorHAnsi" w:hAnsiTheme="minorHAnsi"/>
        </w:rPr>
        <w:t xml:space="preserve">it </w:t>
      </w:r>
      <w:r w:rsidRPr="00D252A9">
        <w:rPr>
          <w:rFonts w:asciiTheme="minorHAnsi" w:hAnsiTheme="minorHAnsi"/>
        </w:rPr>
        <w:t xml:space="preserve"> further.</w:t>
      </w:r>
    </w:p>
    <w:p w14:paraId="59C3248B" w14:textId="77777777" w:rsidR="00AC5657" w:rsidRPr="00D252A9" w:rsidRDefault="00AC5657" w:rsidP="00AD2E49">
      <w:pPr>
        <w:pStyle w:val="Heading2"/>
        <w:rPr>
          <w:rFonts w:asciiTheme="minorHAnsi" w:hAnsiTheme="minorHAnsi"/>
          <w:sz w:val="22"/>
          <w:szCs w:val="22"/>
        </w:rPr>
      </w:pPr>
    </w:p>
    <w:p w14:paraId="2E5DC8EE" w14:textId="232B5F46" w:rsidR="00175388" w:rsidRDefault="00AD2E49" w:rsidP="00AD2E49">
      <w:pPr>
        <w:pStyle w:val="Heading2"/>
      </w:pPr>
      <w:bookmarkStart w:id="90" w:name="_Toc441000829"/>
      <w:r>
        <w:t xml:space="preserve">5.4 </w:t>
      </w:r>
      <w:r>
        <w:tab/>
        <w:t xml:space="preserve">FGD Participants’ Responses </w:t>
      </w:r>
      <w:r w:rsidR="00EA20C8">
        <w:t xml:space="preserve">on </w:t>
      </w:r>
      <w:r w:rsidR="00332F90">
        <w:t>Investment</w:t>
      </w:r>
      <w:r w:rsidR="00EA20C8">
        <w:t>s</w:t>
      </w:r>
      <w:r w:rsidR="00332F90">
        <w:t>, Expenses, and Consumption</w:t>
      </w:r>
      <w:bookmarkEnd w:id="90"/>
      <w:r w:rsidR="00332F90">
        <w:t xml:space="preserve"> </w:t>
      </w:r>
    </w:p>
    <w:p w14:paraId="5EF22388" w14:textId="77777777" w:rsidR="00AD2E49" w:rsidRDefault="00AD2E49" w:rsidP="00AD2E49"/>
    <w:p w14:paraId="0A4A06C7" w14:textId="77777777" w:rsidR="00AD2E49" w:rsidRPr="00AD2E49" w:rsidRDefault="00AD2E49" w:rsidP="00AD2E49"/>
    <w:p w14:paraId="54F2C91F" w14:textId="77777777" w:rsidR="00175388" w:rsidRDefault="00332F90" w:rsidP="00244992">
      <w:pPr>
        <w:pStyle w:val="Heading3"/>
        <w:shd w:val="clear" w:color="auto" w:fill="F2DBDB" w:themeFill="accent2" w:themeFillTint="33"/>
        <w:spacing w:before="0" w:after="240"/>
      </w:pPr>
      <w:bookmarkStart w:id="91" w:name="_Toc441000830"/>
      <w:r>
        <w:t xml:space="preserve">5.4.1 </w:t>
      </w:r>
      <w:r>
        <w:tab/>
        <w:t>Income Generating Activities</w:t>
      </w:r>
      <w:bookmarkEnd w:id="91"/>
    </w:p>
    <w:p w14:paraId="011A9962" w14:textId="77777777" w:rsidR="00175388" w:rsidRDefault="00175388" w:rsidP="0051126D">
      <w:pPr>
        <w:jc w:val="both"/>
        <w:rPr>
          <w:rFonts w:ascii="Times New Roman" w:hAnsi="Times New Roman"/>
        </w:rPr>
      </w:pPr>
    </w:p>
    <w:p w14:paraId="747B0663" w14:textId="77777777" w:rsidR="00244992" w:rsidRPr="00D252A9" w:rsidRDefault="00244992" w:rsidP="00AE0E6E">
      <w:pPr>
        <w:rPr>
          <w:rFonts w:asciiTheme="minorHAnsi" w:hAnsiTheme="minorHAnsi"/>
          <w:b/>
          <w:color w:val="548DD4" w:themeColor="text2" w:themeTint="99"/>
        </w:rPr>
      </w:pPr>
      <w:r w:rsidRPr="00D252A9">
        <w:rPr>
          <w:rFonts w:asciiTheme="minorHAnsi" w:hAnsiTheme="minorHAnsi"/>
          <w:b/>
          <w:color w:val="548DD4" w:themeColor="text2" w:themeTint="99"/>
        </w:rPr>
        <w:t>Who has a business? Who had that business before joining the (BoC) savings group?</w:t>
      </w:r>
    </w:p>
    <w:p w14:paraId="2EB0F03D" w14:textId="77777777" w:rsidR="00244992" w:rsidRPr="00D252A9" w:rsidRDefault="00244992" w:rsidP="00244992">
      <w:pPr>
        <w:jc w:val="both"/>
        <w:rPr>
          <w:rFonts w:asciiTheme="minorHAnsi" w:hAnsiTheme="minorHAnsi"/>
        </w:rPr>
      </w:pPr>
    </w:p>
    <w:p w14:paraId="55ABAF8E" w14:textId="026BDB86" w:rsidR="00244992" w:rsidRPr="00D252A9" w:rsidRDefault="00244992" w:rsidP="00244992">
      <w:pPr>
        <w:jc w:val="both"/>
        <w:rPr>
          <w:rFonts w:asciiTheme="minorHAnsi" w:hAnsiTheme="minorHAnsi"/>
        </w:rPr>
      </w:pPr>
      <w:r w:rsidRPr="00D252A9">
        <w:rPr>
          <w:rFonts w:asciiTheme="minorHAnsi" w:hAnsiTheme="minorHAnsi"/>
        </w:rPr>
        <w:t xml:space="preserve">In Kanchipuram, Mercy Mohana, a member of Tamizhruvi SHG said that she had a business before she joined the BoC savings group. S. Nirmala and A. Sumathi of the same group said that all the members of her </w:t>
      </w:r>
      <w:r w:rsidR="00E41CC8" w:rsidRPr="00D252A9">
        <w:rPr>
          <w:rFonts w:asciiTheme="minorHAnsi" w:hAnsiTheme="minorHAnsi"/>
        </w:rPr>
        <w:t xml:space="preserve">SHG </w:t>
      </w:r>
      <w:r w:rsidRPr="00D252A9">
        <w:rPr>
          <w:rFonts w:asciiTheme="minorHAnsi" w:hAnsiTheme="minorHAnsi"/>
        </w:rPr>
        <w:t>grew interest in starting their own business. For this they learnt skills of artificial jewellery making, stitching &amp; embroidery and tailoring. Almost everyone has contributed to either their own business or supported their husband’s/family’s business from the loan they borrowed from the group.</w:t>
      </w:r>
    </w:p>
    <w:p w14:paraId="367ACA15" w14:textId="77777777" w:rsidR="00244992" w:rsidRPr="00D252A9" w:rsidRDefault="00244992" w:rsidP="00244992">
      <w:pPr>
        <w:jc w:val="both"/>
        <w:rPr>
          <w:rFonts w:asciiTheme="minorHAnsi" w:hAnsiTheme="minorHAnsi"/>
        </w:rPr>
      </w:pPr>
    </w:p>
    <w:p w14:paraId="1FA745E6" w14:textId="785EE37C" w:rsidR="00244992" w:rsidRPr="00D252A9" w:rsidRDefault="00244992" w:rsidP="00244992">
      <w:pPr>
        <w:jc w:val="both"/>
        <w:rPr>
          <w:rFonts w:asciiTheme="minorHAnsi" w:hAnsiTheme="minorHAnsi"/>
        </w:rPr>
      </w:pPr>
      <w:r w:rsidRPr="00D252A9">
        <w:rPr>
          <w:rFonts w:asciiTheme="minorHAnsi" w:hAnsiTheme="minorHAnsi"/>
        </w:rPr>
        <w:t xml:space="preserve">In Cuddalore, four out of the eight members (who participated in the qualitative discussion) of Eyyarkai SHG said that they have invested the loan amount in the business either owned by them or by their family members. But they </w:t>
      </w:r>
      <w:r w:rsidR="00D252A9">
        <w:rPr>
          <w:rFonts w:asciiTheme="minorHAnsi" w:hAnsiTheme="minorHAnsi"/>
        </w:rPr>
        <w:t xml:space="preserve">did </w:t>
      </w:r>
      <w:r w:rsidRPr="00D252A9">
        <w:rPr>
          <w:rFonts w:asciiTheme="minorHAnsi" w:hAnsiTheme="minorHAnsi"/>
        </w:rPr>
        <w:t xml:space="preserve">not share whether they had their business before or after joining the BoC savings group. Whereas members of Sembaruthi SHG (Vijaya and Sulochana) said that Vijaya took </w:t>
      </w:r>
      <w:r w:rsidR="00D252A9">
        <w:rPr>
          <w:rFonts w:asciiTheme="minorHAnsi" w:hAnsiTheme="minorHAnsi"/>
        </w:rPr>
        <w:t xml:space="preserve">a </w:t>
      </w:r>
      <w:r w:rsidRPr="00D252A9">
        <w:rPr>
          <w:rFonts w:asciiTheme="minorHAnsi" w:hAnsiTheme="minorHAnsi"/>
        </w:rPr>
        <w:t xml:space="preserve">loan to buy machine for her rice mill while Sulochana bought wood for her furniture shop. </w:t>
      </w:r>
      <w:r w:rsidR="00D252A9">
        <w:rPr>
          <w:rFonts w:asciiTheme="minorHAnsi" w:hAnsiTheme="minorHAnsi"/>
        </w:rPr>
        <w:t xml:space="preserve">Both </w:t>
      </w:r>
      <w:r w:rsidRPr="00D252A9">
        <w:rPr>
          <w:rFonts w:asciiTheme="minorHAnsi" w:hAnsiTheme="minorHAnsi"/>
        </w:rPr>
        <w:t xml:space="preserve">had their </w:t>
      </w:r>
      <w:r w:rsidR="00D252A9">
        <w:rPr>
          <w:rFonts w:asciiTheme="minorHAnsi" w:hAnsiTheme="minorHAnsi"/>
        </w:rPr>
        <w:t xml:space="preserve">own </w:t>
      </w:r>
      <w:r w:rsidRPr="00D252A9">
        <w:rPr>
          <w:rFonts w:asciiTheme="minorHAnsi" w:hAnsiTheme="minorHAnsi"/>
        </w:rPr>
        <w:t>business</w:t>
      </w:r>
      <w:r w:rsidR="00D252A9">
        <w:rPr>
          <w:rFonts w:asciiTheme="minorHAnsi" w:hAnsiTheme="minorHAnsi"/>
        </w:rPr>
        <w:t>es</w:t>
      </w:r>
      <w:r w:rsidRPr="00D252A9">
        <w:rPr>
          <w:rFonts w:asciiTheme="minorHAnsi" w:hAnsiTheme="minorHAnsi"/>
        </w:rPr>
        <w:t xml:space="preserve"> prior to getting associated with the SHG.</w:t>
      </w:r>
      <w:r w:rsidR="00D252A9">
        <w:rPr>
          <w:rFonts w:asciiTheme="minorHAnsi" w:hAnsiTheme="minorHAnsi"/>
        </w:rPr>
        <w:t xml:space="preserve"> This suggests that the loan availed from the group is being used by the members for strengthening their own business or supporting their family business. Few responses showed examples where women had started a new business </w:t>
      </w:r>
      <w:r w:rsidR="00600F61">
        <w:rPr>
          <w:rFonts w:asciiTheme="minorHAnsi" w:hAnsiTheme="minorHAnsi"/>
        </w:rPr>
        <w:t>and invested in it.</w:t>
      </w:r>
    </w:p>
    <w:p w14:paraId="6F3139DB" w14:textId="77777777" w:rsidR="00244992" w:rsidRPr="00D252A9" w:rsidRDefault="00244992" w:rsidP="00244992">
      <w:pPr>
        <w:jc w:val="both"/>
        <w:rPr>
          <w:rFonts w:asciiTheme="minorHAnsi" w:hAnsiTheme="minorHAnsi"/>
        </w:rPr>
      </w:pPr>
    </w:p>
    <w:p w14:paraId="70CC9866" w14:textId="77777777" w:rsidR="00244992" w:rsidRPr="00600F61" w:rsidRDefault="00244992" w:rsidP="00AE0E6E">
      <w:pPr>
        <w:rPr>
          <w:rFonts w:asciiTheme="minorHAnsi" w:hAnsiTheme="minorHAnsi"/>
          <w:b/>
          <w:color w:val="548DD4" w:themeColor="text2" w:themeTint="99"/>
        </w:rPr>
      </w:pPr>
      <w:r w:rsidRPr="00600F61">
        <w:rPr>
          <w:rFonts w:asciiTheme="minorHAnsi" w:hAnsiTheme="minorHAnsi"/>
          <w:b/>
          <w:color w:val="548DD4" w:themeColor="text2" w:themeTint="99"/>
        </w:rPr>
        <w:t>From where did you/do you get money to invest in your business?</w:t>
      </w:r>
    </w:p>
    <w:p w14:paraId="73FF71BE" w14:textId="77777777" w:rsidR="00244992" w:rsidRPr="00600F61" w:rsidRDefault="00244992" w:rsidP="00244992">
      <w:pPr>
        <w:jc w:val="both"/>
        <w:rPr>
          <w:rFonts w:asciiTheme="minorHAnsi" w:hAnsiTheme="minorHAnsi"/>
        </w:rPr>
      </w:pPr>
    </w:p>
    <w:p w14:paraId="29BB8D6C" w14:textId="6B49F339" w:rsidR="00244992" w:rsidRPr="00600F61" w:rsidRDefault="00244992" w:rsidP="00244992">
      <w:pPr>
        <w:jc w:val="both"/>
        <w:rPr>
          <w:rFonts w:asciiTheme="minorHAnsi" w:hAnsiTheme="minorHAnsi"/>
        </w:rPr>
      </w:pPr>
      <w:r w:rsidRPr="00600F61">
        <w:rPr>
          <w:rFonts w:asciiTheme="minorHAnsi" w:hAnsiTheme="minorHAnsi"/>
        </w:rPr>
        <w:t xml:space="preserve">Most of the members said that they </w:t>
      </w:r>
      <w:r w:rsidR="00600F61">
        <w:rPr>
          <w:rFonts w:asciiTheme="minorHAnsi" w:hAnsiTheme="minorHAnsi"/>
        </w:rPr>
        <w:t xml:space="preserve">used </w:t>
      </w:r>
      <w:r w:rsidRPr="00600F61">
        <w:rPr>
          <w:rFonts w:asciiTheme="minorHAnsi" w:hAnsiTheme="minorHAnsi"/>
        </w:rPr>
        <w:t>the loan amount which they borrowed from their respective group</w:t>
      </w:r>
      <w:r w:rsidR="00600F61">
        <w:rPr>
          <w:rFonts w:asciiTheme="minorHAnsi" w:hAnsiTheme="minorHAnsi"/>
        </w:rPr>
        <w:t xml:space="preserve"> for their business</w:t>
      </w:r>
      <w:r w:rsidRPr="00600F61">
        <w:rPr>
          <w:rFonts w:asciiTheme="minorHAnsi" w:hAnsiTheme="minorHAnsi"/>
        </w:rPr>
        <w:t xml:space="preserve">. </w:t>
      </w:r>
    </w:p>
    <w:p w14:paraId="1B2D2468" w14:textId="77777777" w:rsidR="00244992" w:rsidRPr="00600F61" w:rsidRDefault="00244992" w:rsidP="00244992">
      <w:pPr>
        <w:jc w:val="both"/>
        <w:rPr>
          <w:rFonts w:asciiTheme="minorHAnsi" w:hAnsiTheme="minorHAnsi"/>
        </w:rPr>
      </w:pPr>
    </w:p>
    <w:p w14:paraId="3DBEDBB0" w14:textId="77777777" w:rsidR="00244992" w:rsidRPr="00600F61" w:rsidRDefault="00244992" w:rsidP="00244992">
      <w:pPr>
        <w:jc w:val="both"/>
        <w:rPr>
          <w:rFonts w:asciiTheme="minorHAnsi" w:hAnsiTheme="minorHAnsi"/>
        </w:rPr>
      </w:pPr>
    </w:p>
    <w:p w14:paraId="0F2195B8" w14:textId="0F04B032" w:rsidR="00244992" w:rsidRPr="00600F61" w:rsidRDefault="00244992" w:rsidP="00AE0E6E">
      <w:pPr>
        <w:rPr>
          <w:rFonts w:asciiTheme="minorHAnsi" w:hAnsiTheme="minorHAnsi"/>
          <w:b/>
          <w:color w:val="548DD4" w:themeColor="text2" w:themeTint="99"/>
        </w:rPr>
      </w:pPr>
      <w:r w:rsidRPr="00600F61">
        <w:rPr>
          <w:rFonts w:asciiTheme="minorHAnsi" w:hAnsiTheme="minorHAnsi"/>
          <w:b/>
          <w:color w:val="548DD4" w:themeColor="text2" w:themeTint="99"/>
        </w:rPr>
        <w:t>What changes have you made to the way you run your business since joining the programme? What motivated you to make those changes</w:t>
      </w:r>
      <w:r w:rsidR="00600F61">
        <w:rPr>
          <w:rFonts w:asciiTheme="minorHAnsi" w:hAnsiTheme="minorHAnsi"/>
          <w:b/>
          <w:color w:val="548DD4" w:themeColor="text2" w:themeTint="99"/>
        </w:rPr>
        <w:t>?</w:t>
      </w:r>
    </w:p>
    <w:p w14:paraId="167972DC" w14:textId="77777777" w:rsidR="00244992" w:rsidRPr="00600F61" w:rsidRDefault="00244992" w:rsidP="00244992">
      <w:pPr>
        <w:jc w:val="both"/>
        <w:rPr>
          <w:rFonts w:asciiTheme="minorHAnsi" w:hAnsiTheme="minorHAnsi"/>
        </w:rPr>
      </w:pPr>
    </w:p>
    <w:p w14:paraId="4C38328B" w14:textId="309692BA" w:rsidR="00244992" w:rsidRDefault="00244992" w:rsidP="00244992">
      <w:pPr>
        <w:jc w:val="both"/>
        <w:rPr>
          <w:rFonts w:asciiTheme="minorHAnsi" w:hAnsiTheme="minorHAnsi"/>
        </w:rPr>
      </w:pPr>
      <w:r w:rsidRPr="00600F61">
        <w:rPr>
          <w:rFonts w:asciiTheme="minorHAnsi" w:hAnsiTheme="minorHAnsi"/>
        </w:rPr>
        <w:t xml:space="preserve">As can be seen from the responses of SHG members cross </w:t>
      </w:r>
      <w:r w:rsidR="00600F61">
        <w:rPr>
          <w:rFonts w:asciiTheme="minorHAnsi" w:hAnsiTheme="minorHAnsi"/>
        </w:rPr>
        <w:t xml:space="preserve">the </w:t>
      </w:r>
      <w:r w:rsidRPr="00600F61">
        <w:rPr>
          <w:rFonts w:asciiTheme="minorHAnsi" w:hAnsiTheme="minorHAnsi"/>
        </w:rPr>
        <w:t xml:space="preserve">three districts, most said that they learnt </w:t>
      </w:r>
      <w:r w:rsidR="00600F61">
        <w:rPr>
          <w:rFonts w:asciiTheme="minorHAnsi" w:hAnsiTheme="minorHAnsi"/>
        </w:rPr>
        <w:t xml:space="preserve">vocational </w:t>
      </w:r>
      <w:r w:rsidRPr="00600F61">
        <w:rPr>
          <w:rFonts w:asciiTheme="minorHAnsi" w:hAnsiTheme="minorHAnsi"/>
        </w:rPr>
        <w:t>skill</w:t>
      </w:r>
      <w:r w:rsidR="00600F61">
        <w:rPr>
          <w:rFonts w:asciiTheme="minorHAnsi" w:hAnsiTheme="minorHAnsi"/>
        </w:rPr>
        <w:t>s</w:t>
      </w:r>
      <w:r w:rsidRPr="00600F61">
        <w:rPr>
          <w:rFonts w:asciiTheme="minorHAnsi" w:hAnsiTheme="minorHAnsi"/>
        </w:rPr>
        <w:t xml:space="preserve"> like tailoring, stitching, embroidery work, artificial jewellery making </w:t>
      </w:r>
      <w:r w:rsidR="00600F61">
        <w:rPr>
          <w:rFonts w:asciiTheme="minorHAnsi" w:hAnsiTheme="minorHAnsi"/>
        </w:rPr>
        <w:t>during the project</w:t>
      </w:r>
      <w:r w:rsidRPr="00600F61">
        <w:rPr>
          <w:rFonts w:asciiTheme="minorHAnsi" w:hAnsiTheme="minorHAnsi"/>
        </w:rPr>
        <w:t xml:space="preserve">. </w:t>
      </w:r>
      <w:r w:rsidR="00600F61">
        <w:rPr>
          <w:rFonts w:asciiTheme="minorHAnsi" w:hAnsiTheme="minorHAnsi"/>
        </w:rPr>
        <w:t xml:space="preserve">Using these skills </w:t>
      </w:r>
      <w:r w:rsidRPr="00600F61">
        <w:rPr>
          <w:rFonts w:asciiTheme="minorHAnsi" w:hAnsiTheme="minorHAnsi"/>
        </w:rPr>
        <w:t xml:space="preserve">now they are able to generate some income </w:t>
      </w:r>
      <w:r w:rsidR="00600F61">
        <w:rPr>
          <w:rFonts w:asciiTheme="minorHAnsi" w:hAnsiTheme="minorHAnsi"/>
        </w:rPr>
        <w:t xml:space="preserve">for </w:t>
      </w:r>
      <w:r w:rsidRPr="00600F61">
        <w:rPr>
          <w:rFonts w:asciiTheme="minorHAnsi" w:hAnsiTheme="minorHAnsi"/>
        </w:rPr>
        <w:t xml:space="preserve">their household. Some shared that they utilized the amount </w:t>
      </w:r>
      <w:r w:rsidR="00600F61">
        <w:rPr>
          <w:rFonts w:asciiTheme="minorHAnsi" w:hAnsiTheme="minorHAnsi"/>
        </w:rPr>
        <w:t xml:space="preserve">for </w:t>
      </w:r>
      <w:r w:rsidRPr="00600F61">
        <w:rPr>
          <w:rFonts w:asciiTheme="minorHAnsi" w:hAnsiTheme="minorHAnsi"/>
        </w:rPr>
        <w:t>expanding their own/family/husband</w:t>
      </w:r>
      <w:r w:rsidR="00600F61">
        <w:rPr>
          <w:rFonts w:asciiTheme="minorHAnsi" w:hAnsiTheme="minorHAnsi"/>
        </w:rPr>
        <w:t>’s</w:t>
      </w:r>
      <w:r w:rsidRPr="00600F61">
        <w:rPr>
          <w:rFonts w:asciiTheme="minorHAnsi" w:hAnsiTheme="minorHAnsi"/>
        </w:rPr>
        <w:t xml:space="preserve"> business. This has led to a better understanding of how to utilize income among the SHG members. Most of them are able to plan and keep balance between income &amp; savings, repayment and settlements. In many ways, the members have become financially literate. </w:t>
      </w:r>
    </w:p>
    <w:p w14:paraId="1BC28F6E" w14:textId="77777777" w:rsidR="00244992" w:rsidRPr="00600F61" w:rsidRDefault="00244992" w:rsidP="00244992">
      <w:pPr>
        <w:jc w:val="both"/>
        <w:rPr>
          <w:rFonts w:asciiTheme="minorHAnsi" w:hAnsiTheme="minorHAnsi"/>
        </w:rPr>
      </w:pPr>
    </w:p>
    <w:p w14:paraId="6CE11382" w14:textId="77777777" w:rsidR="00244992" w:rsidRDefault="00244992" w:rsidP="00244992">
      <w:pPr>
        <w:jc w:val="both"/>
        <w:rPr>
          <w:rFonts w:ascii="Times New Roman" w:hAnsi="Times New Roman"/>
          <w:szCs w:val="24"/>
        </w:rPr>
      </w:pPr>
    </w:p>
    <w:p w14:paraId="11B6570B" w14:textId="77777777" w:rsidR="00244992" w:rsidRPr="00244992" w:rsidRDefault="00244992" w:rsidP="00244992">
      <w:pPr>
        <w:pStyle w:val="Heading3"/>
        <w:shd w:val="clear" w:color="auto" w:fill="F2DBDB" w:themeFill="accent2" w:themeFillTint="33"/>
        <w:spacing w:before="0" w:after="240"/>
      </w:pPr>
      <w:bookmarkStart w:id="92" w:name="_Toc441000831"/>
      <w:r>
        <w:t xml:space="preserve">5.4.2 </w:t>
      </w:r>
      <w:r>
        <w:tab/>
        <w:t>Investments, Expenses, and Consumption</w:t>
      </w:r>
      <w:bookmarkEnd w:id="92"/>
    </w:p>
    <w:p w14:paraId="1B35FB5E" w14:textId="77777777" w:rsidR="00E13780" w:rsidRPr="00600F61" w:rsidRDefault="00E13780" w:rsidP="00AE0E6E">
      <w:pPr>
        <w:rPr>
          <w:rFonts w:asciiTheme="minorHAnsi" w:hAnsiTheme="minorHAnsi"/>
          <w:b/>
          <w:color w:val="548DD4" w:themeColor="text2" w:themeTint="99"/>
        </w:rPr>
      </w:pPr>
      <w:r w:rsidRPr="00600F61">
        <w:rPr>
          <w:rFonts w:asciiTheme="minorHAnsi" w:hAnsiTheme="minorHAnsi"/>
          <w:b/>
          <w:color w:val="548DD4" w:themeColor="text2" w:themeTint="99"/>
        </w:rPr>
        <w:t>Non-business expenses &amp; payments</w:t>
      </w:r>
    </w:p>
    <w:p w14:paraId="00F90BBC" w14:textId="77777777" w:rsidR="00E13780" w:rsidRPr="00600F61" w:rsidRDefault="00E13780" w:rsidP="00E13780">
      <w:pPr>
        <w:jc w:val="both"/>
        <w:rPr>
          <w:rFonts w:asciiTheme="minorHAnsi" w:hAnsiTheme="minorHAnsi"/>
        </w:rPr>
      </w:pPr>
    </w:p>
    <w:p w14:paraId="6D43E2D1" w14:textId="290B8FD5" w:rsidR="00E13780" w:rsidRPr="00600F61" w:rsidRDefault="00600F61" w:rsidP="00E13780">
      <w:pPr>
        <w:jc w:val="both"/>
        <w:rPr>
          <w:rFonts w:asciiTheme="minorHAnsi" w:hAnsiTheme="minorHAnsi"/>
        </w:rPr>
      </w:pPr>
      <w:r>
        <w:rPr>
          <w:rFonts w:asciiTheme="minorHAnsi" w:hAnsiTheme="minorHAnsi"/>
        </w:rPr>
        <w:lastRenderedPageBreak/>
        <w:t xml:space="preserve">Most of the </w:t>
      </w:r>
      <w:r w:rsidR="00E13780" w:rsidRPr="00600F61">
        <w:rPr>
          <w:rFonts w:asciiTheme="minorHAnsi" w:hAnsiTheme="minorHAnsi"/>
        </w:rPr>
        <w:t xml:space="preserve">non-business expenses include household expenses like those on events such as marriages, </w:t>
      </w:r>
      <w:r>
        <w:rPr>
          <w:rFonts w:asciiTheme="minorHAnsi" w:hAnsiTheme="minorHAnsi"/>
        </w:rPr>
        <w:t xml:space="preserve">apart from </w:t>
      </w:r>
      <w:r w:rsidR="00E13780" w:rsidRPr="00600F61">
        <w:rPr>
          <w:rFonts w:asciiTheme="minorHAnsi" w:hAnsiTheme="minorHAnsi"/>
        </w:rPr>
        <w:t xml:space="preserve">education fees, medical expenses, </w:t>
      </w:r>
      <w:r>
        <w:rPr>
          <w:rFonts w:asciiTheme="minorHAnsi" w:hAnsiTheme="minorHAnsi"/>
        </w:rPr>
        <w:t xml:space="preserve">house </w:t>
      </w:r>
      <w:r w:rsidR="00E13780" w:rsidRPr="00600F61">
        <w:rPr>
          <w:rFonts w:asciiTheme="minorHAnsi" w:hAnsiTheme="minorHAnsi"/>
        </w:rPr>
        <w:t>construction</w:t>
      </w:r>
      <w:r>
        <w:rPr>
          <w:rFonts w:asciiTheme="minorHAnsi" w:hAnsiTheme="minorHAnsi"/>
        </w:rPr>
        <w:t>/repair</w:t>
      </w:r>
      <w:r w:rsidR="00E13780" w:rsidRPr="00600F61">
        <w:rPr>
          <w:rFonts w:asciiTheme="minorHAnsi" w:hAnsiTheme="minorHAnsi"/>
        </w:rPr>
        <w:t xml:space="preserve"> related expenses, settling old debts among others. </w:t>
      </w:r>
    </w:p>
    <w:p w14:paraId="60615C9E" w14:textId="77777777" w:rsidR="00E13780" w:rsidRPr="00600F61" w:rsidRDefault="00E13780" w:rsidP="00E13780">
      <w:pPr>
        <w:jc w:val="both"/>
        <w:rPr>
          <w:rFonts w:asciiTheme="minorHAnsi" w:hAnsiTheme="minorHAnsi"/>
        </w:rPr>
      </w:pPr>
    </w:p>
    <w:p w14:paraId="2B67F970" w14:textId="16E6157D" w:rsidR="00E13780" w:rsidRPr="00600F61" w:rsidRDefault="00E13780" w:rsidP="00E13780">
      <w:pPr>
        <w:jc w:val="both"/>
        <w:rPr>
          <w:rFonts w:asciiTheme="minorHAnsi" w:hAnsiTheme="minorHAnsi"/>
        </w:rPr>
      </w:pPr>
      <w:r w:rsidRPr="00600F61">
        <w:rPr>
          <w:rFonts w:asciiTheme="minorHAnsi" w:hAnsiTheme="minorHAnsi"/>
        </w:rPr>
        <w:t>R. Kolanchi</w:t>
      </w:r>
      <w:r w:rsidR="00F23458" w:rsidRPr="00600F61">
        <w:rPr>
          <w:rFonts w:asciiTheme="minorHAnsi" w:hAnsiTheme="minorHAnsi"/>
        </w:rPr>
        <w:t xml:space="preserve"> </w:t>
      </w:r>
      <w:r w:rsidRPr="00600F61">
        <w:rPr>
          <w:rFonts w:asciiTheme="minorHAnsi" w:hAnsiTheme="minorHAnsi"/>
        </w:rPr>
        <w:t>Kavitha from</w:t>
      </w:r>
      <w:r w:rsidR="00F23458" w:rsidRPr="00600F61">
        <w:rPr>
          <w:rFonts w:asciiTheme="minorHAnsi" w:hAnsiTheme="minorHAnsi"/>
        </w:rPr>
        <w:t xml:space="preserve"> </w:t>
      </w:r>
      <w:r w:rsidRPr="00600F61">
        <w:rPr>
          <w:rFonts w:asciiTheme="minorHAnsi" w:hAnsiTheme="minorHAnsi"/>
        </w:rPr>
        <w:t>Srimariyamman SHG from Cuddalore said that she took loan from her group to settle her old debts. Valli of Udai</w:t>
      </w:r>
      <w:r w:rsidR="00F23458" w:rsidRPr="00600F61">
        <w:rPr>
          <w:rFonts w:asciiTheme="minorHAnsi" w:hAnsiTheme="minorHAnsi"/>
        </w:rPr>
        <w:t xml:space="preserve"> </w:t>
      </w:r>
      <w:r w:rsidRPr="00600F61">
        <w:rPr>
          <w:rFonts w:asciiTheme="minorHAnsi" w:hAnsiTheme="minorHAnsi"/>
        </w:rPr>
        <w:t xml:space="preserve">Ayyanar SHG from Nagapattinam said that she joined this group mainly to save some money and </w:t>
      </w:r>
      <w:r w:rsidR="00600F61">
        <w:rPr>
          <w:rFonts w:asciiTheme="minorHAnsi" w:hAnsiTheme="minorHAnsi"/>
        </w:rPr>
        <w:t xml:space="preserve">avail </w:t>
      </w:r>
      <w:r w:rsidRPr="00600F61">
        <w:rPr>
          <w:rFonts w:asciiTheme="minorHAnsi" w:hAnsiTheme="minorHAnsi"/>
        </w:rPr>
        <w:t xml:space="preserve">loan at lower rate of interest when there is some urgency/emergency in the family. </w:t>
      </w:r>
    </w:p>
    <w:p w14:paraId="4ED8F67C" w14:textId="77777777" w:rsidR="00E13780" w:rsidRPr="00600F61" w:rsidRDefault="00E13780" w:rsidP="00E13780">
      <w:pPr>
        <w:jc w:val="both"/>
        <w:rPr>
          <w:rFonts w:asciiTheme="minorHAnsi" w:hAnsiTheme="minorHAnsi"/>
        </w:rPr>
      </w:pPr>
    </w:p>
    <w:p w14:paraId="56369F3E" w14:textId="29873A22" w:rsidR="00E13780" w:rsidRDefault="00E13780" w:rsidP="00E13780">
      <w:pPr>
        <w:jc w:val="both"/>
        <w:rPr>
          <w:rFonts w:asciiTheme="minorHAnsi" w:hAnsiTheme="minorHAnsi"/>
        </w:rPr>
      </w:pPr>
      <w:r w:rsidRPr="00600F61">
        <w:rPr>
          <w:rFonts w:asciiTheme="minorHAnsi" w:hAnsiTheme="minorHAnsi"/>
        </w:rPr>
        <w:t>Mercy Mohana of Tamizhurvi SHG from Kanchipuram said that it helped her to meet day to day expenses</w:t>
      </w:r>
      <w:r w:rsidR="00600F61">
        <w:rPr>
          <w:rFonts w:asciiTheme="minorHAnsi" w:hAnsiTheme="minorHAnsi"/>
        </w:rPr>
        <w:t>, when she suffers a shortfall</w:t>
      </w:r>
      <w:r w:rsidRPr="00600F61">
        <w:rPr>
          <w:rFonts w:asciiTheme="minorHAnsi" w:hAnsiTheme="minorHAnsi"/>
        </w:rPr>
        <w:t xml:space="preserve">. I.Kamladevi of Chandiran SHG said that SHG has promoted </w:t>
      </w:r>
      <w:r w:rsidR="00600F61">
        <w:rPr>
          <w:rFonts w:asciiTheme="minorHAnsi" w:hAnsiTheme="minorHAnsi"/>
        </w:rPr>
        <w:t xml:space="preserve">a </w:t>
      </w:r>
      <w:r w:rsidRPr="00600F61">
        <w:rPr>
          <w:rFonts w:asciiTheme="minorHAnsi" w:hAnsiTheme="minorHAnsi"/>
        </w:rPr>
        <w:t xml:space="preserve">savings culture among them which could be highly useful in future especially in emergency. </w:t>
      </w:r>
    </w:p>
    <w:p w14:paraId="43CDE8C4" w14:textId="77777777" w:rsidR="00600F61" w:rsidRPr="00600F61" w:rsidRDefault="00600F61" w:rsidP="00E13780">
      <w:pPr>
        <w:jc w:val="both"/>
        <w:rPr>
          <w:rFonts w:asciiTheme="minorHAnsi" w:hAnsiTheme="minorHAnsi"/>
        </w:rPr>
      </w:pPr>
    </w:p>
    <w:p w14:paraId="08880051" w14:textId="755D353C" w:rsidR="00E13780" w:rsidRPr="00600F61" w:rsidRDefault="00E13780" w:rsidP="00E13780">
      <w:pPr>
        <w:jc w:val="both"/>
        <w:rPr>
          <w:rFonts w:asciiTheme="minorHAnsi" w:hAnsiTheme="minorHAnsi"/>
        </w:rPr>
      </w:pPr>
      <w:r w:rsidRPr="00600F61">
        <w:rPr>
          <w:rFonts w:asciiTheme="minorHAnsi" w:hAnsiTheme="minorHAnsi"/>
        </w:rPr>
        <w:t xml:space="preserve">H. Veeramani of Atthippokal SHG from Kanchipuram said that since she </w:t>
      </w:r>
      <w:r w:rsidR="00600F61">
        <w:rPr>
          <w:rFonts w:asciiTheme="minorHAnsi" w:hAnsiTheme="minorHAnsi"/>
        </w:rPr>
        <w:t xml:space="preserve">the time </w:t>
      </w:r>
      <w:r w:rsidRPr="00600F61">
        <w:rPr>
          <w:rFonts w:asciiTheme="minorHAnsi" w:hAnsiTheme="minorHAnsi"/>
        </w:rPr>
        <w:t xml:space="preserve">joined the group, she </w:t>
      </w:r>
      <w:r w:rsidR="00600F61">
        <w:rPr>
          <w:rFonts w:asciiTheme="minorHAnsi" w:hAnsiTheme="minorHAnsi"/>
        </w:rPr>
        <w:t xml:space="preserve">hasn’t </w:t>
      </w:r>
      <w:r w:rsidRPr="00600F61">
        <w:rPr>
          <w:rFonts w:asciiTheme="minorHAnsi" w:hAnsiTheme="minorHAnsi"/>
        </w:rPr>
        <w:t>face any financial shortage. She took loan many times from her SHG</w:t>
      </w:r>
      <w:r w:rsidR="00600F61">
        <w:rPr>
          <w:rFonts w:asciiTheme="minorHAnsi" w:hAnsiTheme="minorHAnsi"/>
        </w:rPr>
        <w:t xml:space="preserve"> and has </w:t>
      </w:r>
      <w:r w:rsidRPr="00600F61">
        <w:rPr>
          <w:rFonts w:asciiTheme="minorHAnsi" w:hAnsiTheme="minorHAnsi"/>
        </w:rPr>
        <w:t xml:space="preserve">cleared her past debts and also performed her daughter’s wedding. </w:t>
      </w:r>
    </w:p>
    <w:p w14:paraId="6480E164" w14:textId="77777777" w:rsidR="00E13780" w:rsidRPr="00600F61" w:rsidRDefault="00E13780" w:rsidP="00E13780">
      <w:pPr>
        <w:jc w:val="both"/>
        <w:rPr>
          <w:rFonts w:asciiTheme="minorHAnsi" w:hAnsiTheme="minorHAnsi"/>
        </w:rPr>
      </w:pPr>
    </w:p>
    <w:p w14:paraId="5A817F65" w14:textId="77777777" w:rsidR="00E13780" w:rsidRPr="00600F61" w:rsidRDefault="00E13780" w:rsidP="00E13780">
      <w:pPr>
        <w:jc w:val="both"/>
        <w:rPr>
          <w:rFonts w:asciiTheme="minorHAnsi" w:hAnsiTheme="minorHAnsi"/>
        </w:rPr>
      </w:pPr>
    </w:p>
    <w:p w14:paraId="0BB56172" w14:textId="619A3F50" w:rsidR="00E13780" w:rsidRPr="00600F61" w:rsidRDefault="00E13780" w:rsidP="00AE0E6E">
      <w:pPr>
        <w:rPr>
          <w:rFonts w:asciiTheme="minorHAnsi" w:hAnsiTheme="minorHAnsi"/>
          <w:b/>
          <w:color w:val="548DD4" w:themeColor="text2" w:themeTint="99"/>
        </w:rPr>
      </w:pPr>
      <w:r w:rsidRPr="00600F61">
        <w:rPr>
          <w:rFonts w:asciiTheme="minorHAnsi" w:hAnsiTheme="minorHAnsi"/>
          <w:b/>
          <w:color w:val="548DD4" w:themeColor="text2" w:themeTint="99"/>
        </w:rPr>
        <w:t>What have you done when you face</w:t>
      </w:r>
      <w:r w:rsidR="00600F61">
        <w:rPr>
          <w:rFonts w:asciiTheme="minorHAnsi" w:hAnsiTheme="minorHAnsi"/>
          <w:b/>
          <w:color w:val="548DD4" w:themeColor="text2" w:themeTint="99"/>
        </w:rPr>
        <w:t>d</w:t>
      </w:r>
      <w:r w:rsidRPr="00600F61">
        <w:rPr>
          <w:rFonts w:asciiTheme="minorHAnsi" w:hAnsiTheme="minorHAnsi"/>
          <w:b/>
          <w:color w:val="548DD4" w:themeColor="text2" w:themeTint="99"/>
        </w:rPr>
        <w:t xml:space="preserve"> difficulties in meeting these expenses</w:t>
      </w:r>
      <w:r w:rsidR="00600F61">
        <w:rPr>
          <w:rFonts w:asciiTheme="minorHAnsi" w:hAnsiTheme="minorHAnsi"/>
          <w:b/>
          <w:color w:val="548DD4" w:themeColor="text2" w:themeTint="99"/>
        </w:rPr>
        <w:t>?</w:t>
      </w:r>
    </w:p>
    <w:p w14:paraId="48681028" w14:textId="77777777" w:rsidR="00E13780" w:rsidRPr="00600F61" w:rsidRDefault="00E13780" w:rsidP="00E13780">
      <w:pPr>
        <w:jc w:val="both"/>
        <w:rPr>
          <w:rFonts w:asciiTheme="minorHAnsi" w:hAnsiTheme="minorHAnsi"/>
        </w:rPr>
      </w:pPr>
    </w:p>
    <w:p w14:paraId="5B409BC8" w14:textId="6A49CC3E" w:rsidR="00E13780" w:rsidRPr="00600F61" w:rsidRDefault="00600F61" w:rsidP="00E13780">
      <w:pPr>
        <w:jc w:val="both"/>
        <w:rPr>
          <w:rFonts w:asciiTheme="minorHAnsi" w:hAnsiTheme="minorHAnsi"/>
        </w:rPr>
      </w:pPr>
      <w:r w:rsidRPr="00600F61">
        <w:rPr>
          <w:rFonts w:asciiTheme="minorHAnsi" w:hAnsiTheme="minorHAnsi"/>
        </w:rPr>
        <w:t xml:space="preserve">Most of the members responded that </w:t>
      </w:r>
      <w:r>
        <w:rPr>
          <w:rFonts w:asciiTheme="minorHAnsi" w:hAnsiTheme="minorHAnsi"/>
        </w:rPr>
        <w:t>b</w:t>
      </w:r>
      <w:r w:rsidR="00E13780" w:rsidRPr="00600F61">
        <w:rPr>
          <w:rFonts w:asciiTheme="minorHAnsi" w:hAnsiTheme="minorHAnsi"/>
        </w:rPr>
        <w:t>efore joining the SHG, they were forced to take loans from informal sources such as money lenders, pawn brokers</w:t>
      </w:r>
      <w:r>
        <w:rPr>
          <w:rFonts w:asciiTheme="minorHAnsi" w:hAnsiTheme="minorHAnsi"/>
        </w:rPr>
        <w:t xml:space="preserve"> or</w:t>
      </w:r>
      <w:r w:rsidRPr="00600F61">
        <w:rPr>
          <w:rFonts w:asciiTheme="minorHAnsi" w:hAnsiTheme="minorHAnsi"/>
        </w:rPr>
        <w:t xml:space="preserve"> </w:t>
      </w:r>
      <w:r w:rsidR="00E13780" w:rsidRPr="00600F61">
        <w:rPr>
          <w:rFonts w:asciiTheme="minorHAnsi" w:hAnsiTheme="minorHAnsi"/>
        </w:rPr>
        <w:t xml:space="preserve">chit funds at </w:t>
      </w:r>
      <w:r>
        <w:rPr>
          <w:rFonts w:asciiTheme="minorHAnsi" w:hAnsiTheme="minorHAnsi"/>
        </w:rPr>
        <w:t xml:space="preserve">very </w:t>
      </w:r>
      <w:r w:rsidR="00E13780" w:rsidRPr="00600F61">
        <w:rPr>
          <w:rFonts w:asciiTheme="minorHAnsi" w:hAnsiTheme="minorHAnsi"/>
        </w:rPr>
        <w:t xml:space="preserve">high </w:t>
      </w:r>
      <w:r>
        <w:rPr>
          <w:rFonts w:asciiTheme="minorHAnsi" w:hAnsiTheme="minorHAnsi"/>
        </w:rPr>
        <w:t xml:space="preserve">interest </w:t>
      </w:r>
      <w:r w:rsidR="00E13780" w:rsidRPr="00600F61">
        <w:rPr>
          <w:rFonts w:asciiTheme="minorHAnsi" w:hAnsiTheme="minorHAnsi"/>
        </w:rPr>
        <w:t>rates ranging from 60 to 300 percent annually</w:t>
      </w:r>
      <w:r w:rsidR="001523B8">
        <w:rPr>
          <w:rFonts w:asciiTheme="minorHAnsi" w:hAnsiTheme="minorHAnsi"/>
        </w:rPr>
        <w:t xml:space="preserve"> and some still continue to take those loans</w:t>
      </w:r>
      <w:r w:rsidR="00E13780" w:rsidRPr="00600F61">
        <w:rPr>
          <w:rFonts w:asciiTheme="minorHAnsi" w:hAnsiTheme="minorHAnsi"/>
        </w:rPr>
        <w:t xml:space="preserve"> </w:t>
      </w:r>
    </w:p>
    <w:p w14:paraId="58A52BE9" w14:textId="77777777" w:rsidR="00E13780" w:rsidRPr="00600F61" w:rsidRDefault="00E13780" w:rsidP="00E13780">
      <w:pPr>
        <w:jc w:val="both"/>
        <w:rPr>
          <w:rFonts w:asciiTheme="minorHAnsi" w:hAnsiTheme="minorHAnsi"/>
        </w:rPr>
      </w:pPr>
    </w:p>
    <w:p w14:paraId="539264D5" w14:textId="2C2D49CE" w:rsidR="00E13780" w:rsidRPr="00600F61" w:rsidRDefault="00E13780" w:rsidP="00E13780">
      <w:pPr>
        <w:jc w:val="both"/>
        <w:rPr>
          <w:rFonts w:asciiTheme="minorHAnsi" w:hAnsiTheme="minorHAnsi"/>
        </w:rPr>
      </w:pPr>
      <w:r w:rsidRPr="00600F61">
        <w:rPr>
          <w:rFonts w:asciiTheme="minorHAnsi" w:hAnsiTheme="minorHAnsi"/>
        </w:rPr>
        <w:t xml:space="preserve">Sengapoo SHG members said that almost everyone has taken loan from outside sources. Some members have even taken </w:t>
      </w:r>
      <w:r w:rsidR="00600F61">
        <w:rPr>
          <w:rFonts w:asciiTheme="minorHAnsi" w:hAnsiTheme="minorHAnsi"/>
        </w:rPr>
        <w:t xml:space="preserve">loan </w:t>
      </w:r>
      <w:r w:rsidRPr="00600F61">
        <w:rPr>
          <w:rFonts w:asciiTheme="minorHAnsi" w:hAnsiTheme="minorHAnsi"/>
        </w:rPr>
        <w:t xml:space="preserve">from more than one informal source such as pawn brokers. </w:t>
      </w:r>
    </w:p>
    <w:p w14:paraId="32331B64" w14:textId="77777777" w:rsidR="00E13780" w:rsidRPr="00600F61" w:rsidRDefault="00E13780" w:rsidP="00E13780">
      <w:pPr>
        <w:jc w:val="both"/>
        <w:rPr>
          <w:rFonts w:asciiTheme="minorHAnsi" w:hAnsiTheme="minorHAnsi"/>
        </w:rPr>
      </w:pPr>
    </w:p>
    <w:p w14:paraId="6DAEA743" w14:textId="60753129" w:rsidR="00E13780" w:rsidRPr="00600F61" w:rsidRDefault="00E13780" w:rsidP="00E13780">
      <w:pPr>
        <w:jc w:val="both"/>
        <w:rPr>
          <w:rFonts w:asciiTheme="minorHAnsi" w:hAnsiTheme="minorHAnsi"/>
        </w:rPr>
      </w:pPr>
      <w:r w:rsidRPr="00600F61">
        <w:rPr>
          <w:rFonts w:asciiTheme="minorHAnsi" w:hAnsiTheme="minorHAnsi"/>
        </w:rPr>
        <w:t>Sivarajalakshmi</w:t>
      </w:r>
      <w:r w:rsidR="00600F61">
        <w:rPr>
          <w:rFonts w:asciiTheme="minorHAnsi" w:hAnsiTheme="minorHAnsi"/>
        </w:rPr>
        <w:t xml:space="preserve"> </w:t>
      </w:r>
      <w:r w:rsidRPr="00600F61">
        <w:rPr>
          <w:rFonts w:asciiTheme="minorHAnsi" w:hAnsiTheme="minorHAnsi"/>
        </w:rPr>
        <w:t xml:space="preserve">and S. Mullaiyammal of Vasantharagan SHG from Nagapattinam said that they have </w:t>
      </w:r>
      <w:r w:rsidR="00600F61">
        <w:rPr>
          <w:rFonts w:asciiTheme="minorHAnsi" w:hAnsiTheme="minorHAnsi"/>
        </w:rPr>
        <w:t xml:space="preserve">also </w:t>
      </w:r>
      <w:r w:rsidRPr="00600F61">
        <w:rPr>
          <w:rFonts w:asciiTheme="minorHAnsi" w:hAnsiTheme="minorHAnsi"/>
        </w:rPr>
        <w:t>taken loan from pawn broker</w:t>
      </w:r>
      <w:r w:rsidR="00600F61">
        <w:rPr>
          <w:rFonts w:asciiTheme="minorHAnsi" w:hAnsiTheme="minorHAnsi"/>
        </w:rPr>
        <w:t>s</w:t>
      </w:r>
      <w:r w:rsidRPr="00600F61">
        <w:rPr>
          <w:rFonts w:asciiTheme="minorHAnsi" w:hAnsiTheme="minorHAnsi"/>
        </w:rPr>
        <w:t xml:space="preserve"> by keeping their jewels as </w:t>
      </w:r>
      <w:r w:rsidR="00600F61">
        <w:rPr>
          <w:rFonts w:asciiTheme="minorHAnsi" w:hAnsiTheme="minorHAnsi"/>
        </w:rPr>
        <w:t>collateral</w:t>
      </w:r>
      <w:r w:rsidRPr="00600F61">
        <w:rPr>
          <w:rFonts w:asciiTheme="minorHAnsi" w:hAnsiTheme="minorHAnsi"/>
        </w:rPr>
        <w:t xml:space="preserve">. </w:t>
      </w:r>
    </w:p>
    <w:p w14:paraId="6053B0AC" w14:textId="77777777" w:rsidR="00E13780" w:rsidRPr="00600F61" w:rsidRDefault="00E13780" w:rsidP="00E13780">
      <w:pPr>
        <w:jc w:val="both"/>
        <w:rPr>
          <w:rFonts w:asciiTheme="minorHAnsi" w:hAnsiTheme="minorHAnsi"/>
        </w:rPr>
      </w:pPr>
    </w:p>
    <w:p w14:paraId="05AD8FBA" w14:textId="75BA446B" w:rsidR="00E13780" w:rsidRPr="00600F61" w:rsidRDefault="00E13780" w:rsidP="00E13780">
      <w:pPr>
        <w:jc w:val="both"/>
        <w:rPr>
          <w:rFonts w:asciiTheme="minorHAnsi" w:hAnsiTheme="minorHAnsi"/>
        </w:rPr>
      </w:pPr>
      <w:r w:rsidRPr="00600F61">
        <w:rPr>
          <w:rFonts w:asciiTheme="minorHAnsi" w:hAnsiTheme="minorHAnsi"/>
        </w:rPr>
        <w:t>Susila of Udai</w:t>
      </w:r>
      <w:r w:rsidR="00600F61">
        <w:rPr>
          <w:rFonts w:asciiTheme="minorHAnsi" w:hAnsiTheme="minorHAnsi"/>
        </w:rPr>
        <w:t xml:space="preserve"> </w:t>
      </w:r>
      <w:r w:rsidRPr="00600F61">
        <w:rPr>
          <w:rFonts w:asciiTheme="minorHAnsi" w:hAnsiTheme="minorHAnsi"/>
        </w:rPr>
        <w:t xml:space="preserve">Ayyanar SHG from Nagapattinam said that earlier she had to borrow money from others such as money lenders, through chit funds, and pawn brokers at </w:t>
      </w:r>
      <w:r w:rsidR="001523B8">
        <w:rPr>
          <w:rFonts w:asciiTheme="minorHAnsi" w:hAnsiTheme="minorHAnsi"/>
        </w:rPr>
        <w:t xml:space="preserve">exorbitant </w:t>
      </w:r>
      <w:r w:rsidRPr="00600F61">
        <w:rPr>
          <w:rFonts w:asciiTheme="minorHAnsi" w:hAnsiTheme="minorHAnsi"/>
        </w:rPr>
        <w:t xml:space="preserve">interest rates. </w:t>
      </w:r>
    </w:p>
    <w:p w14:paraId="6E6F92DB" w14:textId="77777777" w:rsidR="00E13780" w:rsidRPr="00600F61" w:rsidRDefault="00E13780" w:rsidP="00E13780">
      <w:pPr>
        <w:jc w:val="both"/>
        <w:rPr>
          <w:rFonts w:asciiTheme="minorHAnsi" w:hAnsiTheme="minorHAnsi"/>
        </w:rPr>
      </w:pPr>
    </w:p>
    <w:p w14:paraId="4961D5EB" w14:textId="701516F4" w:rsidR="00E13780" w:rsidRPr="00600F61" w:rsidRDefault="00E13780" w:rsidP="00E13780">
      <w:pPr>
        <w:jc w:val="both"/>
        <w:rPr>
          <w:rFonts w:asciiTheme="minorHAnsi" w:hAnsiTheme="minorHAnsi"/>
        </w:rPr>
      </w:pPr>
      <w:r w:rsidRPr="00600F61">
        <w:rPr>
          <w:rFonts w:asciiTheme="minorHAnsi" w:hAnsiTheme="minorHAnsi"/>
        </w:rPr>
        <w:t xml:space="preserve">Geetha of UdaiAyyanar SHG from Nagapattinam said that she never believed in chit fund because everyone knows that chit fund </w:t>
      </w:r>
      <w:r w:rsidR="001523B8">
        <w:rPr>
          <w:rFonts w:asciiTheme="minorHAnsi" w:hAnsiTheme="minorHAnsi"/>
        </w:rPr>
        <w:t xml:space="preserve">organisers usually </w:t>
      </w:r>
      <w:r w:rsidRPr="00600F61">
        <w:rPr>
          <w:rFonts w:asciiTheme="minorHAnsi" w:hAnsiTheme="minorHAnsi"/>
        </w:rPr>
        <w:t>commit frauds once they collect money</w:t>
      </w:r>
      <w:r w:rsidR="001523B8">
        <w:rPr>
          <w:rFonts w:asciiTheme="minorHAnsi" w:hAnsiTheme="minorHAnsi"/>
        </w:rPr>
        <w:t>, hence she never took a loan from them</w:t>
      </w:r>
      <w:r w:rsidRPr="00600F61">
        <w:rPr>
          <w:rFonts w:asciiTheme="minorHAnsi" w:hAnsiTheme="minorHAnsi"/>
        </w:rPr>
        <w:t>. There are many people who were cheated by the chit funds.</w:t>
      </w:r>
    </w:p>
    <w:p w14:paraId="495863AC" w14:textId="77777777" w:rsidR="00E13780" w:rsidRPr="00600F61" w:rsidRDefault="00E13780" w:rsidP="00E13780">
      <w:pPr>
        <w:jc w:val="both"/>
        <w:rPr>
          <w:rFonts w:asciiTheme="minorHAnsi" w:hAnsiTheme="minorHAnsi"/>
        </w:rPr>
      </w:pPr>
    </w:p>
    <w:p w14:paraId="5EF4AC60" w14:textId="7DA5A2C3" w:rsidR="00E13780" w:rsidRDefault="00E13780" w:rsidP="00E13780">
      <w:pPr>
        <w:jc w:val="both"/>
        <w:rPr>
          <w:rFonts w:asciiTheme="minorHAnsi" w:hAnsiTheme="minorHAnsi"/>
        </w:rPr>
      </w:pPr>
      <w:r w:rsidRPr="00600F61">
        <w:rPr>
          <w:rFonts w:asciiTheme="minorHAnsi" w:hAnsiTheme="minorHAnsi"/>
        </w:rPr>
        <w:t>After getting associated with SHG, they are now accessing easily available loans at lower rates to meet their needs</w:t>
      </w:r>
      <w:r w:rsidR="001523B8">
        <w:rPr>
          <w:rFonts w:asciiTheme="minorHAnsi" w:hAnsiTheme="minorHAnsi"/>
        </w:rPr>
        <w:t xml:space="preserve"> and intent to pay off their other loans gradually</w:t>
      </w:r>
      <w:r w:rsidRPr="00600F61">
        <w:rPr>
          <w:rFonts w:asciiTheme="minorHAnsi" w:hAnsiTheme="minorHAnsi"/>
        </w:rPr>
        <w:t>.</w:t>
      </w:r>
    </w:p>
    <w:p w14:paraId="5661FF7C" w14:textId="77777777" w:rsidR="001523B8" w:rsidRPr="001523B8" w:rsidRDefault="001523B8" w:rsidP="00E13780">
      <w:pPr>
        <w:jc w:val="both"/>
        <w:rPr>
          <w:rFonts w:asciiTheme="minorHAnsi" w:hAnsiTheme="minorHAnsi"/>
        </w:rPr>
      </w:pPr>
    </w:p>
    <w:p w14:paraId="22A37077" w14:textId="7560D560" w:rsidR="00E13780" w:rsidRPr="001523B8" w:rsidRDefault="00E13780" w:rsidP="00AE0E6E">
      <w:pPr>
        <w:rPr>
          <w:rFonts w:asciiTheme="minorHAnsi" w:hAnsiTheme="minorHAnsi"/>
          <w:b/>
          <w:color w:val="548DD4" w:themeColor="text2" w:themeTint="99"/>
        </w:rPr>
      </w:pPr>
      <w:r w:rsidRPr="001523B8">
        <w:rPr>
          <w:rFonts w:asciiTheme="minorHAnsi" w:hAnsiTheme="minorHAnsi"/>
          <w:b/>
          <w:color w:val="548DD4" w:themeColor="text2" w:themeTint="99"/>
        </w:rPr>
        <w:t>How, if at all, has being in the group helped you meet those expenses</w:t>
      </w:r>
      <w:r w:rsidR="001523B8">
        <w:rPr>
          <w:rFonts w:asciiTheme="minorHAnsi" w:hAnsiTheme="minorHAnsi"/>
          <w:b/>
          <w:color w:val="548DD4" w:themeColor="text2" w:themeTint="99"/>
        </w:rPr>
        <w:t>?</w:t>
      </w:r>
    </w:p>
    <w:p w14:paraId="731E5C5F" w14:textId="77777777" w:rsidR="00E13780" w:rsidRPr="001523B8" w:rsidRDefault="00E13780" w:rsidP="00E13780">
      <w:pPr>
        <w:jc w:val="both"/>
        <w:rPr>
          <w:rFonts w:asciiTheme="minorHAnsi" w:hAnsiTheme="minorHAnsi"/>
        </w:rPr>
      </w:pPr>
    </w:p>
    <w:p w14:paraId="6ECA8BDD" w14:textId="5F713064" w:rsidR="00E13780" w:rsidRPr="001523B8" w:rsidRDefault="00E13780" w:rsidP="00E13780">
      <w:pPr>
        <w:jc w:val="both"/>
        <w:rPr>
          <w:rFonts w:asciiTheme="minorHAnsi" w:hAnsiTheme="minorHAnsi"/>
        </w:rPr>
      </w:pPr>
      <w:r w:rsidRPr="001523B8">
        <w:rPr>
          <w:rFonts w:asciiTheme="minorHAnsi" w:hAnsiTheme="minorHAnsi"/>
        </w:rPr>
        <w:t>After getting associated with the SHG, almost all members who participated in the qualitative discussion said that they have been able to meet their expenses even during emergency from the group loan</w:t>
      </w:r>
      <w:r w:rsidR="001523B8">
        <w:rPr>
          <w:rFonts w:asciiTheme="minorHAnsi" w:hAnsiTheme="minorHAnsi"/>
        </w:rPr>
        <w:t xml:space="preserve"> and the support provided by the group members</w:t>
      </w:r>
      <w:r w:rsidRPr="001523B8">
        <w:rPr>
          <w:rFonts w:asciiTheme="minorHAnsi" w:hAnsiTheme="minorHAnsi"/>
        </w:rPr>
        <w:t>. The easy availab</w:t>
      </w:r>
      <w:r w:rsidR="001523B8">
        <w:rPr>
          <w:rFonts w:asciiTheme="minorHAnsi" w:hAnsiTheme="minorHAnsi"/>
        </w:rPr>
        <w:t>ility of</w:t>
      </w:r>
      <w:r w:rsidRPr="001523B8">
        <w:rPr>
          <w:rFonts w:asciiTheme="minorHAnsi" w:hAnsiTheme="minorHAnsi"/>
        </w:rPr>
        <w:t xml:space="preserve"> group loans ha</w:t>
      </w:r>
      <w:r w:rsidR="001523B8">
        <w:rPr>
          <w:rFonts w:asciiTheme="minorHAnsi" w:hAnsiTheme="minorHAnsi"/>
        </w:rPr>
        <w:t>s</w:t>
      </w:r>
      <w:r w:rsidRPr="001523B8">
        <w:rPr>
          <w:rFonts w:asciiTheme="minorHAnsi" w:hAnsiTheme="minorHAnsi"/>
        </w:rPr>
        <w:t xml:space="preserve"> </w:t>
      </w:r>
      <w:r w:rsidR="001523B8">
        <w:rPr>
          <w:rFonts w:asciiTheme="minorHAnsi" w:hAnsiTheme="minorHAnsi"/>
        </w:rPr>
        <w:t xml:space="preserve">encouraged </w:t>
      </w:r>
      <w:r w:rsidRPr="001523B8">
        <w:rPr>
          <w:rFonts w:asciiTheme="minorHAnsi" w:hAnsiTheme="minorHAnsi"/>
        </w:rPr>
        <w:t xml:space="preserve">them to undertake and manage both their business and household needs. Now </w:t>
      </w:r>
      <w:r w:rsidRPr="001523B8">
        <w:rPr>
          <w:rFonts w:ascii="Times New Roman" w:hAnsi="Times New Roman"/>
          <w:szCs w:val="24"/>
        </w:rPr>
        <w:t>they</w:t>
      </w:r>
      <w:r w:rsidR="001523B8">
        <w:rPr>
          <w:rFonts w:asciiTheme="minorHAnsi" w:hAnsiTheme="minorHAnsi"/>
        </w:rPr>
        <w:t xml:space="preserve"> have even been </w:t>
      </w:r>
      <w:r w:rsidRPr="001523B8">
        <w:rPr>
          <w:rFonts w:asciiTheme="minorHAnsi" w:hAnsiTheme="minorHAnsi"/>
        </w:rPr>
        <w:t xml:space="preserve">able to save </w:t>
      </w:r>
      <w:r w:rsidR="001523B8">
        <w:rPr>
          <w:rFonts w:asciiTheme="minorHAnsi" w:hAnsiTheme="minorHAnsi"/>
        </w:rPr>
        <w:t xml:space="preserve">funds </w:t>
      </w:r>
      <w:r w:rsidRPr="001523B8">
        <w:rPr>
          <w:rFonts w:asciiTheme="minorHAnsi" w:hAnsiTheme="minorHAnsi"/>
        </w:rPr>
        <w:t xml:space="preserve">due to lower interest rates and </w:t>
      </w:r>
      <w:r w:rsidR="001523B8">
        <w:rPr>
          <w:rFonts w:asciiTheme="minorHAnsi" w:hAnsiTheme="minorHAnsi"/>
        </w:rPr>
        <w:t xml:space="preserve">some of them have even </w:t>
      </w:r>
      <w:r w:rsidRPr="001523B8">
        <w:rPr>
          <w:rFonts w:asciiTheme="minorHAnsi" w:hAnsiTheme="minorHAnsi"/>
        </w:rPr>
        <w:t>invest</w:t>
      </w:r>
      <w:r w:rsidR="001523B8">
        <w:rPr>
          <w:rFonts w:asciiTheme="minorHAnsi" w:hAnsiTheme="minorHAnsi"/>
        </w:rPr>
        <w:t>ed</w:t>
      </w:r>
      <w:r w:rsidRPr="001523B8">
        <w:rPr>
          <w:rFonts w:asciiTheme="minorHAnsi" w:hAnsiTheme="minorHAnsi"/>
        </w:rPr>
        <w:t xml:space="preserve"> in </w:t>
      </w:r>
      <w:r w:rsidR="001523B8">
        <w:rPr>
          <w:rFonts w:asciiTheme="minorHAnsi" w:hAnsiTheme="minorHAnsi"/>
        </w:rPr>
        <w:t xml:space="preserve">long term </w:t>
      </w:r>
      <w:r w:rsidRPr="001523B8">
        <w:rPr>
          <w:rFonts w:asciiTheme="minorHAnsi" w:hAnsiTheme="minorHAnsi"/>
        </w:rPr>
        <w:t xml:space="preserve">savings </w:t>
      </w:r>
      <w:r w:rsidR="001523B8">
        <w:rPr>
          <w:rFonts w:asciiTheme="minorHAnsi" w:hAnsiTheme="minorHAnsi"/>
        </w:rPr>
        <w:t xml:space="preserve">products like insurance </w:t>
      </w:r>
      <w:r w:rsidRPr="001523B8">
        <w:rPr>
          <w:rFonts w:asciiTheme="minorHAnsi" w:hAnsiTheme="minorHAnsi"/>
        </w:rPr>
        <w:t xml:space="preserve">and </w:t>
      </w:r>
      <w:r w:rsidR="001523B8">
        <w:rPr>
          <w:rFonts w:asciiTheme="minorHAnsi" w:hAnsiTheme="minorHAnsi"/>
        </w:rPr>
        <w:t xml:space="preserve">in recurring deposits at the </w:t>
      </w:r>
      <w:r w:rsidRPr="001523B8">
        <w:rPr>
          <w:rFonts w:asciiTheme="minorHAnsi" w:hAnsiTheme="minorHAnsi"/>
        </w:rPr>
        <w:t xml:space="preserve">post office. </w:t>
      </w:r>
    </w:p>
    <w:p w14:paraId="6B649817" w14:textId="77777777" w:rsidR="00E13780" w:rsidRPr="001523B8" w:rsidRDefault="00E13780" w:rsidP="00E13780">
      <w:pPr>
        <w:jc w:val="both"/>
        <w:rPr>
          <w:rFonts w:asciiTheme="minorHAnsi" w:hAnsiTheme="minorHAnsi"/>
        </w:rPr>
      </w:pPr>
    </w:p>
    <w:p w14:paraId="0D2B9F79" w14:textId="77777777" w:rsidR="00E13780" w:rsidRPr="001523B8" w:rsidRDefault="00E13780" w:rsidP="00E13780">
      <w:pPr>
        <w:jc w:val="both"/>
        <w:rPr>
          <w:rFonts w:asciiTheme="minorHAnsi" w:hAnsiTheme="minorHAnsi"/>
        </w:rPr>
      </w:pPr>
      <w:r w:rsidRPr="001523B8">
        <w:rPr>
          <w:rFonts w:asciiTheme="minorHAnsi" w:hAnsiTheme="minorHAnsi"/>
        </w:rPr>
        <w:t xml:space="preserve">Mercy Mohana of Tamizhurvi SHG from Kanchipuram said that it helped her to meet day to day expenses. </w:t>
      </w:r>
    </w:p>
    <w:p w14:paraId="5D9194D6" w14:textId="77777777" w:rsidR="00E13780" w:rsidRPr="001523B8" w:rsidRDefault="00E13780" w:rsidP="00E13780">
      <w:pPr>
        <w:jc w:val="both"/>
        <w:rPr>
          <w:rFonts w:asciiTheme="minorHAnsi" w:hAnsiTheme="minorHAnsi"/>
        </w:rPr>
      </w:pPr>
    </w:p>
    <w:p w14:paraId="21D73875" w14:textId="77777777" w:rsidR="00E31FFD" w:rsidRDefault="00F63041" w:rsidP="00F63041">
      <w:pPr>
        <w:pStyle w:val="Heading2"/>
      </w:pPr>
      <w:bookmarkStart w:id="93" w:name="_Toc441000832"/>
      <w:r>
        <w:t xml:space="preserve">5.5 </w:t>
      </w:r>
      <w:r>
        <w:tab/>
        <w:t>Access to Financial Services, Financial Literacy, and Business Skills</w:t>
      </w:r>
      <w:bookmarkEnd w:id="93"/>
    </w:p>
    <w:p w14:paraId="589D9A46" w14:textId="77777777" w:rsidR="00F63041" w:rsidRDefault="00F63041" w:rsidP="00F63041"/>
    <w:p w14:paraId="31344AFE" w14:textId="77777777" w:rsidR="00F63041" w:rsidRPr="00F63041" w:rsidRDefault="00F63041" w:rsidP="00F63041">
      <w:pPr>
        <w:pStyle w:val="Heading3"/>
        <w:shd w:val="clear" w:color="auto" w:fill="F2DBDB" w:themeFill="accent2" w:themeFillTint="33"/>
        <w:spacing w:before="0" w:after="240"/>
      </w:pPr>
      <w:bookmarkStart w:id="94" w:name="_Toc441000833"/>
      <w:r>
        <w:t xml:space="preserve">5.5.1 </w:t>
      </w:r>
      <w:r>
        <w:tab/>
        <w:t>Savings Tools</w:t>
      </w:r>
      <w:bookmarkEnd w:id="94"/>
    </w:p>
    <w:p w14:paraId="3E2DCAC4" w14:textId="77777777" w:rsidR="00244992" w:rsidRPr="001523B8" w:rsidRDefault="00244992" w:rsidP="0051126D">
      <w:pPr>
        <w:jc w:val="both"/>
        <w:rPr>
          <w:rFonts w:asciiTheme="minorHAnsi" w:hAnsiTheme="minorHAnsi"/>
        </w:rPr>
      </w:pPr>
    </w:p>
    <w:p w14:paraId="7DC88888" w14:textId="512835E1" w:rsidR="00F63041" w:rsidRPr="00CB1BE2" w:rsidRDefault="00F63041" w:rsidP="0051126D">
      <w:pPr>
        <w:jc w:val="both"/>
        <w:rPr>
          <w:rFonts w:asciiTheme="minorHAnsi" w:hAnsiTheme="minorHAnsi"/>
        </w:rPr>
      </w:pPr>
      <w:r w:rsidRPr="001523B8">
        <w:rPr>
          <w:rFonts w:asciiTheme="minorHAnsi" w:hAnsiTheme="minorHAnsi"/>
        </w:rPr>
        <w:t>Figures 77 and 78 below, show the baseline endline comparison of savings behaviour for carry over and new youth respondents respectively. As it’s evident from the two charts, 60 percent of carryover members save through SHG while little over 65 percent of new youth members save through SHG against the baseline figures of 70 percent. Also, as it’s highlighted in the charts, around 25 percent of carry over and one fifth of new youth members reported saving in their respective government bank accounts.</w:t>
      </w:r>
      <w:r w:rsidR="00CB1BE2">
        <w:rPr>
          <w:rFonts w:asciiTheme="minorHAnsi" w:hAnsiTheme="minorHAnsi"/>
        </w:rPr>
        <w:t xml:space="preserve"> </w:t>
      </w:r>
      <w:r w:rsidR="00A6066F" w:rsidRPr="00CB1BE2">
        <w:rPr>
          <w:rFonts w:asciiTheme="minorHAnsi" w:hAnsiTheme="minorHAnsi"/>
        </w:rPr>
        <w:t>Average total savings of carry over and new youth members are INR 8,954/- and INR 4596/- respectively. It is interesting to note that carry over members have almost twice as much savings as new youth members.</w:t>
      </w:r>
    </w:p>
    <w:p w14:paraId="31123C98" w14:textId="594C15D2" w:rsidR="00F63041" w:rsidRDefault="003542F5" w:rsidP="0051126D">
      <w:pPr>
        <w:jc w:val="both"/>
        <w:rPr>
          <w:rFonts w:ascii="Times New Roman" w:hAnsi="Times New Roman"/>
        </w:rPr>
      </w:pPr>
      <w:r>
        <w:rPr>
          <w:noProof/>
        </w:rPr>
        <mc:AlternateContent>
          <mc:Choice Requires="wps">
            <w:drawing>
              <wp:anchor distT="0" distB="0" distL="114300" distR="114300" simplePos="0" relativeHeight="251735040" behindDoc="0" locked="0" layoutInCell="1" allowOverlap="1" wp14:anchorId="6602D17E" wp14:editId="127E666B">
                <wp:simplePos x="0" y="0"/>
                <wp:positionH relativeFrom="column">
                  <wp:posOffset>3248025</wp:posOffset>
                </wp:positionH>
                <wp:positionV relativeFrom="paragraph">
                  <wp:posOffset>62230</wp:posOffset>
                </wp:positionV>
                <wp:extent cx="2690495" cy="200025"/>
                <wp:effectExtent l="0" t="0" r="0" b="9525"/>
                <wp:wrapSquare wrapText="bothSides"/>
                <wp:docPr id="20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D2ABD" w14:textId="77777777" w:rsidR="008A6CAA" w:rsidRPr="00735F84" w:rsidRDefault="008A6CAA" w:rsidP="00E4443B">
                            <w:pPr>
                              <w:pStyle w:val="Caption"/>
                              <w:jc w:val="center"/>
                              <w:rPr>
                                <w:noProof/>
                              </w:rPr>
                            </w:pPr>
                            <w:r>
                              <w:t>Figure 78: Saving Instruments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2D17E" id="Text Box 113" o:spid="_x0000_s1107" type="#_x0000_t202" style="position:absolute;left:0;text-align:left;margin-left:255.75pt;margin-top:4.9pt;width:211.85pt;height:1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TegAIAAAs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" stroked="f">
                <v:textbox inset="0,0,0,0">
                  <w:txbxContent>
                    <w:p w14:paraId="679D2ABD" w14:textId="77777777" w:rsidR="008A6CAA" w:rsidRPr="00735F84" w:rsidRDefault="008A6CAA" w:rsidP="00E4443B">
                      <w:pPr>
                        <w:pStyle w:val="Caption"/>
                        <w:jc w:val="center"/>
                        <w:rPr>
                          <w:noProof/>
                        </w:rPr>
                      </w:pPr>
                      <w:r>
                        <w:t>Figure 78: Saving Instruments (New Youth)</w:t>
                      </w:r>
                    </w:p>
                  </w:txbxContent>
                </v:textbox>
                <w10:wrap type="square"/>
              </v:shape>
            </w:pict>
          </mc:Fallback>
        </mc:AlternateContent>
      </w:r>
      <w:r w:rsidRPr="00CB1BE2">
        <w:rPr>
          <w:rFonts w:ascii="Times New Roman" w:hAnsi="Times New Roman"/>
          <w:noProof/>
        </w:rPr>
        <mc:AlternateContent>
          <mc:Choice Requires="wps">
            <w:drawing>
              <wp:anchor distT="0" distB="0" distL="114300" distR="114300" simplePos="0" relativeHeight="251734016" behindDoc="0" locked="0" layoutInCell="1" allowOverlap="1" wp14:anchorId="152BC90F" wp14:editId="4FD7BC7A">
                <wp:simplePos x="0" y="0"/>
                <wp:positionH relativeFrom="column">
                  <wp:posOffset>0</wp:posOffset>
                </wp:positionH>
                <wp:positionV relativeFrom="paragraph">
                  <wp:posOffset>64135</wp:posOffset>
                </wp:positionV>
                <wp:extent cx="2695575" cy="257175"/>
                <wp:effectExtent l="0" t="0" r="9525" b="9525"/>
                <wp:wrapSquare wrapText="bothSides"/>
                <wp:docPr id="20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CF225" w14:textId="77777777" w:rsidR="008A6CAA" w:rsidRPr="00F80155" w:rsidRDefault="008A6CAA" w:rsidP="00E4443B">
                            <w:pPr>
                              <w:pStyle w:val="Caption"/>
                              <w:jc w:val="center"/>
                            </w:pPr>
                            <w:r>
                              <w:t>Figure 77: Saving Instruments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BC90F" id="Text Box 112" o:spid="_x0000_s1108" type="#_x0000_t202" style="position:absolute;left:0;text-align:left;margin-left:0;margin-top:5.05pt;width:212.25pt;height:2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" stroked="f">
                <v:textbox inset="0,0,0,0">
                  <w:txbxContent>
                    <w:p w14:paraId="53ECF225" w14:textId="77777777" w:rsidR="008A6CAA" w:rsidRPr="00F80155" w:rsidRDefault="008A6CAA" w:rsidP="00E4443B">
                      <w:pPr>
                        <w:pStyle w:val="Caption"/>
                        <w:jc w:val="center"/>
                      </w:pPr>
                      <w:r>
                        <w:t>Figure 77: Saving Instruments (Carry Over)</w:t>
                      </w:r>
                    </w:p>
                  </w:txbxContent>
                </v:textbox>
                <w10:wrap type="square"/>
              </v:shape>
            </w:pict>
          </mc:Fallback>
        </mc:AlternateContent>
      </w:r>
    </w:p>
    <w:p w14:paraId="23AB589B" w14:textId="70CC3923" w:rsidR="00F63041" w:rsidRDefault="00F63041" w:rsidP="0051126D">
      <w:pPr>
        <w:jc w:val="both"/>
        <w:rPr>
          <w:rFonts w:ascii="Times New Roman" w:hAnsi="Times New Roman"/>
        </w:rPr>
      </w:pPr>
    </w:p>
    <w:p w14:paraId="7F72ED6C" w14:textId="77777777" w:rsidR="00F63041" w:rsidRDefault="00F63041" w:rsidP="0051126D">
      <w:pPr>
        <w:jc w:val="both"/>
        <w:rPr>
          <w:rFonts w:ascii="Times New Roman" w:hAnsi="Times New Roman"/>
        </w:rPr>
      </w:pPr>
    </w:p>
    <w:p w14:paraId="770B547F" w14:textId="7AD075BB" w:rsidR="00F63041" w:rsidRDefault="00CB5895" w:rsidP="0051126D">
      <w:pPr>
        <w:jc w:val="both"/>
        <w:rPr>
          <w:rFonts w:ascii="Times New Roman" w:hAnsi="Times New Roman"/>
        </w:rPr>
      </w:pPr>
      <w:r w:rsidRPr="005E487B">
        <w:rPr>
          <w:noProof/>
        </w:rPr>
        <w:drawing>
          <wp:anchor distT="0" distB="0" distL="114300" distR="114300" simplePos="0" relativeHeight="251639808" behindDoc="0" locked="0" layoutInCell="1" allowOverlap="1" wp14:anchorId="734784D7" wp14:editId="10F5A978">
            <wp:simplePos x="0" y="0"/>
            <wp:positionH relativeFrom="column">
              <wp:posOffset>320675</wp:posOffset>
            </wp:positionH>
            <wp:positionV relativeFrom="paragraph">
              <wp:posOffset>8255</wp:posOffset>
            </wp:positionV>
            <wp:extent cx="2695575" cy="2333625"/>
            <wp:effectExtent l="0" t="0" r="9525" b="9525"/>
            <wp:wrapSquare wrapText="bothSides"/>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anchor>
        </w:drawing>
      </w:r>
      <w:r w:rsidR="00593C8B">
        <w:rPr>
          <w:noProof/>
        </w:rPr>
        <w:drawing>
          <wp:anchor distT="0" distB="0" distL="114300" distR="114300" simplePos="0" relativeHeight="251640832" behindDoc="0" locked="0" layoutInCell="1" allowOverlap="1" wp14:anchorId="453CD677" wp14:editId="25D2E222">
            <wp:simplePos x="0" y="0"/>
            <wp:positionH relativeFrom="column">
              <wp:posOffset>3438525</wp:posOffset>
            </wp:positionH>
            <wp:positionV relativeFrom="paragraph">
              <wp:posOffset>8890</wp:posOffset>
            </wp:positionV>
            <wp:extent cx="2690495" cy="2327910"/>
            <wp:effectExtent l="0" t="0" r="14605" b="15240"/>
            <wp:wrapSquare wrapText="bothSides"/>
            <wp:docPr id="102"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anchor>
        </w:drawing>
      </w:r>
    </w:p>
    <w:p w14:paraId="08B58D8B" w14:textId="77777777" w:rsidR="00F63041" w:rsidRDefault="00F63041" w:rsidP="0051126D">
      <w:pPr>
        <w:jc w:val="both"/>
        <w:rPr>
          <w:rFonts w:ascii="Times New Roman" w:hAnsi="Times New Roman"/>
        </w:rPr>
      </w:pPr>
    </w:p>
    <w:p w14:paraId="2427C8C8" w14:textId="74DF7F28" w:rsidR="00873AE8" w:rsidRPr="001D4531" w:rsidRDefault="00873AE8" w:rsidP="00873AE8">
      <w:pPr>
        <w:jc w:val="both"/>
        <w:rPr>
          <w:rFonts w:asciiTheme="minorHAnsi" w:hAnsiTheme="minorHAnsi"/>
        </w:rPr>
      </w:pPr>
      <w:r w:rsidRPr="001D4531">
        <w:rPr>
          <w:rFonts w:asciiTheme="minorHAnsi" w:hAnsiTheme="minorHAnsi"/>
        </w:rPr>
        <w:t>Pattu, a member of Manja</w:t>
      </w:r>
      <w:r w:rsidR="00FA7DF0">
        <w:rPr>
          <w:rFonts w:asciiTheme="minorHAnsi" w:hAnsiTheme="minorHAnsi"/>
        </w:rPr>
        <w:t xml:space="preserve"> </w:t>
      </w:r>
      <w:r w:rsidRPr="001D4531">
        <w:rPr>
          <w:rFonts w:asciiTheme="minorHAnsi" w:hAnsiTheme="minorHAnsi"/>
        </w:rPr>
        <w:t>Madha SHG from Nagapattinam said that she got information about taking loans and importance of savings</w:t>
      </w:r>
      <w:r w:rsidR="00CB1BE2">
        <w:rPr>
          <w:rFonts w:asciiTheme="minorHAnsi" w:hAnsiTheme="minorHAnsi"/>
        </w:rPr>
        <w:t xml:space="preserve"> due to her association with the group</w:t>
      </w:r>
      <w:r w:rsidRPr="001D4531">
        <w:rPr>
          <w:rFonts w:asciiTheme="minorHAnsi" w:hAnsiTheme="minorHAnsi"/>
        </w:rPr>
        <w:t xml:space="preserve">. </w:t>
      </w:r>
      <w:r w:rsidR="00FA7DF0" w:rsidRPr="00A7577F">
        <w:rPr>
          <w:rFonts w:asciiTheme="minorHAnsi" w:hAnsiTheme="minorHAnsi"/>
        </w:rPr>
        <w:t xml:space="preserve">Gandhimathi of </w:t>
      </w:r>
      <w:r w:rsidR="00FA7DF0">
        <w:rPr>
          <w:rFonts w:asciiTheme="minorHAnsi" w:hAnsiTheme="minorHAnsi"/>
        </w:rPr>
        <w:t xml:space="preserve">the same </w:t>
      </w:r>
      <w:r w:rsidR="00FA7DF0" w:rsidRPr="00A7577F">
        <w:rPr>
          <w:rFonts w:asciiTheme="minorHAnsi" w:hAnsiTheme="minorHAnsi"/>
        </w:rPr>
        <w:t xml:space="preserve">SHG said </w:t>
      </w:r>
      <w:r w:rsidR="00FA7DF0">
        <w:rPr>
          <w:rFonts w:asciiTheme="minorHAnsi" w:hAnsiTheme="minorHAnsi"/>
        </w:rPr>
        <w:t xml:space="preserve">she joined </w:t>
      </w:r>
      <w:r w:rsidR="00FA7DF0" w:rsidRPr="00A7577F">
        <w:rPr>
          <w:rFonts w:asciiTheme="minorHAnsi" w:hAnsiTheme="minorHAnsi"/>
        </w:rPr>
        <w:t xml:space="preserve">to save money for the future; for </w:t>
      </w:r>
      <w:r w:rsidR="00FA7DF0">
        <w:rPr>
          <w:rFonts w:asciiTheme="minorHAnsi" w:hAnsiTheme="minorHAnsi"/>
        </w:rPr>
        <w:t xml:space="preserve">her </w:t>
      </w:r>
      <w:r w:rsidR="00FA7DF0" w:rsidRPr="00A7577F">
        <w:rPr>
          <w:rFonts w:asciiTheme="minorHAnsi" w:hAnsiTheme="minorHAnsi"/>
        </w:rPr>
        <w:t xml:space="preserve">children’s marriage; to buy a cow and goat and support her family from the income she </w:t>
      </w:r>
      <w:r w:rsidR="00FA7DF0">
        <w:rPr>
          <w:rFonts w:asciiTheme="minorHAnsi" w:hAnsiTheme="minorHAnsi"/>
        </w:rPr>
        <w:t xml:space="preserve">earns by </w:t>
      </w:r>
      <w:r w:rsidR="00FA7DF0" w:rsidRPr="00A7577F">
        <w:rPr>
          <w:rFonts w:asciiTheme="minorHAnsi" w:hAnsiTheme="minorHAnsi"/>
        </w:rPr>
        <w:t>selling cow and goat milk. Dhanapakiyam</w:t>
      </w:r>
      <w:r w:rsidR="00FA7DF0">
        <w:rPr>
          <w:rFonts w:asciiTheme="minorHAnsi" w:hAnsiTheme="minorHAnsi"/>
        </w:rPr>
        <w:t>, also</w:t>
      </w:r>
      <w:r w:rsidR="00FA7DF0" w:rsidRPr="00A7577F">
        <w:rPr>
          <w:rFonts w:asciiTheme="minorHAnsi" w:hAnsiTheme="minorHAnsi"/>
        </w:rPr>
        <w:t xml:space="preserve"> of </w:t>
      </w:r>
      <w:r w:rsidR="00FA7DF0">
        <w:rPr>
          <w:rFonts w:asciiTheme="minorHAnsi" w:hAnsiTheme="minorHAnsi"/>
        </w:rPr>
        <w:t xml:space="preserve">this </w:t>
      </w:r>
      <w:r w:rsidR="00FA7DF0" w:rsidRPr="00A7577F">
        <w:rPr>
          <w:rFonts w:asciiTheme="minorHAnsi" w:hAnsiTheme="minorHAnsi"/>
        </w:rPr>
        <w:t xml:space="preserve">SHG </w:t>
      </w:r>
      <w:r w:rsidR="00FA7DF0">
        <w:rPr>
          <w:rFonts w:asciiTheme="minorHAnsi" w:hAnsiTheme="minorHAnsi"/>
        </w:rPr>
        <w:t xml:space="preserve">says </w:t>
      </w:r>
      <w:r w:rsidR="00FA7DF0" w:rsidRPr="00A7577F">
        <w:rPr>
          <w:rFonts w:asciiTheme="minorHAnsi" w:hAnsiTheme="minorHAnsi"/>
        </w:rPr>
        <w:t>that she wanted to learn how to save money, lend</w:t>
      </w:r>
      <w:r w:rsidR="00FA7DF0">
        <w:rPr>
          <w:rFonts w:asciiTheme="minorHAnsi" w:hAnsiTheme="minorHAnsi"/>
        </w:rPr>
        <w:t xml:space="preserve"> to others </w:t>
      </w:r>
      <w:r w:rsidR="00FA7DF0" w:rsidRPr="00A7577F">
        <w:rPr>
          <w:rFonts w:asciiTheme="minorHAnsi" w:hAnsiTheme="minorHAnsi"/>
        </w:rPr>
        <w:t xml:space="preserve"> and borrowing money from </w:t>
      </w:r>
      <w:r w:rsidR="00FA7DF0">
        <w:rPr>
          <w:rFonts w:asciiTheme="minorHAnsi" w:hAnsiTheme="minorHAnsi"/>
        </w:rPr>
        <w:t xml:space="preserve">the </w:t>
      </w:r>
      <w:r w:rsidR="00FA7DF0" w:rsidRPr="00A7577F">
        <w:rPr>
          <w:rFonts w:asciiTheme="minorHAnsi" w:hAnsiTheme="minorHAnsi"/>
        </w:rPr>
        <w:t>SHG to meet her needs</w:t>
      </w:r>
      <w:r w:rsidR="00FA7DF0">
        <w:rPr>
          <w:rFonts w:asciiTheme="minorHAnsi" w:hAnsiTheme="minorHAnsi"/>
        </w:rPr>
        <w:t xml:space="preserve"> because of which she joined the SHG</w:t>
      </w:r>
      <w:r w:rsidR="00FA7DF0" w:rsidRPr="00A7577F">
        <w:rPr>
          <w:rFonts w:asciiTheme="minorHAnsi" w:hAnsiTheme="minorHAnsi"/>
        </w:rPr>
        <w:t>.</w:t>
      </w:r>
    </w:p>
    <w:p w14:paraId="254E66A4" w14:textId="77777777" w:rsidR="00F63041" w:rsidRPr="001D4531" w:rsidRDefault="00F63041" w:rsidP="0051126D">
      <w:pPr>
        <w:jc w:val="both"/>
        <w:rPr>
          <w:rFonts w:asciiTheme="minorHAnsi" w:hAnsiTheme="minorHAnsi"/>
        </w:rPr>
      </w:pPr>
    </w:p>
    <w:p w14:paraId="4BC46E14" w14:textId="0B7CE24B" w:rsidR="000031D9" w:rsidRPr="001D4531" w:rsidRDefault="000031D9" w:rsidP="000031D9">
      <w:pPr>
        <w:jc w:val="both"/>
        <w:rPr>
          <w:rFonts w:asciiTheme="minorHAnsi" w:hAnsiTheme="minorHAnsi"/>
        </w:rPr>
      </w:pPr>
      <w:r w:rsidRPr="001D4531">
        <w:rPr>
          <w:rFonts w:asciiTheme="minorHAnsi" w:hAnsiTheme="minorHAnsi"/>
        </w:rPr>
        <w:t>S. Sagayamary and Nimalamary of Eyyarkai SHG from Cuddalore said that they have saved amount in their Indian Bank account credit</w:t>
      </w:r>
      <w:r w:rsidR="00CB1BE2">
        <w:rPr>
          <w:rFonts w:asciiTheme="minorHAnsi" w:hAnsiTheme="minorHAnsi"/>
        </w:rPr>
        <w:t xml:space="preserve"> for which lies in </w:t>
      </w:r>
      <w:r w:rsidRPr="001D4531">
        <w:rPr>
          <w:rFonts w:asciiTheme="minorHAnsi" w:hAnsiTheme="minorHAnsi"/>
        </w:rPr>
        <w:t xml:space="preserve">the regular savings habit </w:t>
      </w:r>
      <w:r w:rsidR="00CB1BE2">
        <w:rPr>
          <w:rFonts w:asciiTheme="minorHAnsi" w:hAnsiTheme="minorHAnsi"/>
        </w:rPr>
        <w:t xml:space="preserve">inculcated in her through </w:t>
      </w:r>
      <w:r w:rsidRPr="001D4531">
        <w:rPr>
          <w:rFonts w:asciiTheme="minorHAnsi" w:hAnsiTheme="minorHAnsi"/>
        </w:rPr>
        <w:t xml:space="preserve">the SHG. Now </w:t>
      </w:r>
      <w:r w:rsidR="00CB1BE2">
        <w:rPr>
          <w:rFonts w:asciiTheme="minorHAnsi" w:hAnsiTheme="minorHAnsi"/>
        </w:rPr>
        <w:t xml:space="preserve">she is </w:t>
      </w:r>
      <w:r w:rsidRPr="001D4531">
        <w:rPr>
          <w:rFonts w:asciiTheme="minorHAnsi" w:hAnsiTheme="minorHAnsi"/>
        </w:rPr>
        <w:t>able to contribute a higher amount to her savings account owing to higher profits</w:t>
      </w:r>
      <w:r w:rsidR="00CB1BE2">
        <w:rPr>
          <w:rFonts w:asciiTheme="minorHAnsi" w:hAnsiTheme="minorHAnsi"/>
        </w:rPr>
        <w:t xml:space="preserve"> and better savings habits</w:t>
      </w:r>
      <w:r w:rsidRPr="001D4531">
        <w:rPr>
          <w:rFonts w:asciiTheme="minorHAnsi" w:hAnsiTheme="minorHAnsi"/>
        </w:rPr>
        <w:t xml:space="preserve">. Earlier </w:t>
      </w:r>
      <w:r w:rsidR="00CB1BE2">
        <w:rPr>
          <w:rFonts w:asciiTheme="minorHAnsi" w:hAnsiTheme="minorHAnsi"/>
        </w:rPr>
        <w:t xml:space="preserve">she </w:t>
      </w:r>
      <w:r w:rsidRPr="001D4531">
        <w:rPr>
          <w:rFonts w:asciiTheme="minorHAnsi" w:hAnsiTheme="minorHAnsi"/>
        </w:rPr>
        <w:t>had taken loan from her group to invest in her business which is now paying better.</w:t>
      </w:r>
    </w:p>
    <w:p w14:paraId="49BFE090" w14:textId="77777777" w:rsidR="00F63041" w:rsidRPr="001D4531" w:rsidRDefault="00F63041" w:rsidP="0051126D">
      <w:pPr>
        <w:jc w:val="both"/>
        <w:rPr>
          <w:rFonts w:asciiTheme="minorHAnsi" w:hAnsiTheme="minorHAnsi"/>
        </w:rPr>
      </w:pPr>
    </w:p>
    <w:p w14:paraId="186F5E60" w14:textId="7A71A3BA" w:rsidR="00AE201C" w:rsidRPr="001D4531" w:rsidRDefault="00AE201C" w:rsidP="00AE201C">
      <w:pPr>
        <w:jc w:val="both"/>
        <w:rPr>
          <w:rFonts w:asciiTheme="minorHAnsi" w:hAnsiTheme="minorHAnsi"/>
        </w:rPr>
      </w:pPr>
      <w:r w:rsidRPr="001D4531">
        <w:rPr>
          <w:rFonts w:asciiTheme="minorHAnsi" w:hAnsiTheme="minorHAnsi"/>
        </w:rPr>
        <w:lastRenderedPageBreak/>
        <w:t xml:space="preserve">Sandanavalli of Semburathi SHG from Cuddalore said that </w:t>
      </w:r>
      <w:r w:rsidR="00CB1BE2">
        <w:rPr>
          <w:rFonts w:asciiTheme="minorHAnsi" w:hAnsiTheme="minorHAnsi"/>
        </w:rPr>
        <w:t xml:space="preserve">only when </w:t>
      </w:r>
      <w:r w:rsidRPr="001D4531">
        <w:rPr>
          <w:rFonts w:asciiTheme="minorHAnsi" w:hAnsiTheme="minorHAnsi"/>
        </w:rPr>
        <w:t xml:space="preserve">she joined the group </w:t>
      </w:r>
      <w:r w:rsidR="00CB1BE2">
        <w:rPr>
          <w:rFonts w:asciiTheme="minorHAnsi" w:hAnsiTheme="minorHAnsi"/>
        </w:rPr>
        <w:t xml:space="preserve">did </w:t>
      </w:r>
      <w:r w:rsidRPr="001D4531">
        <w:rPr>
          <w:rFonts w:asciiTheme="minorHAnsi" w:hAnsiTheme="minorHAnsi"/>
        </w:rPr>
        <w:t xml:space="preserve">she became serious about saving. Earlier she never thought </w:t>
      </w:r>
      <w:r w:rsidR="00CB1BE2">
        <w:rPr>
          <w:rFonts w:asciiTheme="minorHAnsi" w:hAnsiTheme="minorHAnsi"/>
        </w:rPr>
        <w:t xml:space="preserve">that </w:t>
      </w:r>
      <w:r w:rsidRPr="001D4531">
        <w:rPr>
          <w:rFonts w:asciiTheme="minorHAnsi" w:hAnsiTheme="minorHAnsi"/>
        </w:rPr>
        <w:t>savings on regular basis</w:t>
      </w:r>
      <w:r w:rsidR="00CB1BE2">
        <w:rPr>
          <w:rFonts w:asciiTheme="minorHAnsi" w:hAnsiTheme="minorHAnsi"/>
        </w:rPr>
        <w:t xml:space="preserve"> was important</w:t>
      </w:r>
      <w:r w:rsidRPr="001D4531">
        <w:rPr>
          <w:rFonts w:asciiTheme="minorHAnsi" w:hAnsiTheme="minorHAnsi"/>
        </w:rPr>
        <w:t xml:space="preserve">. Sulochana of the same group said that the habit of regular savings has also helped her to </w:t>
      </w:r>
      <w:r w:rsidR="00CB1BE2">
        <w:rPr>
          <w:rFonts w:asciiTheme="minorHAnsi" w:hAnsiTheme="minorHAnsi"/>
        </w:rPr>
        <w:t xml:space="preserve">pay </w:t>
      </w:r>
      <w:r w:rsidRPr="001D4531">
        <w:rPr>
          <w:rFonts w:asciiTheme="minorHAnsi" w:hAnsiTheme="minorHAnsi"/>
        </w:rPr>
        <w:t xml:space="preserve">her regular instalment to the insurance cum investment plan which she has taken from LIC.  </w:t>
      </w:r>
    </w:p>
    <w:p w14:paraId="038445B9" w14:textId="77777777" w:rsidR="00AE201C" w:rsidRPr="001D4531" w:rsidRDefault="00AE201C" w:rsidP="00AE201C">
      <w:pPr>
        <w:jc w:val="both"/>
        <w:rPr>
          <w:rFonts w:asciiTheme="minorHAnsi" w:hAnsiTheme="minorHAnsi"/>
        </w:rPr>
      </w:pPr>
    </w:p>
    <w:p w14:paraId="04736A35" w14:textId="305CD3B7" w:rsidR="00AE201C" w:rsidRPr="001D4531" w:rsidRDefault="00AE201C" w:rsidP="00AE201C">
      <w:pPr>
        <w:jc w:val="both"/>
        <w:rPr>
          <w:rFonts w:asciiTheme="minorHAnsi" w:hAnsiTheme="minorHAnsi"/>
        </w:rPr>
      </w:pPr>
      <w:r w:rsidRPr="001D4531">
        <w:rPr>
          <w:rFonts w:asciiTheme="minorHAnsi" w:hAnsiTheme="minorHAnsi"/>
        </w:rPr>
        <w:t>S. Saranyaand S. Chitra of Sri</w:t>
      </w:r>
      <w:r w:rsidR="00CB1BE2">
        <w:rPr>
          <w:rFonts w:asciiTheme="minorHAnsi" w:hAnsiTheme="minorHAnsi"/>
        </w:rPr>
        <w:t xml:space="preserve"> </w:t>
      </w:r>
      <w:r w:rsidRPr="001D4531">
        <w:rPr>
          <w:rFonts w:asciiTheme="minorHAnsi" w:hAnsiTheme="minorHAnsi"/>
        </w:rPr>
        <w:t xml:space="preserve">Mariyamman SHG from Cuddalore said that </w:t>
      </w:r>
      <w:r w:rsidR="00FA7DF0">
        <w:rPr>
          <w:rFonts w:asciiTheme="minorHAnsi" w:hAnsiTheme="minorHAnsi"/>
        </w:rPr>
        <w:t xml:space="preserve">all members </w:t>
      </w:r>
      <w:r w:rsidRPr="001D4531">
        <w:rPr>
          <w:rFonts w:asciiTheme="minorHAnsi" w:hAnsiTheme="minorHAnsi"/>
        </w:rPr>
        <w:t xml:space="preserve">have their </w:t>
      </w:r>
      <w:r w:rsidR="00FA7DF0">
        <w:rPr>
          <w:rFonts w:asciiTheme="minorHAnsi" w:hAnsiTheme="minorHAnsi"/>
        </w:rPr>
        <w:t xml:space="preserve">own </w:t>
      </w:r>
      <w:r w:rsidRPr="001D4531">
        <w:rPr>
          <w:rFonts w:asciiTheme="minorHAnsi" w:hAnsiTheme="minorHAnsi"/>
        </w:rPr>
        <w:t xml:space="preserve">accounts in Post Office and </w:t>
      </w:r>
      <w:r w:rsidR="00FA7DF0">
        <w:rPr>
          <w:rFonts w:asciiTheme="minorHAnsi" w:hAnsiTheme="minorHAnsi"/>
        </w:rPr>
        <w:t xml:space="preserve">she has </w:t>
      </w:r>
      <w:r w:rsidRPr="001D4531">
        <w:rPr>
          <w:rFonts w:asciiTheme="minorHAnsi" w:hAnsiTheme="minorHAnsi"/>
        </w:rPr>
        <w:t xml:space="preserve">also taken </w:t>
      </w:r>
      <w:r w:rsidR="00FA7DF0">
        <w:rPr>
          <w:rFonts w:asciiTheme="minorHAnsi" w:hAnsiTheme="minorHAnsi"/>
        </w:rPr>
        <w:t xml:space="preserve">an </w:t>
      </w:r>
      <w:r w:rsidRPr="001D4531">
        <w:rPr>
          <w:rFonts w:asciiTheme="minorHAnsi" w:hAnsiTheme="minorHAnsi"/>
        </w:rPr>
        <w:t xml:space="preserve">insurance cum investment plan of LIC. </w:t>
      </w:r>
    </w:p>
    <w:p w14:paraId="5ABE15DF" w14:textId="77777777" w:rsidR="00AE201C" w:rsidRPr="001D4531" w:rsidRDefault="00AE201C" w:rsidP="00AE201C">
      <w:pPr>
        <w:jc w:val="both"/>
        <w:rPr>
          <w:rFonts w:asciiTheme="minorHAnsi" w:hAnsiTheme="minorHAnsi"/>
        </w:rPr>
      </w:pPr>
    </w:p>
    <w:p w14:paraId="4959E2B4" w14:textId="49BA3592" w:rsidR="00AE201C" w:rsidRPr="001D4531" w:rsidRDefault="00AE201C" w:rsidP="00AE201C">
      <w:pPr>
        <w:jc w:val="both"/>
        <w:rPr>
          <w:rFonts w:asciiTheme="minorHAnsi" w:hAnsiTheme="minorHAnsi"/>
        </w:rPr>
      </w:pPr>
      <w:r w:rsidRPr="001D4531">
        <w:rPr>
          <w:rFonts w:asciiTheme="minorHAnsi" w:hAnsiTheme="minorHAnsi"/>
        </w:rPr>
        <w:t xml:space="preserve">H.Veeramani of Atthipookal SHG from Kanchipuram said that she </w:t>
      </w:r>
      <w:r w:rsidR="00FA7DF0">
        <w:rPr>
          <w:rFonts w:asciiTheme="minorHAnsi" w:hAnsiTheme="minorHAnsi"/>
        </w:rPr>
        <w:t xml:space="preserve">now </w:t>
      </w:r>
      <w:r w:rsidRPr="001D4531">
        <w:rPr>
          <w:rFonts w:asciiTheme="minorHAnsi" w:hAnsiTheme="minorHAnsi"/>
        </w:rPr>
        <w:t xml:space="preserve">has a </w:t>
      </w:r>
      <w:r w:rsidR="00FA7DF0">
        <w:rPr>
          <w:rFonts w:asciiTheme="minorHAnsi" w:hAnsiTheme="minorHAnsi"/>
        </w:rPr>
        <w:t xml:space="preserve">savings </w:t>
      </w:r>
      <w:r w:rsidRPr="001D4531">
        <w:rPr>
          <w:rFonts w:asciiTheme="minorHAnsi" w:hAnsiTheme="minorHAnsi"/>
        </w:rPr>
        <w:t>account</w:t>
      </w:r>
      <w:r w:rsidR="00FA7DF0">
        <w:rPr>
          <w:rFonts w:asciiTheme="minorHAnsi" w:hAnsiTheme="minorHAnsi"/>
        </w:rPr>
        <w:t xml:space="preserve"> in the </w:t>
      </w:r>
      <w:r w:rsidR="00FA7DF0" w:rsidRPr="00A7577F">
        <w:rPr>
          <w:rFonts w:asciiTheme="minorHAnsi" w:hAnsiTheme="minorHAnsi"/>
        </w:rPr>
        <w:t>bank</w:t>
      </w:r>
      <w:r w:rsidRPr="001D4531">
        <w:rPr>
          <w:rFonts w:asciiTheme="minorHAnsi" w:hAnsiTheme="minorHAnsi"/>
        </w:rPr>
        <w:t xml:space="preserve">. Some members of </w:t>
      </w:r>
      <w:r w:rsidR="00FA7DF0">
        <w:rPr>
          <w:rFonts w:asciiTheme="minorHAnsi" w:hAnsiTheme="minorHAnsi"/>
        </w:rPr>
        <w:t xml:space="preserve">her </w:t>
      </w:r>
      <w:r w:rsidRPr="001D4531">
        <w:rPr>
          <w:rFonts w:asciiTheme="minorHAnsi" w:hAnsiTheme="minorHAnsi"/>
        </w:rPr>
        <w:t xml:space="preserve">SHG said that they have </w:t>
      </w:r>
      <w:r w:rsidR="00FA7DF0">
        <w:rPr>
          <w:rFonts w:asciiTheme="minorHAnsi" w:hAnsiTheme="minorHAnsi"/>
        </w:rPr>
        <w:t xml:space="preserve">invested in </w:t>
      </w:r>
      <w:r w:rsidR="001D4531">
        <w:rPr>
          <w:rFonts w:asciiTheme="minorHAnsi" w:hAnsiTheme="minorHAnsi"/>
        </w:rPr>
        <w:t xml:space="preserve">an insurance linked </w:t>
      </w:r>
      <w:r w:rsidRPr="001D4531">
        <w:rPr>
          <w:rFonts w:asciiTheme="minorHAnsi" w:hAnsiTheme="minorHAnsi"/>
        </w:rPr>
        <w:t>savings plan , Post Office etc</w:t>
      </w:r>
      <w:r w:rsidR="00FA7DF0">
        <w:rPr>
          <w:rFonts w:asciiTheme="minorHAnsi" w:hAnsiTheme="minorHAnsi"/>
        </w:rPr>
        <w:t xml:space="preserve"> and have stopped </w:t>
      </w:r>
      <w:r w:rsidRPr="001D4531">
        <w:rPr>
          <w:rFonts w:asciiTheme="minorHAnsi" w:hAnsiTheme="minorHAnsi"/>
        </w:rPr>
        <w:t>borrow</w:t>
      </w:r>
      <w:r w:rsidR="00FA7DF0">
        <w:rPr>
          <w:rFonts w:asciiTheme="minorHAnsi" w:hAnsiTheme="minorHAnsi"/>
        </w:rPr>
        <w:t>ing from</w:t>
      </w:r>
      <w:r w:rsidRPr="001D4531">
        <w:rPr>
          <w:rFonts w:asciiTheme="minorHAnsi" w:hAnsiTheme="minorHAnsi"/>
        </w:rPr>
        <w:t xml:space="preserve"> outside the group now. </w:t>
      </w:r>
    </w:p>
    <w:p w14:paraId="185AF34D" w14:textId="77777777" w:rsidR="00AE201C" w:rsidRPr="001D4531" w:rsidRDefault="00AE201C" w:rsidP="0051126D">
      <w:pPr>
        <w:jc w:val="both"/>
        <w:rPr>
          <w:rFonts w:asciiTheme="minorHAnsi" w:hAnsiTheme="minorHAnsi"/>
        </w:rPr>
      </w:pPr>
    </w:p>
    <w:p w14:paraId="743497A1" w14:textId="708585E7" w:rsidR="003A59EE" w:rsidRPr="001D4531" w:rsidRDefault="003A59EE" w:rsidP="003A59EE">
      <w:pPr>
        <w:jc w:val="both"/>
        <w:rPr>
          <w:rFonts w:asciiTheme="minorHAnsi" w:hAnsiTheme="minorHAnsi"/>
        </w:rPr>
      </w:pPr>
      <w:r w:rsidRPr="001D4531">
        <w:rPr>
          <w:rFonts w:asciiTheme="minorHAnsi" w:hAnsiTheme="minorHAnsi"/>
        </w:rPr>
        <w:t xml:space="preserve">I.Kamladevi of Chandiran SHG said that SHG has promoted savings culture among them which </w:t>
      </w:r>
      <w:r w:rsidR="00FA7DF0">
        <w:rPr>
          <w:rFonts w:asciiTheme="minorHAnsi" w:hAnsiTheme="minorHAnsi"/>
        </w:rPr>
        <w:t>w</w:t>
      </w:r>
      <w:r w:rsidRPr="001D4531">
        <w:rPr>
          <w:rFonts w:asciiTheme="minorHAnsi" w:hAnsiTheme="minorHAnsi"/>
        </w:rPr>
        <w:t xml:space="preserve">ould be useful in future especially in </w:t>
      </w:r>
      <w:r w:rsidR="00FA7DF0">
        <w:rPr>
          <w:rFonts w:asciiTheme="minorHAnsi" w:hAnsiTheme="minorHAnsi"/>
        </w:rPr>
        <w:t xml:space="preserve">handling financial </w:t>
      </w:r>
      <w:r w:rsidRPr="001D4531">
        <w:rPr>
          <w:rFonts w:asciiTheme="minorHAnsi" w:hAnsiTheme="minorHAnsi"/>
        </w:rPr>
        <w:t>emergenc</w:t>
      </w:r>
      <w:r w:rsidR="00FA7DF0">
        <w:rPr>
          <w:rFonts w:asciiTheme="minorHAnsi" w:hAnsiTheme="minorHAnsi"/>
        </w:rPr>
        <w:t>ies</w:t>
      </w:r>
      <w:r w:rsidRPr="001D4531">
        <w:rPr>
          <w:rFonts w:asciiTheme="minorHAnsi" w:hAnsiTheme="minorHAnsi"/>
        </w:rPr>
        <w:t xml:space="preserve">. </w:t>
      </w:r>
    </w:p>
    <w:p w14:paraId="20A9E058" w14:textId="77777777" w:rsidR="003A59EE" w:rsidRPr="001D4531" w:rsidRDefault="003A59EE" w:rsidP="003A59EE">
      <w:pPr>
        <w:jc w:val="both"/>
        <w:rPr>
          <w:rFonts w:asciiTheme="minorHAnsi" w:hAnsiTheme="minorHAnsi"/>
        </w:rPr>
      </w:pPr>
    </w:p>
    <w:p w14:paraId="2493BBC9" w14:textId="7A758335" w:rsidR="00237DEA" w:rsidRDefault="003A59EE" w:rsidP="00FA7DF0">
      <w:pPr>
        <w:jc w:val="both"/>
        <w:rPr>
          <w:rFonts w:asciiTheme="minorHAnsi" w:hAnsiTheme="minorHAnsi"/>
        </w:rPr>
      </w:pPr>
      <w:r w:rsidRPr="001D4531">
        <w:rPr>
          <w:rFonts w:asciiTheme="minorHAnsi" w:hAnsiTheme="minorHAnsi"/>
        </w:rPr>
        <w:t xml:space="preserve">Punkodi of Thangatharagai SHG from Nagapattinam said that the main objective </w:t>
      </w:r>
      <w:r w:rsidR="00FA7DF0">
        <w:rPr>
          <w:rFonts w:asciiTheme="minorHAnsi" w:hAnsiTheme="minorHAnsi"/>
        </w:rPr>
        <w:t xml:space="preserve">of her </w:t>
      </w:r>
      <w:r w:rsidRPr="001D4531">
        <w:rPr>
          <w:rFonts w:asciiTheme="minorHAnsi" w:hAnsiTheme="minorHAnsi"/>
        </w:rPr>
        <w:t>join</w:t>
      </w:r>
      <w:r w:rsidR="00FA7DF0">
        <w:rPr>
          <w:rFonts w:asciiTheme="minorHAnsi" w:hAnsiTheme="minorHAnsi"/>
        </w:rPr>
        <w:t>ing</w:t>
      </w:r>
      <w:r w:rsidRPr="001D4531">
        <w:rPr>
          <w:rFonts w:asciiTheme="minorHAnsi" w:hAnsiTheme="minorHAnsi"/>
        </w:rPr>
        <w:t xml:space="preserve"> this group was </w:t>
      </w:r>
      <w:r w:rsidR="00FA7DF0">
        <w:rPr>
          <w:rFonts w:asciiTheme="minorHAnsi" w:hAnsiTheme="minorHAnsi"/>
        </w:rPr>
        <w:t xml:space="preserve">to </w:t>
      </w:r>
      <w:r w:rsidR="001D4531">
        <w:rPr>
          <w:rFonts w:asciiTheme="minorHAnsi" w:hAnsiTheme="minorHAnsi"/>
        </w:rPr>
        <w:t xml:space="preserve">imbibe </w:t>
      </w:r>
      <w:r w:rsidR="00FA7DF0">
        <w:rPr>
          <w:rFonts w:asciiTheme="minorHAnsi" w:hAnsiTheme="minorHAnsi"/>
        </w:rPr>
        <w:t xml:space="preserve">a </w:t>
      </w:r>
      <w:r w:rsidRPr="001D4531">
        <w:rPr>
          <w:rFonts w:asciiTheme="minorHAnsi" w:hAnsiTheme="minorHAnsi"/>
        </w:rPr>
        <w:t xml:space="preserve">saving culture which </w:t>
      </w:r>
      <w:r w:rsidR="00FA7DF0">
        <w:rPr>
          <w:rFonts w:asciiTheme="minorHAnsi" w:hAnsiTheme="minorHAnsi"/>
        </w:rPr>
        <w:t xml:space="preserve">the SHG </w:t>
      </w:r>
      <w:r w:rsidRPr="001D4531">
        <w:rPr>
          <w:rFonts w:asciiTheme="minorHAnsi" w:hAnsiTheme="minorHAnsi"/>
        </w:rPr>
        <w:t xml:space="preserve">promotes. </w:t>
      </w:r>
      <w:r w:rsidR="00FA7DF0">
        <w:rPr>
          <w:rFonts w:asciiTheme="minorHAnsi" w:hAnsiTheme="minorHAnsi"/>
        </w:rPr>
        <w:t xml:space="preserve">Based on their </w:t>
      </w:r>
      <w:r w:rsidRPr="001D4531">
        <w:rPr>
          <w:rFonts w:asciiTheme="minorHAnsi" w:hAnsiTheme="minorHAnsi"/>
        </w:rPr>
        <w:t xml:space="preserve">saving </w:t>
      </w:r>
      <w:r w:rsidR="00FA7DF0">
        <w:rPr>
          <w:rFonts w:asciiTheme="minorHAnsi" w:hAnsiTheme="minorHAnsi"/>
        </w:rPr>
        <w:t xml:space="preserve">members </w:t>
      </w:r>
      <w:r w:rsidRPr="001D4531">
        <w:rPr>
          <w:rFonts w:asciiTheme="minorHAnsi" w:hAnsiTheme="minorHAnsi"/>
        </w:rPr>
        <w:t xml:space="preserve">can avail loan at lower interest rates to meet their needs. Now she does not have to be dependent on her husband and </w:t>
      </w:r>
      <w:r w:rsidR="00FA7DF0">
        <w:rPr>
          <w:rFonts w:asciiTheme="minorHAnsi" w:hAnsiTheme="minorHAnsi"/>
        </w:rPr>
        <w:t xml:space="preserve">on the contrary </w:t>
      </w:r>
      <w:r w:rsidRPr="001D4531">
        <w:rPr>
          <w:rFonts w:asciiTheme="minorHAnsi" w:hAnsiTheme="minorHAnsi"/>
        </w:rPr>
        <w:t xml:space="preserve">has supported him when </w:t>
      </w:r>
      <w:r w:rsidR="00FA7DF0">
        <w:rPr>
          <w:rFonts w:asciiTheme="minorHAnsi" w:hAnsiTheme="minorHAnsi"/>
        </w:rPr>
        <w:t xml:space="preserve">he </w:t>
      </w:r>
      <w:r w:rsidRPr="001D4531">
        <w:rPr>
          <w:rFonts w:asciiTheme="minorHAnsi" w:hAnsiTheme="minorHAnsi"/>
        </w:rPr>
        <w:t>required</w:t>
      </w:r>
      <w:r w:rsidR="00FA7DF0">
        <w:rPr>
          <w:rFonts w:asciiTheme="minorHAnsi" w:hAnsiTheme="minorHAnsi"/>
        </w:rPr>
        <w:t xml:space="preserve"> money</w:t>
      </w:r>
      <w:r w:rsidRPr="001D4531">
        <w:rPr>
          <w:rFonts w:asciiTheme="minorHAnsi" w:hAnsiTheme="minorHAnsi"/>
        </w:rPr>
        <w:t xml:space="preserve">. Thenmolzhi of </w:t>
      </w:r>
      <w:r w:rsidR="00237DEA">
        <w:rPr>
          <w:rFonts w:asciiTheme="minorHAnsi" w:hAnsiTheme="minorHAnsi"/>
        </w:rPr>
        <w:t>this</w:t>
      </w:r>
      <w:r w:rsidR="00237DEA" w:rsidRPr="001D4531">
        <w:rPr>
          <w:rFonts w:asciiTheme="minorHAnsi" w:hAnsiTheme="minorHAnsi"/>
        </w:rPr>
        <w:t xml:space="preserve"> </w:t>
      </w:r>
      <w:r w:rsidRPr="001D4531">
        <w:rPr>
          <w:rFonts w:asciiTheme="minorHAnsi" w:hAnsiTheme="minorHAnsi"/>
        </w:rPr>
        <w:t xml:space="preserve">SHG also said that she helped her husband during his crisis by taking loan from the group and </w:t>
      </w:r>
      <w:r w:rsidR="00FA7DF0">
        <w:rPr>
          <w:rFonts w:asciiTheme="minorHAnsi" w:hAnsiTheme="minorHAnsi"/>
        </w:rPr>
        <w:t xml:space="preserve">has </w:t>
      </w:r>
      <w:r w:rsidRPr="001D4531">
        <w:rPr>
          <w:rFonts w:asciiTheme="minorHAnsi" w:hAnsiTheme="minorHAnsi"/>
        </w:rPr>
        <w:t xml:space="preserve">now </w:t>
      </w:r>
      <w:r w:rsidR="00FA7DF0">
        <w:rPr>
          <w:rFonts w:asciiTheme="minorHAnsi" w:hAnsiTheme="minorHAnsi"/>
        </w:rPr>
        <w:t xml:space="preserve">started regular </w:t>
      </w:r>
      <w:r w:rsidRPr="001D4531">
        <w:rPr>
          <w:rFonts w:asciiTheme="minorHAnsi" w:hAnsiTheme="minorHAnsi"/>
        </w:rPr>
        <w:t>sav</w:t>
      </w:r>
      <w:r w:rsidR="00FA7DF0">
        <w:rPr>
          <w:rFonts w:asciiTheme="minorHAnsi" w:hAnsiTheme="minorHAnsi"/>
        </w:rPr>
        <w:t>ing</w:t>
      </w:r>
      <w:r w:rsidRPr="001D4531">
        <w:rPr>
          <w:rFonts w:asciiTheme="minorHAnsi" w:hAnsiTheme="minorHAnsi"/>
        </w:rPr>
        <w:t xml:space="preserve">. </w:t>
      </w:r>
    </w:p>
    <w:p w14:paraId="243D076C" w14:textId="77777777" w:rsidR="00237DEA" w:rsidRDefault="00237DEA" w:rsidP="00FA7DF0">
      <w:pPr>
        <w:jc w:val="both"/>
        <w:rPr>
          <w:rFonts w:asciiTheme="minorHAnsi" w:hAnsiTheme="minorHAnsi"/>
        </w:rPr>
      </w:pPr>
    </w:p>
    <w:p w14:paraId="5A7CCCB1" w14:textId="30CE7572" w:rsidR="00FA7DF0" w:rsidRPr="0002601D" w:rsidRDefault="003A59EE" w:rsidP="00FA7DF0">
      <w:pPr>
        <w:jc w:val="both"/>
        <w:rPr>
          <w:rFonts w:asciiTheme="minorHAnsi" w:hAnsiTheme="minorHAnsi"/>
        </w:rPr>
      </w:pPr>
      <w:r w:rsidRPr="001D4531">
        <w:rPr>
          <w:rFonts w:asciiTheme="minorHAnsi" w:hAnsiTheme="minorHAnsi"/>
        </w:rPr>
        <w:t>Valli of Udai</w:t>
      </w:r>
      <w:r w:rsidR="00FA7DF0">
        <w:rPr>
          <w:rFonts w:asciiTheme="minorHAnsi" w:hAnsiTheme="minorHAnsi"/>
        </w:rPr>
        <w:t xml:space="preserve"> </w:t>
      </w:r>
      <w:r w:rsidRPr="001D4531">
        <w:rPr>
          <w:rFonts w:asciiTheme="minorHAnsi" w:hAnsiTheme="minorHAnsi"/>
        </w:rPr>
        <w:t xml:space="preserve">Ayyanar SHG said that she joined this group mainly to save money and take </w:t>
      </w:r>
      <w:r w:rsidR="00FA7DF0">
        <w:rPr>
          <w:rFonts w:asciiTheme="minorHAnsi" w:hAnsiTheme="minorHAnsi"/>
        </w:rPr>
        <w:t xml:space="preserve">low interest </w:t>
      </w:r>
      <w:r w:rsidRPr="001D4531">
        <w:rPr>
          <w:rFonts w:asciiTheme="minorHAnsi" w:hAnsiTheme="minorHAnsi"/>
        </w:rPr>
        <w:t xml:space="preserve">loan when there is </w:t>
      </w:r>
      <w:r w:rsidR="00FA7DF0">
        <w:rPr>
          <w:rFonts w:asciiTheme="minorHAnsi" w:hAnsiTheme="minorHAnsi"/>
        </w:rPr>
        <w:t xml:space="preserve">an </w:t>
      </w:r>
      <w:r w:rsidRPr="00237DEA">
        <w:rPr>
          <w:rFonts w:asciiTheme="minorHAnsi" w:hAnsiTheme="minorHAnsi"/>
        </w:rPr>
        <w:t xml:space="preserve">emergency in the family. </w:t>
      </w:r>
      <w:r w:rsidR="00FA7DF0" w:rsidRPr="0002601D">
        <w:rPr>
          <w:rFonts w:asciiTheme="minorHAnsi" w:hAnsiTheme="minorHAnsi"/>
        </w:rPr>
        <w:t xml:space="preserve">Santhiravalli </w:t>
      </w:r>
      <w:r w:rsidR="00FA7DF0">
        <w:rPr>
          <w:rFonts w:asciiTheme="minorHAnsi" w:hAnsiTheme="minorHAnsi"/>
        </w:rPr>
        <w:t>of the same</w:t>
      </w:r>
      <w:r w:rsidR="00FA7DF0" w:rsidRPr="0002601D">
        <w:rPr>
          <w:rFonts w:asciiTheme="minorHAnsi" w:hAnsiTheme="minorHAnsi"/>
        </w:rPr>
        <w:t xml:space="preserve"> SHG said that she also wanted have some savings to avail the low interest loan to buy goat, sheep, cow for her milk business. </w:t>
      </w:r>
    </w:p>
    <w:p w14:paraId="3524F3C0" w14:textId="77777777" w:rsidR="003A59EE" w:rsidRPr="00237DEA" w:rsidRDefault="003A59EE" w:rsidP="003A59EE">
      <w:pPr>
        <w:jc w:val="both"/>
        <w:rPr>
          <w:rFonts w:asciiTheme="minorHAnsi" w:hAnsiTheme="minorHAnsi"/>
        </w:rPr>
      </w:pPr>
    </w:p>
    <w:p w14:paraId="1685EB6A" w14:textId="33A3C411" w:rsidR="003A59EE" w:rsidRPr="00237DEA" w:rsidRDefault="003A59EE" w:rsidP="003A59EE">
      <w:pPr>
        <w:jc w:val="both"/>
        <w:rPr>
          <w:rFonts w:asciiTheme="minorHAnsi" w:hAnsiTheme="minorHAnsi"/>
        </w:rPr>
      </w:pPr>
      <w:r w:rsidRPr="00237DEA">
        <w:rPr>
          <w:rFonts w:asciiTheme="minorHAnsi" w:hAnsiTheme="minorHAnsi"/>
        </w:rPr>
        <w:t xml:space="preserve">Megala of Minal SHG from Nagapattinam said that after </w:t>
      </w:r>
      <w:r w:rsidR="001D4531">
        <w:rPr>
          <w:rFonts w:asciiTheme="minorHAnsi" w:hAnsiTheme="minorHAnsi"/>
        </w:rPr>
        <w:t xml:space="preserve">becoming part of </w:t>
      </w:r>
      <w:r w:rsidRPr="00237DEA">
        <w:rPr>
          <w:rFonts w:asciiTheme="minorHAnsi" w:hAnsiTheme="minorHAnsi"/>
        </w:rPr>
        <w:t xml:space="preserve">this SHG, she can take loan whenever she needs and does not have to be dependent on her husband for every </w:t>
      </w:r>
      <w:r w:rsidR="001D4531">
        <w:rPr>
          <w:rFonts w:asciiTheme="minorHAnsi" w:hAnsiTheme="minorHAnsi"/>
        </w:rPr>
        <w:t xml:space="preserve">financial </w:t>
      </w:r>
      <w:r w:rsidRPr="00237DEA">
        <w:rPr>
          <w:rFonts w:asciiTheme="minorHAnsi" w:hAnsiTheme="minorHAnsi"/>
        </w:rPr>
        <w:t xml:space="preserve">need. </w:t>
      </w:r>
    </w:p>
    <w:p w14:paraId="2AA4ECE5" w14:textId="77777777" w:rsidR="003A59EE" w:rsidRPr="00237DEA" w:rsidRDefault="003A59EE" w:rsidP="003A59EE">
      <w:pPr>
        <w:jc w:val="both"/>
        <w:rPr>
          <w:rFonts w:asciiTheme="minorHAnsi" w:hAnsiTheme="minorHAnsi"/>
        </w:rPr>
      </w:pPr>
    </w:p>
    <w:p w14:paraId="624D0E9F" w14:textId="645B4F38" w:rsidR="003A59EE" w:rsidRPr="00237DEA" w:rsidRDefault="001D4531" w:rsidP="003A59EE">
      <w:pPr>
        <w:jc w:val="both"/>
        <w:rPr>
          <w:rFonts w:asciiTheme="minorHAnsi" w:hAnsiTheme="minorHAnsi"/>
        </w:rPr>
      </w:pPr>
      <w:r>
        <w:rPr>
          <w:rFonts w:asciiTheme="minorHAnsi" w:hAnsiTheme="minorHAnsi"/>
        </w:rPr>
        <w:t>Members shared that a</w:t>
      </w:r>
      <w:r w:rsidR="003A59EE" w:rsidRPr="00237DEA">
        <w:rPr>
          <w:rFonts w:asciiTheme="minorHAnsi" w:hAnsiTheme="minorHAnsi"/>
        </w:rPr>
        <w:t>fter getting associated with SHGs most of the women have learnt about details about deposit, withdrawal, interest rates, banking etc. Selvi of Sri Batrakali Amman, and Maharajothi of</w:t>
      </w:r>
      <w:r>
        <w:rPr>
          <w:rFonts w:asciiTheme="minorHAnsi" w:hAnsiTheme="minorHAnsi"/>
        </w:rPr>
        <w:t xml:space="preserve"> </w:t>
      </w:r>
      <w:r w:rsidR="003A59EE" w:rsidRPr="00237DEA">
        <w:rPr>
          <w:rFonts w:asciiTheme="minorHAnsi" w:hAnsiTheme="minorHAnsi"/>
        </w:rPr>
        <w:t>Sriarivan SHG from Nagapattinam said they joined this group as they wanted to support their children’s education through savings from their income</w:t>
      </w:r>
      <w:r>
        <w:rPr>
          <w:rFonts w:asciiTheme="minorHAnsi" w:hAnsiTheme="minorHAnsi"/>
        </w:rPr>
        <w:t xml:space="preserve"> and also with the </w:t>
      </w:r>
      <w:r w:rsidR="003A59EE" w:rsidRPr="00237DEA">
        <w:rPr>
          <w:rFonts w:asciiTheme="minorHAnsi" w:hAnsiTheme="minorHAnsi"/>
        </w:rPr>
        <w:t xml:space="preserve">low interest </w:t>
      </w:r>
      <w:r>
        <w:rPr>
          <w:rFonts w:asciiTheme="minorHAnsi" w:hAnsiTheme="minorHAnsi"/>
        </w:rPr>
        <w:t>loans offered to group members</w:t>
      </w:r>
      <w:r w:rsidR="003A59EE" w:rsidRPr="00237DEA">
        <w:rPr>
          <w:rFonts w:asciiTheme="minorHAnsi" w:hAnsiTheme="minorHAnsi"/>
        </w:rPr>
        <w:t xml:space="preserve">. </w:t>
      </w:r>
    </w:p>
    <w:p w14:paraId="4136D895" w14:textId="77777777" w:rsidR="003A59EE" w:rsidRPr="00237DEA" w:rsidRDefault="003A59EE" w:rsidP="003A59EE">
      <w:pPr>
        <w:jc w:val="both"/>
        <w:rPr>
          <w:rFonts w:asciiTheme="minorHAnsi" w:hAnsiTheme="minorHAnsi"/>
        </w:rPr>
      </w:pPr>
    </w:p>
    <w:p w14:paraId="3090B8E1" w14:textId="6976EFDF" w:rsidR="0087202D" w:rsidRPr="00237DEA" w:rsidRDefault="0087202D" w:rsidP="0087202D">
      <w:pPr>
        <w:jc w:val="both"/>
        <w:rPr>
          <w:rFonts w:asciiTheme="minorHAnsi" w:hAnsiTheme="minorHAnsi"/>
        </w:rPr>
      </w:pPr>
      <w:r w:rsidRPr="00237DEA">
        <w:rPr>
          <w:rFonts w:asciiTheme="minorHAnsi" w:hAnsiTheme="minorHAnsi"/>
        </w:rPr>
        <w:t xml:space="preserve">Achamal of Namco Valarpirai SHG from Nagapattinam </w:t>
      </w:r>
      <w:r w:rsidR="001D4531">
        <w:rPr>
          <w:rFonts w:asciiTheme="minorHAnsi" w:hAnsiTheme="minorHAnsi"/>
        </w:rPr>
        <w:t xml:space="preserve">also </w:t>
      </w:r>
      <w:r w:rsidRPr="00237DEA">
        <w:rPr>
          <w:rFonts w:asciiTheme="minorHAnsi" w:hAnsiTheme="minorHAnsi"/>
        </w:rPr>
        <w:t xml:space="preserve">said that it is easy to avail loan from the group and </w:t>
      </w:r>
      <w:r w:rsidR="001D4531">
        <w:rPr>
          <w:rFonts w:asciiTheme="minorHAnsi" w:hAnsiTheme="minorHAnsi"/>
        </w:rPr>
        <w:t xml:space="preserve">get help </w:t>
      </w:r>
      <w:r w:rsidRPr="00237DEA">
        <w:rPr>
          <w:rFonts w:asciiTheme="minorHAnsi" w:hAnsiTheme="minorHAnsi"/>
        </w:rPr>
        <w:t xml:space="preserve">of group members when there is any urgency and need. Indurani </w:t>
      </w:r>
      <w:r w:rsidR="001D4531">
        <w:rPr>
          <w:rFonts w:asciiTheme="minorHAnsi" w:hAnsiTheme="minorHAnsi"/>
        </w:rPr>
        <w:t xml:space="preserve">also of the same </w:t>
      </w:r>
      <w:r w:rsidRPr="00237DEA">
        <w:rPr>
          <w:rFonts w:asciiTheme="minorHAnsi" w:hAnsiTheme="minorHAnsi"/>
        </w:rPr>
        <w:t xml:space="preserve">SHG said that many of them joined due to Jeevananthan from NAMCO </w:t>
      </w:r>
      <w:r w:rsidR="001D4531">
        <w:rPr>
          <w:rFonts w:asciiTheme="minorHAnsi" w:hAnsiTheme="minorHAnsi"/>
        </w:rPr>
        <w:t xml:space="preserve">(NGO staff) </w:t>
      </w:r>
      <w:r w:rsidRPr="00237DEA">
        <w:rPr>
          <w:rFonts w:asciiTheme="minorHAnsi" w:hAnsiTheme="minorHAnsi"/>
        </w:rPr>
        <w:t>who used to come to their village to discuss about the importance of</w:t>
      </w:r>
      <w:r w:rsidR="001D4531">
        <w:rPr>
          <w:rFonts w:asciiTheme="minorHAnsi" w:hAnsiTheme="minorHAnsi"/>
        </w:rPr>
        <w:t xml:space="preserve"> economic</w:t>
      </w:r>
      <w:r w:rsidRPr="00237DEA">
        <w:rPr>
          <w:rFonts w:asciiTheme="minorHAnsi" w:hAnsiTheme="minorHAnsi"/>
        </w:rPr>
        <w:t xml:space="preserve"> </w:t>
      </w:r>
      <w:r w:rsidR="001D4531">
        <w:rPr>
          <w:rFonts w:asciiTheme="minorHAnsi" w:hAnsiTheme="minorHAnsi"/>
        </w:rPr>
        <w:t>empowerment</w:t>
      </w:r>
      <w:r w:rsidRPr="00237DEA">
        <w:rPr>
          <w:rFonts w:asciiTheme="minorHAnsi" w:hAnsiTheme="minorHAnsi"/>
        </w:rPr>
        <w:t xml:space="preserve">, </w:t>
      </w:r>
      <w:r w:rsidR="001D4531">
        <w:rPr>
          <w:rFonts w:asciiTheme="minorHAnsi" w:hAnsiTheme="minorHAnsi"/>
        </w:rPr>
        <w:t xml:space="preserve">benefits of </w:t>
      </w:r>
      <w:r w:rsidRPr="00237DEA">
        <w:rPr>
          <w:rFonts w:asciiTheme="minorHAnsi" w:hAnsiTheme="minorHAnsi"/>
        </w:rPr>
        <w:t xml:space="preserve">SHG, and financial benefits </w:t>
      </w:r>
      <w:r w:rsidR="001D4531">
        <w:rPr>
          <w:rFonts w:asciiTheme="minorHAnsi" w:hAnsiTheme="minorHAnsi"/>
        </w:rPr>
        <w:t xml:space="preserve">of </w:t>
      </w:r>
      <w:r w:rsidRPr="00237DEA">
        <w:rPr>
          <w:rFonts w:asciiTheme="minorHAnsi" w:hAnsiTheme="minorHAnsi"/>
        </w:rPr>
        <w:t xml:space="preserve">group savings. </w:t>
      </w:r>
    </w:p>
    <w:p w14:paraId="3B115294" w14:textId="77777777" w:rsidR="0087202D" w:rsidRPr="00237DEA" w:rsidRDefault="0087202D" w:rsidP="0087202D">
      <w:pPr>
        <w:jc w:val="both"/>
        <w:rPr>
          <w:rFonts w:asciiTheme="minorHAnsi" w:hAnsiTheme="minorHAnsi"/>
        </w:rPr>
      </w:pPr>
    </w:p>
    <w:p w14:paraId="2299C325" w14:textId="77777777" w:rsidR="0087202D" w:rsidRPr="00237DEA" w:rsidRDefault="0087202D" w:rsidP="0087202D">
      <w:pPr>
        <w:jc w:val="both"/>
        <w:rPr>
          <w:rFonts w:asciiTheme="minorHAnsi" w:hAnsiTheme="minorHAnsi"/>
        </w:rPr>
      </w:pPr>
      <w:r w:rsidRPr="00237DEA">
        <w:rPr>
          <w:rFonts w:asciiTheme="minorHAnsi" w:hAnsiTheme="minorHAnsi"/>
        </w:rPr>
        <w:t xml:space="preserve">Sarojini of Sengapoo SHG from Nagapattinam said that she joined this SHG as she has no son and to be on her own she wanted to save some money which she could use during her old age. </w:t>
      </w:r>
    </w:p>
    <w:p w14:paraId="56E8B9AD" w14:textId="77777777" w:rsidR="0087202D" w:rsidRPr="00237DEA" w:rsidRDefault="0087202D" w:rsidP="0051126D">
      <w:pPr>
        <w:jc w:val="both"/>
        <w:rPr>
          <w:rFonts w:asciiTheme="minorHAnsi" w:hAnsiTheme="minorHAnsi"/>
        </w:rPr>
      </w:pPr>
    </w:p>
    <w:p w14:paraId="18F2648F" w14:textId="66D3A676" w:rsidR="00613321" w:rsidRPr="00237DEA" w:rsidRDefault="00613321" w:rsidP="00613321">
      <w:pPr>
        <w:jc w:val="both"/>
        <w:rPr>
          <w:rFonts w:asciiTheme="minorHAnsi" w:hAnsiTheme="minorHAnsi"/>
        </w:rPr>
      </w:pPr>
      <w:r w:rsidRPr="00237DEA">
        <w:rPr>
          <w:rFonts w:asciiTheme="minorHAnsi" w:hAnsiTheme="minorHAnsi"/>
        </w:rPr>
        <w:t>Kaveri of Keezhavaneeyar</w:t>
      </w:r>
      <w:r w:rsidR="001D4531">
        <w:rPr>
          <w:rFonts w:asciiTheme="minorHAnsi" w:hAnsiTheme="minorHAnsi"/>
        </w:rPr>
        <w:t xml:space="preserve"> </w:t>
      </w:r>
      <w:r w:rsidRPr="00237DEA">
        <w:rPr>
          <w:rFonts w:asciiTheme="minorHAnsi" w:hAnsiTheme="minorHAnsi"/>
        </w:rPr>
        <w:t xml:space="preserve">Theru SHG from Cuddalore said that she has a </w:t>
      </w:r>
      <w:r w:rsidR="001D4531">
        <w:rPr>
          <w:rFonts w:asciiTheme="minorHAnsi" w:hAnsiTheme="minorHAnsi"/>
        </w:rPr>
        <w:t xml:space="preserve">savings </w:t>
      </w:r>
      <w:r w:rsidRPr="00237DEA">
        <w:rPr>
          <w:rFonts w:asciiTheme="minorHAnsi" w:hAnsiTheme="minorHAnsi"/>
        </w:rPr>
        <w:t xml:space="preserve">account in Indian bank. Now she is saving some amount on regular basis in that account </w:t>
      </w:r>
      <w:r w:rsidR="001D4531">
        <w:rPr>
          <w:rFonts w:asciiTheme="minorHAnsi" w:hAnsiTheme="minorHAnsi"/>
        </w:rPr>
        <w:t>apart from savings with the group</w:t>
      </w:r>
      <w:r w:rsidRPr="00237DEA">
        <w:rPr>
          <w:rFonts w:asciiTheme="minorHAnsi" w:hAnsiTheme="minorHAnsi"/>
        </w:rPr>
        <w:t xml:space="preserve">. Earlier she was not able to save though she thought about it many times. </w:t>
      </w:r>
      <w:r w:rsidR="001D4531">
        <w:rPr>
          <w:rFonts w:asciiTheme="minorHAnsi" w:hAnsiTheme="minorHAnsi"/>
        </w:rPr>
        <w:t>O</w:t>
      </w:r>
      <w:r w:rsidRPr="00237DEA">
        <w:rPr>
          <w:rFonts w:asciiTheme="minorHAnsi" w:hAnsiTheme="minorHAnsi"/>
        </w:rPr>
        <w:t>nce she joined the SHG, she learnt how to save on regular basis.</w:t>
      </w:r>
      <w:r w:rsidR="00237DEA">
        <w:rPr>
          <w:rFonts w:asciiTheme="minorHAnsi" w:hAnsiTheme="minorHAnsi"/>
        </w:rPr>
        <w:t xml:space="preserve"> </w:t>
      </w:r>
      <w:r w:rsidRPr="00237DEA">
        <w:rPr>
          <w:rFonts w:asciiTheme="minorHAnsi" w:hAnsiTheme="minorHAnsi"/>
        </w:rPr>
        <w:t xml:space="preserve">Manju </w:t>
      </w:r>
      <w:r w:rsidR="001D4531">
        <w:rPr>
          <w:rFonts w:asciiTheme="minorHAnsi" w:hAnsiTheme="minorHAnsi"/>
        </w:rPr>
        <w:t xml:space="preserve">from the same group says </w:t>
      </w:r>
      <w:r w:rsidRPr="00237DEA">
        <w:rPr>
          <w:rFonts w:asciiTheme="minorHAnsi" w:hAnsiTheme="minorHAnsi"/>
        </w:rPr>
        <w:t xml:space="preserve">she also has a joint </w:t>
      </w:r>
      <w:r w:rsidR="001D4531">
        <w:rPr>
          <w:rFonts w:asciiTheme="minorHAnsi" w:hAnsiTheme="minorHAnsi"/>
        </w:rPr>
        <w:t xml:space="preserve">bank </w:t>
      </w:r>
      <w:r w:rsidRPr="00237DEA">
        <w:rPr>
          <w:rFonts w:asciiTheme="minorHAnsi" w:hAnsiTheme="minorHAnsi"/>
        </w:rPr>
        <w:t xml:space="preserve">account with her father. But now she is contributing some amount as savings in that account as well. </w:t>
      </w:r>
    </w:p>
    <w:p w14:paraId="26089293" w14:textId="77777777" w:rsidR="00613321" w:rsidRPr="00237DEA" w:rsidRDefault="00613321" w:rsidP="00613321">
      <w:pPr>
        <w:jc w:val="both"/>
        <w:rPr>
          <w:rFonts w:asciiTheme="minorHAnsi" w:hAnsiTheme="minorHAnsi"/>
        </w:rPr>
      </w:pPr>
    </w:p>
    <w:p w14:paraId="17E18D9C" w14:textId="45C5A544" w:rsidR="00613321" w:rsidRPr="00237DEA" w:rsidRDefault="00613321" w:rsidP="00613321">
      <w:pPr>
        <w:jc w:val="both"/>
        <w:rPr>
          <w:rFonts w:asciiTheme="minorHAnsi" w:hAnsiTheme="minorHAnsi"/>
        </w:rPr>
      </w:pPr>
      <w:r w:rsidRPr="00237DEA">
        <w:rPr>
          <w:rFonts w:asciiTheme="minorHAnsi" w:hAnsiTheme="minorHAnsi"/>
        </w:rPr>
        <w:t xml:space="preserve">Sandanavalli of Semburathi SHG from Cuddalore said that only after joining the group did she become serious about saving. Earlier she never thought about </w:t>
      </w:r>
      <w:r w:rsidR="001D4531">
        <w:rPr>
          <w:rFonts w:asciiTheme="minorHAnsi" w:hAnsiTheme="minorHAnsi"/>
        </w:rPr>
        <w:t xml:space="preserve">regular </w:t>
      </w:r>
      <w:r w:rsidRPr="00237DEA">
        <w:rPr>
          <w:rFonts w:asciiTheme="minorHAnsi" w:hAnsiTheme="minorHAnsi"/>
        </w:rPr>
        <w:t>saving</w:t>
      </w:r>
      <w:r w:rsidR="001D4531">
        <w:rPr>
          <w:rFonts w:asciiTheme="minorHAnsi" w:hAnsiTheme="minorHAnsi"/>
        </w:rPr>
        <w:t>s</w:t>
      </w:r>
      <w:r w:rsidRPr="00237DEA">
        <w:rPr>
          <w:rFonts w:asciiTheme="minorHAnsi" w:hAnsiTheme="minorHAnsi"/>
        </w:rPr>
        <w:t xml:space="preserve"> . Sulochana of the same group </w:t>
      </w:r>
      <w:r w:rsidR="001D4531">
        <w:rPr>
          <w:rFonts w:asciiTheme="minorHAnsi" w:hAnsiTheme="minorHAnsi"/>
        </w:rPr>
        <w:t xml:space="preserve">says </w:t>
      </w:r>
      <w:r w:rsidRPr="00237DEA">
        <w:rPr>
          <w:rFonts w:asciiTheme="minorHAnsi" w:hAnsiTheme="minorHAnsi"/>
        </w:rPr>
        <w:t>that the habit of regular savings has helped her to contribute her regular instalment to the insurance cum investment plan which she has taken .</w:t>
      </w:r>
    </w:p>
    <w:p w14:paraId="32502AEF" w14:textId="77777777" w:rsidR="00F63041" w:rsidRPr="00237DEA" w:rsidRDefault="00F63041" w:rsidP="0051126D">
      <w:pPr>
        <w:jc w:val="both"/>
        <w:rPr>
          <w:rFonts w:asciiTheme="minorHAnsi" w:hAnsiTheme="minorHAnsi"/>
        </w:rPr>
      </w:pPr>
    </w:p>
    <w:p w14:paraId="488BE386" w14:textId="77777777" w:rsidR="00E4443B" w:rsidRPr="00237DEA" w:rsidRDefault="00E4443B" w:rsidP="0051126D">
      <w:pPr>
        <w:jc w:val="both"/>
        <w:rPr>
          <w:rFonts w:asciiTheme="minorHAnsi" w:hAnsiTheme="minorHAnsi"/>
        </w:rPr>
      </w:pPr>
    </w:p>
    <w:p w14:paraId="39A45735" w14:textId="77777777" w:rsidR="00E4443B" w:rsidRPr="00237DEA" w:rsidRDefault="00E4443B" w:rsidP="0051126D">
      <w:pPr>
        <w:jc w:val="both"/>
        <w:rPr>
          <w:rFonts w:asciiTheme="minorHAnsi" w:hAnsiTheme="minorHAnsi"/>
        </w:rPr>
      </w:pPr>
    </w:p>
    <w:p w14:paraId="70B269B0" w14:textId="77777777" w:rsidR="00E4443B" w:rsidRPr="00237DEA" w:rsidRDefault="00E4443B" w:rsidP="00E4443B">
      <w:pPr>
        <w:pStyle w:val="Heading3"/>
        <w:shd w:val="clear" w:color="auto" w:fill="F2DBDB" w:themeFill="accent2" w:themeFillTint="33"/>
        <w:spacing w:before="0" w:after="240"/>
        <w:rPr>
          <w:rFonts w:asciiTheme="minorHAnsi" w:hAnsiTheme="minorHAnsi"/>
        </w:rPr>
      </w:pPr>
      <w:bookmarkStart w:id="95" w:name="_Toc441000834"/>
      <w:r w:rsidRPr="00237DEA">
        <w:rPr>
          <w:rFonts w:asciiTheme="minorHAnsi" w:hAnsiTheme="minorHAnsi"/>
        </w:rPr>
        <w:t xml:space="preserve">5.5.2 </w:t>
      </w:r>
      <w:r w:rsidRPr="00237DEA">
        <w:rPr>
          <w:rFonts w:asciiTheme="minorHAnsi" w:hAnsiTheme="minorHAnsi"/>
        </w:rPr>
        <w:tab/>
        <w:t>Loans Availed</w:t>
      </w:r>
      <w:bookmarkEnd w:id="95"/>
    </w:p>
    <w:p w14:paraId="5862489E" w14:textId="225E4073" w:rsidR="00E4443B" w:rsidRDefault="00E4443B" w:rsidP="0051126D">
      <w:pPr>
        <w:jc w:val="both"/>
        <w:rPr>
          <w:rFonts w:ascii="Times New Roman" w:hAnsi="Times New Roman"/>
        </w:rPr>
      </w:pPr>
    </w:p>
    <w:p w14:paraId="4D88C38B" w14:textId="76B8043A" w:rsidR="00E4443B" w:rsidRDefault="003542F5" w:rsidP="0051126D">
      <w:pPr>
        <w:jc w:val="both"/>
        <w:rPr>
          <w:rFonts w:ascii="Times New Roman" w:hAnsi="Times New Roman"/>
        </w:rPr>
      </w:pPr>
      <w:r>
        <w:rPr>
          <w:noProof/>
        </w:rPr>
        <mc:AlternateContent>
          <mc:Choice Requires="wps">
            <w:drawing>
              <wp:anchor distT="0" distB="0" distL="114300" distR="114300" simplePos="0" relativeHeight="251737088" behindDoc="0" locked="0" layoutInCell="1" allowOverlap="1" wp14:anchorId="7890F123" wp14:editId="2DE244A3">
                <wp:simplePos x="0" y="0"/>
                <wp:positionH relativeFrom="column">
                  <wp:posOffset>3423285</wp:posOffset>
                </wp:positionH>
                <wp:positionV relativeFrom="paragraph">
                  <wp:posOffset>13970</wp:posOffset>
                </wp:positionV>
                <wp:extent cx="2515235" cy="171450"/>
                <wp:effectExtent l="0" t="0" r="0" b="0"/>
                <wp:wrapSquare wrapText="bothSides"/>
                <wp:docPr id="20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90B76" w14:textId="77777777" w:rsidR="008A6CAA" w:rsidRPr="005164C4" w:rsidRDefault="008A6CAA" w:rsidP="00B41BF6">
                            <w:pPr>
                              <w:pStyle w:val="Caption"/>
                              <w:jc w:val="center"/>
                              <w:rPr>
                                <w:noProof/>
                              </w:rPr>
                            </w:pPr>
                            <w:r>
                              <w:t>Figure 80: Loan Contracted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0F123" id="Text Box 116" o:spid="_x0000_s1109" type="#_x0000_t202" style="position:absolute;left:0;text-align:left;margin-left:269.55pt;margin-top:1.1pt;width:198.05pt;height: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" stroked="f">
                <v:textbox inset="0,0,0,0">
                  <w:txbxContent>
                    <w:p w14:paraId="22890B76" w14:textId="77777777" w:rsidR="008A6CAA" w:rsidRPr="005164C4" w:rsidRDefault="008A6CAA" w:rsidP="00B41BF6">
                      <w:pPr>
                        <w:pStyle w:val="Caption"/>
                        <w:jc w:val="center"/>
                        <w:rPr>
                          <w:noProof/>
                        </w:rPr>
                      </w:pPr>
                      <w:r>
                        <w:t>Figure 80: Loan Contracted (New Youth)</w:t>
                      </w:r>
                    </w:p>
                  </w:txbxContent>
                </v:textbox>
                <w10:wrap type="square"/>
              </v:shape>
            </w:pict>
          </mc:Fallback>
        </mc:AlternateContent>
      </w:r>
      <w:r>
        <w:rPr>
          <w:noProof/>
        </w:rPr>
        <mc:AlternateContent>
          <mc:Choice Requires="wps">
            <w:drawing>
              <wp:anchor distT="0" distB="0" distL="114300" distR="114300" simplePos="0" relativeHeight="251736064" behindDoc="0" locked="0" layoutInCell="1" allowOverlap="1" wp14:anchorId="6B7FB55D" wp14:editId="298C8E4B">
                <wp:simplePos x="0" y="0"/>
                <wp:positionH relativeFrom="column">
                  <wp:posOffset>19050</wp:posOffset>
                </wp:positionH>
                <wp:positionV relativeFrom="paragraph">
                  <wp:posOffset>32385</wp:posOffset>
                </wp:positionV>
                <wp:extent cx="2600325" cy="180975"/>
                <wp:effectExtent l="0" t="0" r="9525" b="9525"/>
                <wp:wrapSquare wrapText="bothSides"/>
                <wp:docPr id="19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76B3D" w14:textId="77777777" w:rsidR="008A6CAA" w:rsidRPr="007D7E5F" w:rsidRDefault="008A6CAA" w:rsidP="00B41BF6">
                            <w:pPr>
                              <w:pStyle w:val="Caption"/>
                              <w:jc w:val="center"/>
                              <w:rPr>
                                <w:noProof/>
                              </w:rPr>
                            </w:pPr>
                            <w:r>
                              <w:t>Figure 79: Loan Contracted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FB55D" id="Text Box 115" o:spid="_x0000_s1110" type="#_x0000_t202" style="position:absolute;left:0;text-align:left;margin-left:1.5pt;margin-top:2.55pt;width:204.75pt;height:1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" stroked="f">
                <v:textbox inset="0,0,0,0">
                  <w:txbxContent>
                    <w:p w14:paraId="79176B3D" w14:textId="77777777" w:rsidR="008A6CAA" w:rsidRPr="007D7E5F" w:rsidRDefault="008A6CAA" w:rsidP="00B41BF6">
                      <w:pPr>
                        <w:pStyle w:val="Caption"/>
                        <w:jc w:val="center"/>
                        <w:rPr>
                          <w:noProof/>
                        </w:rPr>
                      </w:pPr>
                      <w:r>
                        <w:t>Figure 79: Loan Contracted (Carry Over)</w:t>
                      </w:r>
                    </w:p>
                  </w:txbxContent>
                </v:textbox>
                <w10:wrap type="square"/>
              </v:shape>
            </w:pict>
          </mc:Fallback>
        </mc:AlternateContent>
      </w:r>
    </w:p>
    <w:p w14:paraId="12C285CA" w14:textId="77777777" w:rsidR="00E4443B" w:rsidRDefault="00E4443B" w:rsidP="0051126D">
      <w:pPr>
        <w:jc w:val="both"/>
        <w:rPr>
          <w:rFonts w:ascii="Times New Roman" w:hAnsi="Times New Roman"/>
        </w:rPr>
      </w:pPr>
    </w:p>
    <w:p w14:paraId="4B934523" w14:textId="0E6C3FC1" w:rsidR="00E4443B" w:rsidRDefault="003F1296" w:rsidP="0051126D">
      <w:pPr>
        <w:jc w:val="both"/>
        <w:rPr>
          <w:rFonts w:ascii="Times New Roman" w:hAnsi="Times New Roman"/>
        </w:rPr>
      </w:pPr>
      <w:r>
        <w:rPr>
          <w:noProof/>
        </w:rPr>
        <w:drawing>
          <wp:anchor distT="0" distB="0" distL="114300" distR="114300" simplePos="0" relativeHeight="251621376" behindDoc="1" locked="0" layoutInCell="1" allowOverlap="1" wp14:anchorId="598235CF" wp14:editId="44432263">
            <wp:simplePos x="0" y="0"/>
            <wp:positionH relativeFrom="column">
              <wp:posOffset>3099435</wp:posOffset>
            </wp:positionH>
            <wp:positionV relativeFrom="paragraph">
              <wp:posOffset>59690</wp:posOffset>
            </wp:positionV>
            <wp:extent cx="2837815" cy="1828800"/>
            <wp:effectExtent l="0" t="0" r="19685" b="19050"/>
            <wp:wrapSquare wrapText="bothSides"/>
            <wp:docPr id="104"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margin">
              <wp14:pctWidth>0</wp14:pctWidth>
            </wp14:sizeRelH>
          </wp:anchor>
        </w:drawing>
      </w:r>
      <w:r>
        <w:rPr>
          <w:noProof/>
        </w:rPr>
        <w:drawing>
          <wp:anchor distT="0" distB="0" distL="114300" distR="114300" simplePos="0" relativeHeight="251620352" behindDoc="1" locked="0" layoutInCell="1" allowOverlap="1" wp14:anchorId="7177A5AA" wp14:editId="69D67A58">
            <wp:simplePos x="0" y="0"/>
            <wp:positionH relativeFrom="column">
              <wp:posOffset>23495</wp:posOffset>
            </wp:positionH>
            <wp:positionV relativeFrom="paragraph">
              <wp:posOffset>59690</wp:posOffset>
            </wp:positionV>
            <wp:extent cx="2837815" cy="1887855"/>
            <wp:effectExtent l="0" t="0" r="19685" b="17145"/>
            <wp:wrapSquare wrapText="bothSides"/>
            <wp:docPr id="103"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margin">
              <wp14:pctWidth>0</wp14:pctWidth>
            </wp14:sizeRelH>
          </wp:anchor>
        </w:drawing>
      </w:r>
    </w:p>
    <w:p w14:paraId="1F69D056" w14:textId="77777777" w:rsidR="00E4443B" w:rsidRPr="00237DEA" w:rsidRDefault="00E4443B" w:rsidP="0051126D">
      <w:pPr>
        <w:jc w:val="both"/>
        <w:rPr>
          <w:rFonts w:asciiTheme="minorHAnsi" w:hAnsiTheme="minorHAnsi"/>
        </w:rPr>
      </w:pPr>
    </w:p>
    <w:p w14:paraId="396A3375" w14:textId="0A95B1FE" w:rsidR="00E4443B" w:rsidRPr="00237DEA" w:rsidRDefault="00B41BF6" w:rsidP="0051126D">
      <w:pPr>
        <w:jc w:val="both"/>
        <w:rPr>
          <w:rFonts w:asciiTheme="minorHAnsi" w:hAnsiTheme="minorHAnsi"/>
        </w:rPr>
      </w:pPr>
      <w:r w:rsidRPr="00237DEA">
        <w:rPr>
          <w:rFonts w:asciiTheme="minorHAnsi" w:hAnsiTheme="minorHAnsi"/>
        </w:rPr>
        <w:t>Figures 79 and 80 above show the baseline and endline comparison for loans contracted by carry over and new youth members</w:t>
      </w:r>
      <w:r w:rsidR="00237DEA">
        <w:rPr>
          <w:rFonts w:asciiTheme="minorHAnsi" w:hAnsiTheme="minorHAnsi"/>
        </w:rPr>
        <w:t>,</w:t>
      </w:r>
      <w:r w:rsidRPr="00237DEA">
        <w:rPr>
          <w:rFonts w:asciiTheme="minorHAnsi" w:hAnsiTheme="minorHAnsi"/>
        </w:rPr>
        <w:t xml:space="preserve"> respectively. As highlighted in the charts</w:t>
      </w:r>
      <w:r w:rsidR="00237DEA">
        <w:rPr>
          <w:rFonts w:asciiTheme="minorHAnsi" w:hAnsiTheme="minorHAnsi"/>
        </w:rPr>
        <w:t xml:space="preserve"> 79 and 80</w:t>
      </w:r>
      <w:r w:rsidRPr="00237DEA">
        <w:rPr>
          <w:rFonts w:asciiTheme="minorHAnsi" w:hAnsiTheme="minorHAnsi"/>
        </w:rPr>
        <w:t>, during the endline stage 79.5 percent of carry over respondents reported having taken loans</w:t>
      </w:r>
      <w:r w:rsidR="00237DEA">
        <w:rPr>
          <w:rFonts w:asciiTheme="minorHAnsi" w:hAnsiTheme="minorHAnsi"/>
        </w:rPr>
        <w:t xml:space="preserve"> </w:t>
      </w:r>
      <w:r w:rsidRPr="00237DEA">
        <w:rPr>
          <w:rFonts w:asciiTheme="minorHAnsi" w:hAnsiTheme="minorHAnsi"/>
        </w:rPr>
        <w:t>compared to 81.2</w:t>
      </w:r>
      <w:r w:rsidR="002B2690" w:rsidRPr="00237DEA">
        <w:rPr>
          <w:rFonts w:asciiTheme="minorHAnsi" w:hAnsiTheme="minorHAnsi"/>
        </w:rPr>
        <w:t xml:space="preserve"> percent</w:t>
      </w:r>
      <w:r w:rsidRPr="00237DEA">
        <w:rPr>
          <w:rFonts w:asciiTheme="minorHAnsi" w:hAnsiTheme="minorHAnsi"/>
        </w:rPr>
        <w:t xml:space="preserve"> during baseline survey. However, there is an increase of 25 percent points in case of new youth respondents from baseline to endline.</w:t>
      </w:r>
      <w:r w:rsidR="00A6066F" w:rsidRPr="00237DEA">
        <w:rPr>
          <w:rFonts w:asciiTheme="minorHAnsi" w:hAnsiTheme="minorHAnsi"/>
        </w:rPr>
        <w:t xml:space="preserve"> Average loan amount for carry over and new youth members were INR 26,573/- and INR 24,453/- respectively.</w:t>
      </w:r>
    </w:p>
    <w:p w14:paraId="3A44DC88" w14:textId="77777777" w:rsidR="00E4443B" w:rsidRPr="00237DEA" w:rsidRDefault="00E4443B" w:rsidP="0051126D">
      <w:pPr>
        <w:jc w:val="both"/>
        <w:rPr>
          <w:rFonts w:asciiTheme="minorHAnsi" w:hAnsiTheme="minorHAnsi"/>
        </w:rPr>
      </w:pPr>
    </w:p>
    <w:p w14:paraId="2CEC6E6B" w14:textId="77777777" w:rsidR="00237DEA" w:rsidRDefault="00237DEA">
      <w:pPr>
        <w:spacing w:after="200" w:line="276" w:lineRule="auto"/>
        <w:rPr>
          <w:rFonts w:asciiTheme="minorHAnsi" w:hAnsiTheme="minorHAnsi"/>
        </w:rPr>
      </w:pPr>
      <w:r>
        <w:rPr>
          <w:rFonts w:asciiTheme="minorHAnsi" w:hAnsiTheme="minorHAnsi"/>
        </w:rPr>
        <w:br w:type="page"/>
      </w:r>
    </w:p>
    <w:p w14:paraId="7ECD1CC0" w14:textId="0B9DFD18" w:rsidR="00B41BF6" w:rsidRPr="00237DEA" w:rsidRDefault="0039681D" w:rsidP="0051126D">
      <w:pPr>
        <w:jc w:val="both"/>
        <w:rPr>
          <w:rFonts w:asciiTheme="minorHAnsi" w:hAnsiTheme="minorHAnsi"/>
        </w:rPr>
      </w:pPr>
      <w:r>
        <w:rPr>
          <w:noProof/>
        </w:rPr>
        <w:lastRenderedPageBreak/>
        <mc:AlternateContent>
          <mc:Choice Requires="wps">
            <w:drawing>
              <wp:anchor distT="0" distB="0" distL="114300" distR="114300" simplePos="0" relativeHeight="251739136" behindDoc="0" locked="0" layoutInCell="1" allowOverlap="1" wp14:anchorId="5391E5BB" wp14:editId="040FC218">
                <wp:simplePos x="0" y="0"/>
                <wp:positionH relativeFrom="column">
                  <wp:posOffset>218440</wp:posOffset>
                </wp:positionH>
                <wp:positionV relativeFrom="paragraph">
                  <wp:posOffset>0</wp:posOffset>
                </wp:positionV>
                <wp:extent cx="2503805" cy="168910"/>
                <wp:effectExtent l="0" t="0" r="0" b="2540"/>
                <wp:wrapSquare wrapText="bothSides"/>
                <wp:docPr id="12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FD46F" w14:textId="77777777" w:rsidR="008A6CAA" w:rsidRPr="00A37D45" w:rsidRDefault="008A6CAA" w:rsidP="000A0628">
                            <w:pPr>
                              <w:pStyle w:val="Caption"/>
                              <w:jc w:val="center"/>
                              <w:rPr>
                                <w:noProof/>
                              </w:rPr>
                            </w:pPr>
                            <w:r>
                              <w:t>Figure 81: Source of Loan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1E5BB" id="Text Box 117" o:spid="_x0000_s1111" type="#_x0000_t202" style="position:absolute;left:0;text-align:left;margin-left:17.2pt;margin-top:0;width:197.15pt;height:13.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" stroked="f">
                <v:textbox inset="0,0,0,0">
                  <w:txbxContent>
                    <w:p w14:paraId="204FD46F" w14:textId="77777777" w:rsidR="008A6CAA" w:rsidRPr="00A37D45" w:rsidRDefault="008A6CAA" w:rsidP="000A0628">
                      <w:pPr>
                        <w:pStyle w:val="Caption"/>
                        <w:jc w:val="center"/>
                        <w:rPr>
                          <w:noProof/>
                        </w:rPr>
                      </w:pPr>
                      <w:r>
                        <w:t>Figure 81: Source of Loan (Carry Over)</w:t>
                      </w:r>
                    </w:p>
                  </w:txbxContent>
                </v:textbox>
                <w10:wrap type="square"/>
              </v:shape>
            </w:pict>
          </mc:Fallback>
        </mc:AlternateContent>
      </w:r>
      <w:r w:rsidRPr="00237DEA">
        <w:rPr>
          <w:rFonts w:asciiTheme="minorHAnsi" w:hAnsiTheme="minorHAnsi"/>
          <w:noProof/>
        </w:rPr>
        <mc:AlternateContent>
          <mc:Choice Requires="wps">
            <w:drawing>
              <wp:anchor distT="0" distB="0" distL="114300" distR="114300" simplePos="0" relativeHeight="251738112" behindDoc="0" locked="0" layoutInCell="1" allowOverlap="1" wp14:anchorId="30FADE1F" wp14:editId="4703344C">
                <wp:simplePos x="0" y="0"/>
                <wp:positionH relativeFrom="column">
                  <wp:posOffset>3538220</wp:posOffset>
                </wp:positionH>
                <wp:positionV relativeFrom="paragraph">
                  <wp:posOffset>0</wp:posOffset>
                </wp:positionV>
                <wp:extent cx="2527300" cy="168910"/>
                <wp:effectExtent l="0" t="0" r="6350" b="2540"/>
                <wp:wrapSquare wrapText="bothSides"/>
                <wp:docPr id="19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C4F3E" w14:textId="77777777" w:rsidR="008A6CAA" w:rsidRPr="006410B2" w:rsidRDefault="008A6CAA" w:rsidP="000A0628">
                            <w:pPr>
                              <w:pStyle w:val="Caption"/>
                              <w:jc w:val="center"/>
                              <w:rPr>
                                <w:noProof/>
                              </w:rPr>
                            </w:pPr>
                            <w:r>
                              <w:t>Figure 82: Source of Loan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ADE1F" id="Text Box 118" o:spid="_x0000_s1112" type="#_x0000_t202" style="position:absolute;left:0;text-align:left;margin-left:278.6pt;margin-top:0;width:199pt;height:13.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" stroked="f">
                <v:textbox inset="0,0,0,0">
                  <w:txbxContent>
                    <w:p w14:paraId="429C4F3E" w14:textId="77777777" w:rsidR="008A6CAA" w:rsidRPr="006410B2" w:rsidRDefault="008A6CAA" w:rsidP="000A0628">
                      <w:pPr>
                        <w:pStyle w:val="Caption"/>
                        <w:jc w:val="center"/>
                        <w:rPr>
                          <w:noProof/>
                        </w:rPr>
                      </w:pPr>
                      <w:r>
                        <w:t>Figure 82: Source of Loan (New Youth)</w:t>
                      </w:r>
                    </w:p>
                  </w:txbxContent>
                </v:textbox>
                <w10:wrap type="square"/>
              </v:shape>
            </w:pict>
          </mc:Fallback>
        </mc:AlternateContent>
      </w:r>
    </w:p>
    <w:p w14:paraId="1DD4FFAB" w14:textId="777FBCE6" w:rsidR="00F70BCA" w:rsidRDefault="00D37712" w:rsidP="0051126D">
      <w:pPr>
        <w:jc w:val="both"/>
        <w:rPr>
          <w:rFonts w:ascii="Times New Roman" w:hAnsi="Times New Roman"/>
        </w:rPr>
      </w:pPr>
      <w:r>
        <w:rPr>
          <w:noProof/>
        </w:rPr>
        <w:drawing>
          <wp:anchor distT="0" distB="0" distL="114300" distR="114300" simplePos="0" relativeHeight="251641856" behindDoc="0" locked="0" layoutInCell="1" allowOverlap="1" wp14:anchorId="3C1C86AD" wp14:editId="07E28727">
            <wp:simplePos x="0" y="0"/>
            <wp:positionH relativeFrom="column">
              <wp:posOffset>172085</wp:posOffset>
            </wp:positionH>
            <wp:positionV relativeFrom="paragraph">
              <wp:posOffset>216535</wp:posOffset>
            </wp:positionV>
            <wp:extent cx="3057525" cy="2498090"/>
            <wp:effectExtent l="0" t="0" r="9525" b="16510"/>
            <wp:wrapSquare wrapText="bothSides"/>
            <wp:docPr id="105"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anchor>
        </w:drawing>
      </w:r>
    </w:p>
    <w:p w14:paraId="160F1B30" w14:textId="10A07A47" w:rsidR="00F70BCA" w:rsidRDefault="00237DEA" w:rsidP="0051126D">
      <w:pPr>
        <w:jc w:val="both"/>
        <w:rPr>
          <w:rFonts w:ascii="Times New Roman" w:hAnsi="Times New Roman"/>
        </w:rPr>
      </w:pPr>
      <w:r>
        <w:rPr>
          <w:rFonts w:ascii="Times New Roman" w:hAnsi="Times New Roman"/>
          <w:noProof/>
        </w:rPr>
        <w:drawing>
          <wp:anchor distT="0" distB="0" distL="114300" distR="114300" simplePos="0" relativeHeight="251622400" behindDoc="0" locked="0" layoutInCell="1" allowOverlap="1" wp14:anchorId="72F78C7F" wp14:editId="653E0CA3">
            <wp:simplePos x="0" y="0"/>
            <wp:positionH relativeFrom="column">
              <wp:posOffset>0</wp:posOffset>
            </wp:positionH>
            <wp:positionV relativeFrom="paragraph">
              <wp:posOffset>24130</wp:posOffset>
            </wp:positionV>
            <wp:extent cx="2981325" cy="2519680"/>
            <wp:effectExtent l="0" t="0" r="9525" b="13970"/>
            <wp:wrapSquare wrapText="bothSides"/>
            <wp:docPr id="7"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anchor>
        </w:drawing>
      </w:r>
    </w:p>
    <w:p w14:paraId="0617EC42" w14:textId="783498A7" w:rsidR="003E446F" w:rsidRDefault="000A0628" w:rsidP="00D37712">
      <w:pPr>
        <w:pStyle w:val="CommentText"/>
        <w:jc w:val="both"/>
      </w:pPr>
      <w:r w:rsidRPr="00D37712">
        <w:rPr>
          <w:rFonts w:asciiTheme="minorHAnsi" w:hAnsiTheme="minorHAnsi"/>
          <w:sz w:val="22"/>
          <w:szCs w:val="22"/>
        </w:rPr>
        <w:t xml:space="preserve">Figures 81 and 82 above show baseline endline comparison of source of loan for carry over and new youth respondents respectively. </w:t>
      </w:r>
      <w:r w:rsidR="003E446F" w:rsidRPr="00D37712">
        <w:rPr>
          <w:rFonts w:asciiTheme="minorHAnsi" w:hAnsiTheme="minorHAnsi"/>
          <w:sz w:val="22"/>
          <w:szCs w:val="22"/>
        </w:rPr>
        <w:t>T</w:t>
      </w:r>
      <w:r w:rsidR="003E446F" w:rsidRPr="00D37712">
        <w:rPr>
          <w:sz w:val="22"/>
          <w:szCs w:val="22"/>
        </w:rPr>
        <w:t>he graph plots number of responses for a particular source of loan, out of the total number of responses- 921 at baseline, 723 at endline for carry over and 137 at baseline, 236 at endline  for new youth</w:t>
      </w:r>
      <w:r w:rsidR="003E446F">
        <w:t>.</w:t>
      </w:r>
    </w:p>
    <w:p w14:paraId="3A950A55" w14:textId="77777777" w:rsidR="003E446F" w:rsidRDefault="003E446F" w:rsidP="00D37712">
      <w:pPr>
        <w:jc w:val="both"/>
        <w:rPr>
          <w:rFonts w:asciiTheme="minorHAnsi" w:hAnsiTheme="minorHAnsi"/>
        </w:rPr>
      </w:pPr>
    </w:p>
    <w:p w14:paraId="049997D6" w14:textId="09EA8E39" w:rsidR="000A0628" w:rsidRPr="00D37712" w:rsidRDefault="000A0628" w:rsidP="00D37712">
      <w:pPr>
        <w:jc w:val="both"/>
        <w:rPr>
          <w:rFonts w:asciiTheme="minorHAnsi" w:hAnsiTheme="minorHAnsi"/>
        </w:rPr>
      </w:pPr>
      <w:r w:rsidRPr="00D37712">
        <w:rPr>
          <w:rFonts w:asciiTheme="minorHAnsi" w:hAnsiTheme="minorHAnsi"/>
        </w:rPr>
        <w:t xml:space="preserve">As highlighted, </w:t>
      </w:r>
      <w:r w:rsidR="00C17E0D" w:rsidRPr="00D37712">
        <w:rPr>
          <w:rFonts w:asciiTheme="minorHAnsi" w:hAnsiTheme="minorHAnsi"/>
        </w:rPr>
        <w:t>almost all</w:t>
      </w:r>
      <w:r w:rsidRPr="00D37712">
        <w:rPr>
          <w:rFonts w:asciiTheme="minorHAnsi" w:hAnsiTheme="minorHAnsi"/>
        </w:rPr>
        <w:t xml:space="preserve"> respondents under both carry over and new youth categories have reported having taken loan from Self-Help Group (SHG)</w:t>
      </w:r>
      <w:r w:rsidR="00C17E0D" w:rsidRPr="00D37712">
        <w:rPr>
          <w:rFonts w:asciiTheme="minorHAnsi" w:hAnsiTheme="minorHAnsi"/>
        </w:rPr>
        <w:t>.</w:t>
      </w:r>
      <w:r w:rsidRPr="00D37712">
        <w:rPr>
          <w:rFonts w:asciiTheme="minorHAnsi" w:hAnsiTheme="minorHAnsi"/>
        </w:rPr>
        <w:t xml:space="preserve">The percentage of respondents in both groups who availed </w:t>
      </w:r>
      <w:r w:rsidR="003E446F">
        <w:rPr>
          <w:rFonts w:asciiTheme="minorHAnsi" w:hAnsiTheme="minorHAnsi"/>
        </w:rPr>
        <w:t xml:space="preserve">formal </w:t>
      </w:r>
      <w:r w:rsidRPr="00D37712">
        <w:rPr>
          <w:rFonts w:asciiTheme="minorHAnsi" w:hAnsiTheme="minorHAnsi"/>
        </w:rPr>
        <w:t xml:space="preserve">loans from </w:t>
      </w:r>
      <w:r w:rsidR="003E446F">
        <w:rPr>
          <w:rFonts w:asciiTheme="minorHAnsi" w:hAnsiTheme="minorHAnsi"/>
        </w:rPr>
        <w:t xml:space="preserve">the </w:t>
      </w:r>
      <w:r w:rsidRPr="00D37712">
        <w:rPr>
          <w:rFonts w:asciiTheme="minorHAnsi" w:hAnsiTheme="minorHAnsi"/>
        </w:rPr>
        <w:t>bank is still quite low.</w:t>
      </w:r>
      <w:r w:rsidR="003E446F">
        <w:rPr>
          <w:rFonts w:asciiTheme="minorHAnsi" w:hAnsiTheme="minorHAnsi"/>
        </w:rPr>
        <w:t xml:space="preserve"> There has been a decline in loan taking from some informal sources like neighbours/relatives, chitfunds and MFIs, though borrowing from moneylenders has increased between the baseline and endline which is disturbing.</w:t>
      </w:r>
      <w:r w:rsidR="003E446F" w:rsidRPr="003E446F">
        <w:t xml:space="preserve"> </w:t>
      </w:r>
      <w:r w:rsidR="003E446F">
        <w:t xml:space="preserve">it may be the case that the loan requirements of members have exceeded the total savings available with the VSL group. Average loan taken by a carry over member was INR 26,573, </w:t>
      </w:r>
      <w:r w:rsidR="00D37712">
        <w:t xml:space="preserve">while their </w:t>
      </w:r>
      <w:r w:rsidR="003E446F">
        <w:t xml:space="preserve">average savings was </w:t>
      </w:r>
      <w:r w:rsidR="00D37712">
        <w:t xml:space="preserve">just </w:t>
      </w:r>
      <w:r w:rsidR="003E446F">
        <w:t>INR 8,954</w:t>
      </w:r>
      <w:r w:rsidR="00D37712">
        <w:t xml:space="preserve"> leading </w:t>
      </w:r>
      <w:r w:rsidR="003E446F">
        <w:t>members to resort to other sour</w:t>
      </w:r>
      <w:r w:rsidR="00D37712">
        <w:t>ces of lending, including money</w:t>
      </w:r>
      <w:r w:rsidR="003E446F">
        <w:t>lenders</w:t>
      </w:r>
    </w:p>
    <w:p w14:paraId="1362A684" w14:textId="609210F3" w:rsidR="000A0628" w:rsidRPr="00D37712" w:rsidRDefault="000A0628">
      <w:pPr>
        <w:rPr>
          <w:rFonts w:asciiTheme="minorHAnsi" w:hAnsiTheme="minorHAnsi"/>
        </w:rPr>
      </w:pPr>
    </w:p>
    <w:p w14:paraId="4A9ACB27" w14:textId="065ED948" w:rsidR="00DD228C" w:rsidRPr="00D37712" w:rsidRDefault="00DD228C">
      <w:pPr>
        <w:rPr>
          <w:rFonts w:asciiTheme="minorHAnsi" w:hAnsiTheme="minorHAnsi"/>
        </w:rPr>
      </w:pPr>
    </w:p>
    <w:p w14:paraId="2F706FA9" w14:textId="1EA5E56C" w:rsidR="00C17E0D" w:rsidRDefault="00AC0FB6">
      <w:pPr>
        <w:rPr>
          <w:rFonts w:ascii="Times New Roman" w:hAnsi="Times New Roman"/>
        </w:rPr>
      </w:pPr>
      <w:r>
        <w:rPr>
          <w:noProof/>
        </w:rPr>
        <mc:AlternateContent>
          <mc:Choice Requires="wps">
            <w:drawing>
              <wp:anchor distT="0" distB="0" distL="114300" distR="114300" simplePos="0" relativeHeight="251714560" behindDoc="0" locked="0" layoutInCell="1" allowOverlap="1" wp14:anchorId="31A88F26" wp14:editId="71D6C1C8">
                <wp:simplePos x="0" y="0"/>
                <wp:positionH relativeFrom="column">
                  <wp:posOffset>3260090</wp:posOffset>
                </wp:positionH>
                <wp:positionV relativeFrom="paragraph">
                  <wp:posOffset>-72390</wp:posOffset>
                </wp:positionV>
                <wp:extent cx="2806065" cy="222250"/>
                <wp:effectExtent l="0" t="0" r="0" b="6350"/>
                <wp:wrapSquare wrapText="bothSides"/>
                <wp:docPr id="12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C327D" w14:textId="77777777" w:rsidR="008A6CAA" w:rsidRPr="00467F63" w:rsidRDefault="008A6CAA" w:rsidP="00DD228C">
                            <w:pPr>
                              <w:pStyle w:val="Caption"/>
                              <w:jc w:val="center"/>
                              <w:rPr>
                                <w:noProof/>
                              </w:rPr>
                            </w:pPr>
                            <w:r>
                              <w:t>Figure 84: Use of Loan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88F26" id="Text Box 121" o:spid="_x0000_s1113" type="#_x0000_t202" style="position:absolute;margin-left:256.7pt;margin-top:-5.7pt;width:220.95pt;height: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" stroked="f">
                <v:textbox inset="0,0,0,0">
                  <w:txbxContent>
                    <w:p w14:paraId="133C327D" w14:textId="77777777" w:rsidR="008A6CAA" w:rsidRPr="00467F63" w:rsidRDefault="008A6CAA" w:rsidP="00DD228C">
                      <w:pPr>
                        <w:pStyle w:val="Caption"/>
                        <w:jc w:val="center"/>
                        <w:rPr>
                          <w:noProof/>
                        </w:rPr>
                      </w:pPr>
                      <w:r>
                        <w:t>Figure 84: Use of Loan (New Youth)</w:t>
                      </w:r>
                    </w:p>
                  </w:txbxContent>
                </v:textbox>
                <w10:wrap type="square"/>
              </v:shape>
            </w:pict>
          </mc:Fallback>
        </mc:AlternateContent>
      </w:r>
      <w:r>
        <w:rPr>
          <w:noProof/>
        </w:rPr>
        <mc:AlternateContent>
          <mc:Choice Requires="wps">
            <w:drawing>
              <wp:anchor distT="0" distB="0" distL="114300" distR="114300" simplePos="0" relativeHeight="251740160" behindDoc="0" locked="0" layoutInCell="1" allowOverlap="1" wp14:anchorId="4F84C4F8" wp14:editId="03F5D6CE">
                <wp:simplePos x="0" y="0"/>
                <wp:positionH relativeFrom="column">
                  <wp:posOffset>-483235</wp:posOffset>
                </wp:positionH>
                <wp:positionV relativeFrom="paragraph">
                  <wp:posOffset>-57785</wp:posOffset>
                </wp:positionV>
                <wp:extent cx="3355340" cy="204470"/>
                <wp:effectExtent l="0" t="0" r="0" b="5080"/>
                <wp:wrapSquare wrapText="bothSides"/>
                <wp:docPr id="12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E8557" w14:textId="77777777" w:rsidR="008A6CAA" w:rsidRPr="00146954" w:rsidRDefault="008A6CAA" w:rsidP="000A0628">
                            <w:pPr>
                              <w:pStyle w:val="Caption"/>
                              <w:jc w:val="center"/>
                              <w:rPr>
                                <w:noProof/>
                              </w:rPr>
                            </w:pPr>
                            <w:r>
                              <w:t>Figure 83: Use of Loan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4C4F8" id="Text Box 119" o:spid="_x0000_s1114" type="#_x0000_t202" style="position:absolute;margin-left:-38.05pt;margin-top:-4.55pt;width:264.2pt;height:16.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" stroked="f">
                <v:textbox inset="0,0,0,0">
                  <w:txbxContent>
                    <w:p w14:paraId="79DE8557" w14:textId="77777777" w:rsidR="008A6CAA" w:rsidRPr="00146954" w:rsidRDefault="008A6CAA" w:rsidP="000A0628">
                      <w:pPr>
                        <w:pStyle w:val="Caption"/>
                        <w:jc w:val="center"/>
                        <w:rPr>
                          <w:noProof/>
                        </w:rPr>
                      </w:pPr>
                      <w:r>
                        <w:t>Figure 83: Use of Loan (Carry Over)</w:t>
                      </w:r>
                    </w:p>
                  </w:txbxContent>
                </v:textbox>
                <w10:wrap type="square"/>
              </v:shape>
            </w:pict>
          </mc:Fallback>
        </mc:AlternateContent>
      </w:r>
      <w:r>
        <w:rPr>
          <w:noProof/>
        </w:rPr>
        <w:drawing>
          <wp:anchor distT="0" distB="0" distL="114300" distR="114300" simplePos="0" relativeHeight="251623424" behindDoc="0" locked="0" layoutInCell="1" allowOverlap="1" wp14:anchorId="2A887A13" wp14:editId="09CD8966">
            <wp:simplePos x="0" y="0"/>
            <wp:positionH relativeFrom="column">
              <wp:posOffset>-396875</wp:posOffset>
            </wp:positionH>
            <wp:positionV relativeFrom="paragraph">
              <wp:posOffset>245745</wp:posOffset>
            </wp:positionV>
            <wp:extent cx="3355340" cy="2764155"/>
            <wp:effectExtent l="0" t="0" r="16510" b="17145"/>
            <wp:wrapSquare wrapText="bothSides"/>
            <wp:docPr id="10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anchor>
        </w:drawing>
      </w:r>
      <w:r>
        <w:rPr>
          <w:noProof/>
        </w:rPr>
        <w:drawing>
          <wp:anchor distT="0" distB="0" distL="114300" distR="114300" simplePos="0" relativeHeight="251624448" behindDoc="0" locked="0" layoutInCell="1" allowOverlap="1" wp14:anchorId="6FD39217" wp14:editId="2898D26E">
            <wp:simplePos x="0" y="0"/>
            <wp:positionH relativeFrom="column">
              <wp:posOffset>3014980</wp:posOffset>
            </wp:positionH>
            <wp:positionV relativeFrom="paragraph">
              <wp:posOffset>250190</wp:posOffset>
            </wp:positionV>
            <wp:extent cx="3358515" cy="2764155"/>
            <wp:effectExtent l="0" t="0" r="13335" b="17145"/>
            <wp:wrapSquare wrapText="bothSides"/>
            <wp:docPr id="12"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anchor>
        </w:drawing>
      </w:r>
    </w:p>
    <w:p w14:paraId="07786DBB" w14:textId="77777777" w:rsidR="00C17E0D" w:rsidRDefault="00C17E0D">
      <w:pPr>
        <w:rPr>
          <w:rFonts w:ascii="Times New Roman" w:hAnsi="Times New Roman"/>
        </w:rPr>
      </w:pPr>
    </w:p>
    <w:p w14:paraId="32164F6A" w14:textId="14D12C4B" w:rsidR="00C71348" w:rsidRPr="00D37712" w:rsidRDefault="00DD228C" w:rsidP="00D37712">
      <w:pPr>
        <w:jc w:val="both"/>
        <w:rPr>
          <w:rFonts w:asciiTheme="minorHAnsi" w:hAnsiTheme="minorHAnsi"/>
        </w:rPr>
      </w:pPr>
      <w:r w:rsidRPr="00D37712">
        <w:rPr>
          <w:rFonts w:asciiTheme="minorHAnsi" w:hAnsiTheme="minorHAnsi"/>
        </w:rPr>
        <w:lastRenderedPageBreak/>
        <w:t xml:space="preserve">Figures 83 and 84 show the distribution of use of loans by carry over and new youth members respectively. During the endline stage, most carry over members reported using the loan amount for meeting </w:t>
      </w:r>
      <w:r w:rsidR="00C71348" w:rsidRPr="00D37712">
        <w:rPr>
          <w:rFonts w:asciiTheme="minorHAnsi" w:hAnsiTheme="minorHAnsi"/>
        </w:rPr>
        <w:t>children’s education expenses, house repairs, and medical expenses. The trend was similar for new youth members. These findings are also corroborated by responses of FGD participants given in the previous section 5.4.</w:t>
      </w:r>
      <w:r w:rsidR="00BB2F97" w:rsidRPr="00D37712">
        <w:rPr>
          <w:rFonts w:asciiTheme="minorHAnsi" w:hAnsiTheme="minorHAnsi"/>
        </w:rPr>
        <w:t xml:space="preserve"> More than two</w:t>
      </w:r>
      <w:r w:rsidR="00D37712">
        <w:rPr>
          <w:rFonts w:asciiTheme="minorHAnsi" w:hAnsiTheme="minorHAnsi"/>
        </w:rPr>
        <w:t>-</w:t>
      </w:r>
      <w:r w:rsidR="00BB2F97" w:rsidRPr="00D37712">
        <w:rPr>
          <w:rFonts w:asciiTheme="minorHAnsi" w:hAnsiTheme="minorHAnsi"/>
        </w:rPr>
        <w:t xml:space="preserve">thirds of carry over members both at </w:t>
      </w:r>
      <w:r w:rsidR="00D37712">
        <w:rPr>
          <w:rFonts w:asciiTheme="minorHAnsi" w:hAnsiTheme="minorHAnsi"/>
        </w:rPr>
        <w:t xml:space="preserve">the </w:t>
      </w:r>
      <w:r w:rsidR="00BB2F97" w:rsidRPr="00D37712">
        <w:rPr>
          <w:rFonts w:asciiTheme="minorHAnsi" w:hAnsiTheme="minorHAnsi"/>
        </w:rPr>
        <w:t>baseline and endline stages used their loans for consumption expenditure; the trend was similar for new youth members.</w:t>
      </w:r>
    </w:p>
    <w:p w14:paraId="1CF15CFE" w14:textId="77777777" w:rsidR="00AE201C" w:rsidRPr="00D37712" w:rsidRDefault="00AE201C">
      <w:pPr>
        <w:rPr>
          <w:rFonts w:asciiTheme="minorHAnsi" w:hAnsiTheme="minorHAnsi"/>
        </w:rPr>
      </w:pPr>
    </w:p>
    <w:p w14:paraId="72893AB0" w14:textId="77777777" w:rsidR="00AE201C" w:rsidRPr="00D37712" w:rsidRDefault="00AE201C" w:rsidP="00AE201C">
      <w:pPr>
        <w:jc w:val="both"/>
        <w:rPr>
          <w:rFonts w:asciiTheme="minorHAnsi" w:hAnsiTheme="minorHAnsi"/>
        </w:rPr>
      </w:pPr>
      <w:r w:rsidRPr="00D37712">
        <w:rPr>
          <w:rFonts w:asciiTheme="minorHAnsi" w:hAnsiTheme="minorHAnsi"/>
        </w:rPr>
        <w:t xml:space="preserve">All members of Thangatharagai SHG from Nagapattinam who participated in the qualitative discussion, said that earlier they use to take loan from other informal sources and that too on higher interest rates but now almost every one prefers SHG for taking easy loans with lower interest rates whenever there is urgency or need. </w:t>
      </w:r>
    </w:p>
    <w:p w14:paraId="159D578B" w14:textId="77777777" w:rsidR="00AE201C" w:rsidRPr="00D37712" w:rsidRDefault="00AE201C" w:rsidP="00AE201C">
      <w:pPr>
        <w:jc w:val="both"/>
        <w:rPr>
          <w:rFonts w:asciiTheme="minorHAnsi" w:hAnsiTheme="minorHAnsi"/>
        </w:rPr>
      </w:pPr>
    </w:p>
    <w:p w14:paraId="74455E51" w14:textId="5195E5A4" w:rsidR="00613321" w:rsidRPr="00D37712" w:rsidRDefault="00AE201C" w:rsidP="00613321">
      <w:pPr>
        <w:jc w:val="both"/>
        <w:rPr>
          <w:rFonts w:asciiTheme="minorHAnsi" w:hAnsiTheme="minorHAnsi"/>
        </w:rPr>
      </w:pPr>
      <w:r w:rsidRPr="00D37712">
        <w:rPr>
          <w:rFonts w:asciiTheme="minorHAnsi" w:hAnsiTheme="minorHAnsi"/>
        </w:rPr>
        <w:t>Kanagavalli, a member of Minnal SHG from Nagapattinam said that now, she only takes loan from this group.</w:t>
      </w:r>
      <w:r w:rsidR="00BB339C">
        <w:rPr>
          <w:rFonts w:asciiTheme="minorHAnsi" w:hAnsiTheme="minorHAnsi"/>
        </w:rPr>
        <w:t xml:space="preserve"> </w:t>
      </w:r>
      <w:r w:rsidR="00613321" w:rsidRPr="00D37712">
        <w:rPr>
          <w:rFonts w:asciiTheme="minorHAnsi" w:hAnsiTheme="minorHAnsi"/>
        </w:rPr>
        <w:t>Sengapoo SHG members said that almost everyone has taken loan from outside sources. Some members have even taken from more than one source and mostly from informal sources</w:t>
      </w:r>
      <w:r w:rsidR="00D37712">
        <w:rPr>
          <w:rFonts w:asciiTheme="minorHAnsi" w:hAnsiTheme="minorHAnsi"/>
        </w:rPr>
        <w:t xml:space="preserve"> </w:t>
      </w:r>
      <w:r w:rsidR="00613321" w:rsidRPr="00D37712">
        <w:rPr>
          <w:rFonts w:asciiTheme="minorHAnsi" w:hAnsiTheme="minorHAnsi"/>
        </w:rPr>
        <w:t xml:space="preserve">such as pawn brokers. </w:t>
      </w:r>
    </w:p>
    <w:p w14:paraId="2440522C" w14:textId="77777777" w:rsidR="00613321" w:rsidRPr="00D37712" w:rsidRDefault="00613321" w:rsidP="00613321">
      <w:pPr>
        <w:jc w:val="both"/>
        <w:rPr>
          <w:rFonts w:asciiTheme="minorHAnsi" w:hAnsiTheme="minorHAnsi"/>
        </w:rPr>
      </w:pPr>
    </w:p>
    <w:p w14:paraId="529D287E" w14:textId="1A500873" w:rsidR="00613321" w:rsidRPr="00D37712" w:rsidRDefault="00613321" w:rsidP="00613321">
      <w:pPr>
        <w:jc w:val="both"/>
        <w:rPr>
          <w:rFonts w:asciiTheme="minorHAnsi" w:hAnsiTheme="minorHAnsi"/>
        </w:rPr>
      </w:pPr>
      <w:r w:rsidRPr="00D37712">
        <w:rPr>
          <w:rFonts w:asciiTheme="minorHAnsi" w:hAnsiTheme="minorHAnsi"/>
        </w:rPr>
        <w:t>Sivarajalakshmiand S. Mullaiyammal of Vasantharagan SHG from Nagapattinam said that they have taken loan from pawn broker by keeping their jewellery as security.</w:t>
      </w:r>
      <w:r w:rsidR="00D37712">
        <w:rPr>
          <w:rFonts w:asciiTheme="minorHAnsi" w:hAnsiTheme="minorHAnsi"/>
        </w:rPr>
        <w:t xml:space="preserve"> </w:t>
      </w:r>
    </w:p>
    <w:p w14:paraId="722740B0" w14:textId="77777777" w:rsidR="00613321" w:rsidRPr="00D37712" w:rsidRDefault="00613321" w:rsidP="00613321">
      <w:pPr>
        <w:jc w:val="both"/>
        <w:rPr>
          <w:rFonts w:asciiTheme="minorHAnsi" w:hAnsiTheme="minorHAnsi"/>
        </w:rPr>
      </w:pPr>
    </w:p>
    <w:p w14:paraId="538DDDA1" w14:textId="19A7F390" w:rsidR="00613321" w:rsidRPr="00D37712" w:rsidRDefault="00613321" w:rsidP="00613321">
      <w:pPr>
        <w:jc w:val="both"/>
        <w:rPr>
          <w:rFonts w:asciiTheme="minorHAnsi" w:hAnsiTheme="minorHAnsi"/>
        </w:rPr>
      </w:pPr>
      <w:r w:rsidRPr="00D37712">
        <w:rPr>
          <w:rFonts w:asciiTheme="minorHAnsi" w:hAnsiTheme="minorHAnsi"/>
        </w:rPr>
        <w:t>Some members of Atthipookal SHG said that they have taken savings plan</w:t>
      </w:r>
      <w:r w:rsidR="00D37712">
        <w:rPr>
          <w:rFonts w:asciiTheme="minorHAnsi" w:hAnsiTheme="minorHAnsi"/>
        </w:rPr>
        <w:t>s</w:t>
      </w:r>
      <w:r w:rsidRPr="00D37712">
        <w:rPr>
          <w:rFonts w:asciiTheme="minorHAnsi" w:hAnsiTheme="minorHAnsi"/>
        </w:rPr>
        <w:t xml:space="preserve"> </w:t>
      </w:r>
      <w:r w:rsidR="00D37712">
        <w:rPr>
          <w:rFonts w:asciiTheme="minorHAnsi" w:hAnsiTheme="minorHAnsi"/>
        </w:rPr>
        <w:t xml:space="preserve">and </w:t>
      </w:r>
      <w:r w:rsidRPr="00D37712">
        <w:rPr>
          <w:rFonts w:asciiTheme="minorHAnsi" w:hAnsiTheme="minorHAnsi"/>
        </w:rPr>
        <w:t xml:space="preserve">do no borrow outside the group now. All members of Thangatharagai SHG from Nagapattinam who participated in the qualitative discussion, said that earlier they use to take loan from other informal sources on high interest rates but now almost every one prefers SHG for taking easy loans with lower interest rates whenever there is urgency or need. </w:t>
      </w:r>
    </w:p>
    <w:p w14:paraId="047C4761" w14:textId="77777777" w:rsidR="00613321" w:rsidRPr="00D37712" w:rsidRDefault="00613321" w:rsidP="00613321">
      <w:pPr>
        <w:jc w:val="both"/>
        <w:rPr>
          <w:rFonts w:asciiTheme="minorHAnsi" w:hAnsiTheme="minorHAnsi"/>
        </w:rPr>
      </w:pPr>
    </w:p>
    <w:p w14:paraId="3BA0C3EC" w14:textId="77777777" w:rsidR="00613321" w:rsidRPr="00D37712" w:rsidRDefault="00613321" w:rsidP="00613321">
      <w:pPr>
        <w:jc w:val="both"/>
        <w:rPr>
          <w:rFonts w:asciiTheme="minorHAnsi" w:hAnsiTheme="minorHAnsi"/>
        </w:rPr>
      </w:pPr>
    </w:p>
    <w:p w14:paraId="234B8034" w14:textId="33189BDE" w:rsidR="00613321" w:rsidRPr="00D37712" w:rsidRDefault="00613321" w:rsidP="00DD7D2F">
      <w:pPr>
        <w:jc w:val="both"/>
        <w:rPr>
          <w:rFonts w:asciiTheme="minorHAnsi" w:hAnsiTheme="minorHAnsi"/>
        </w:rPr>
      </w:pPr>
      <w:r w:rsidRPr="00D37712">
        <w:rPr>
          <w:rFonts w:asciiTheme="minorHAnsi" w:hAnsiTheme="minorHAnsi"/>
        </w:rPr>
        <w:t>Susila of Udai</w:t>
      </w:r>
      <w:r w:rsidR="00D37712">
        <w:rPr>
          <w:rFonts w:asciiTheme="minorHAnsi" w:hAnsiTheme="minorHAnsi"/>
        </w:rPr>
        <w:t xml:space="preserve"> </w:t>
      </w:r>
      <w:r w:rsidRPr="00D37712">
        <w:rPr>
          <w:rFonts w:asciiTheme="minorHAnsi" w:hAnsiTheme="minorHAnsi"/>
        </w:rPr>
        <w:t>Ayyanar SHG from Nagapattinam said that earlier she had to borrow money from others like money lenders, through chit funds, and pawn brokers at interest rates ranging from 60 to 300 percent.</w:t>
      </w:r>
    </w:p>
    <w:p w14:paraId="228216B8" w14:textId="77777777" w:rsidR="00C71348" w:rsidRPr="00D37712" w:rsidRDefault="00C71348">
      <w:pPr>
        <w:rPr>
          <w:rFonts w:asciiTheme="minorHAnsi" w:hAnsiTheme="minorHAnsi"/>
        </w:rPr>
      </w:pPr>
    </w:p>
    <w:p w14:paraId="73AE63C9" w14:textId="77777777" w:rsidR="009D0D4B" w:rsidRPr="00D37712" w:rsidRDefault="009D0D4B" w:rsidP="009D0D4B">
      <w:pPr>
        <w:pStyle w:val="Heading3"/>
        <w:shd w:val="clear" w:color="auto" w:fill="F2DBDB" w:themeFill="accent2" w:themeFillTint="33"/>
        <w:spacing w:before="0" w:after="240"/>
        <w:rPr>
          <w:rFonts w:asciiTheme="minorHAnsi" w:hAnsiTheme="minorHAnsi"/>
        </w:rPr>
      </w:pPr>
      <w:bookmarkStart w:id="96" w:name="_Toc441000835"/>
      <w:r w:rsidRPr="00D37712">
        <w:rPr>
          <w:rFonts w:asciiTheme="minorHAnsi" w:hAnsiTheme="minorHAnsi"/>
        </w:rPr>
        <w:lastRenderedPageBreak/>
        <w:t xml:space="preserve">5.5.3 </w:t>
      </w:r>
      <w:r w:rsidRPr="00D37712">
        <w:rPr>
          <w:rFonts w:asciiTheme="minorHAnsi" w:hAnsiTheme="minorHAnsi"/>
        </w:rPr>
        <w:tab/>
        <w:t>Borrowing Behaviour</w:t>
      </w:r>
      <w:bookmarkEnd w:id="96"/>
    </w:p>
    <w:p w14:paraId="50CC757C" w14:textId="4B8C72E8" w:rsidR="000031D9" w:rsidRPr="00D37712" w:rsidRDefault="00D37712" w:rsidP="00AE0E6E">
      <w:pPr>
        <w:rPr>
          <w:rFonts w:asciiTheme="minorHAnsi" w:hAnsiTheme="minorHAnsi"/>
        </w:rPr>
      </w:pPr>
      <w:r w:rsidRPr="005E487B">
        <w:rPr>
          <w:noProof/>
        </w:rPr>
        <w:drawing>
          <wp:anchor distT="0" distB="0" distL="114300" distR="114300" simplePos="0" relativeHeight="251626496" behindDoc="0" locked="0" layoutInCell="1" allowOverlap="1" wp14:anchorId="27A6664B" wp14:editId="66211083">
            <wp:simplePos x="0" y="0"/>
            <wp:positionH relativeFrom="column">
              <wp:posOffset>12700</wp:posOffset>
            </wp:positionH>
            <wp:positionV relativeFrom="paragraph">
              <wp:posOffset>357505</wp:posOffset>
            </wp:positionV>
            <wp:extent cx="2691130" cy="2510155"/>
            <wp:effectExtent l="0" t="0" r="13970" b="23495"/>
            <wp:wrapSquare wrapText="bothSides"/>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V relativeFrom="margin">
              <wp14:pctHeight>0</wp14:pctHeight>
            </wp14:sizeRelV>
          </wp:anchor>
        </w:drawing>
      </w:r>
      <w:r w:rsidRPr="005E487B">
        <w:rPr>
          <w:noProof/>
        </w:rPr>
        <w:drawing>
          <wp:anchor distT="0" distB="0" distL="114300" distR="114300" simplePos="0" relativeHeight="251628544" behindDoc="0" locked="0" layoutInCell="1" allowOverlap="1" wp14:anchorId="19EF7D06" wp14:editId="666C0DA4">
            <wp:simplePos x="0" y="0"/>
            <wp:positionH relativeFrom="column">
              <wp:posOffset>2980055</wp:posOffset>
            </wp:positionH>
            <wp:positionV relativeFrom="paragraph">
              <wp:posOffset>354330</wp:posOffset>
            </wp:positionV>
            <wp:extent cx="2691130" cy="2466975"/>
            <wp:effectExtent l="0" t="0" r="13970" b="9525"/>
            <wp:wrapSquare wrapText="bothSides"/>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14:anchorId="1398B7E6" wp14:editId="2222A350">
                <wp:simplePos x="0" y="0"/>
                <wp:positionH relativeFrom="column">
                  <wp:posOffset>2983865</wp:posOffset>
                </wp:positionH>
                <wp:positionV relativeFrom="paragraph">
                  <wp:posOffset>60960</wp:posOffset>
                </wp:positionV>
                <wp:extent cx="2695575" cy="219075"/>
                <wp:effectExtent l="0" t="0" r="9525" b="9525"/>
                <wp:wrapSquare wrapText="bothSides"/>
                <wp:docPr id="10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76C24" w14:textId="77777777" w:rsidR="008A6CAA" w:rsidRPr="0023740C" w:rsidRDefault="008A6CAA" w:rsidP="001D73A3">
                            <w:pPr>
                              <w:pStyle w:val="Caption"/>
                              <w:jc w:val="center"/>
                              <w:rPr>
                                <w:noProof/>
                              </w:rPr>
                            </w:pPr>
                            <w:r>
                              <w:t>Figure 86: Borrowing Behaviour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8B7E6" id="Text Box 123" o:spid="_x0000_s1115" type="#_x0000_t202" style="position:absolute;margin-left:234.95pt;margin-top:4.8pt;width:212.25pt;height:1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2EJfgIAAAs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" stroked="f">
                <v:textbox inset="0,0,0,0">
                  <w:txbxContent>
                    <w:p w14:paraId="2AB76C24" w14:textId="77777777" w:rsidR="008A6CAA" w:rsidRPr="0023740C" w:rsidRDefault="008A6CAA" w:rsidP="001D73A3">
                      <w:pPr>
                        <w:pStyle w:val="Caption"/>
                        <w:jc w:val="center"/>
                        <w:rPr>
                          <w:noProof/>
                        </w:rPr>
                      </w:pPr>
                      <w:r>
                        <w:t>Figure 86: Borrowing Behaviour (New Youth)</w:t>
                      </w:r>
                    </w:p>
                  </w:txbxContent>
                </v:textbox>
                <w10:wrap type="square"/>
              </v:shape>
            </w:pict>
          </mc:Fallback>
        </mc:AlternateContent>
      </w:r>
      <w:r>
        <w:rPr>
          <w:noProof/>
        </w:rPr>
        <mc:AlternateContent>
          <mc:Choice Requires="wps">
            <w:drawing>
              <wp:anchor distT="0" distB="0" distL="114300" distR="114300" simplePos="0" relativeHeight="251717632" behindDoc="0" locked="0" layoutInCell="1" allowOverlap="1" wp14:anchorId="64D3AD26" wp14:editId="32526991">
                <wp:simplePos x="0" y="0"/>
                <wp:positionH relativeFrom="column">
                  <wp:posOffset>9525</wp:posOffset>
                </wp:positionH>
                <wp:positionV relativeFrom="paragraph">
                  <wp:posOffset>33020</wp:posOffset>
                </wp:positionV>
                <wp:extent cx="2695575" cy="200025"/>
                <wp:effectExtent l="0" t="0" r="9525" b="9525"/>
                <wp:wrapSquare wrapText="bothSides"/>
                <wp:docPr id="7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9282E" w14:textId="77777777" w:rsidR="008A6CAA" w:rsidRPr="00C408E4" w:rsidRDefault="008A6CAA" w:rsidP="001D73A3">
                            <w:pPr>
                              <w:pStyle w:val="Caption"/>
                              <w:jc w:val="center"/>
                              <w:rPr>
                                <w:noProof/>
                              </w:rPr>
                            </w:pPr>
                            <w:r>
                              <w:t>Figure 85: Borrowing Behaviour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3AD26" id="Text Box 122" o:spid="_x0000_s1116" type="#_x0000_t202" style="position:absolute;margin-left:.75pt;margin-top:2.6pt;width:212.25pt;height:15.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" stroked="f">
                <v:textbox inset="0,0,0,0">
                  <w:txbxContent>
                    <w:p w14:paraId="2AD9282E" w14:textId="77777777" w:rsidR="008A6CAA" w:rsidRPr="00C408E4" w:rsidRDefault="008A6CAA" w:rsidP="001D73A3">
                      <w:pPr>
                        <w:pStyle w:val="Caption"/>
                        <w:jc w:val="center"/>
                        <w:rPr>
                          <w:noProof/>
                        </w:rPr>
                      </w:pPr>
                      <w:r>
                        <w:t>Figure 85: Borrowing Behaviour (Carry Over)</w:t>
                      </w:r>
                    </w:p>
                  </w:txbxContent>
                </v:textbox>
                <w10:wrap type="square"/>
              </v:shape>
            </w:pict>
          </mc:Fallback>
        </mc:AlternateContent>
      </w:r>
    </w:p>
    <w:p w14:paraId="4EC3F61B" w14:textId="58FF857C" w:rsidR="009D0D4B" w:rsidRDefault="009D0D4B">
      <w:pPr>
        <w:rPr>
          <w:rFonts w:ascii="Times New Roman" w:hAnsi="Times New Roman"/>
        </w:rPr>
      </w:pPr>
    </w:p>
    <w:p w14:paraId="59FF41C8" w14:textId="52205BE1" w:rsidR="009D0D4B" w:rsidRPr="00D37712" w:rsidRDefault="001D73A3" w:rsidP="00D37712">
      <w:pPr>
        <w:jc w:val="both"/>
        <w:rPr>
          <w:rFonts w:asciiTheme="minorHAnsi" w:hAnsiTheme="minorHAnsi"/>
        </w:rPr>
      </w:pPr>
      <w:r w:rsidRPr="00D37712">
        <w:rPr>
          <w:rFonts w:asciiTheme="minorHAnsi" w:hAnsiTheme="minorHAnsi"/>
        </w:rPr>
        <w:t>Figures 85 and 86 above, show the responses for aspects considered by members before availing a loan for carry over and new youth respondents respectively. As can be seen from the charts, nearly 90</w:t>
      </w:r>
      <w:r w:rsidR="002B2690" w:rsidRPr="00D37712">
        <w:rPr>
          <w:rFonts w:asciiTheme="minorHAnsi" w:hAnsiTheme="minorHAnsi"/>
        </w:rPr>
        <w:t xml:space="preserve"> percent</w:t>
      </w:r>
      <w:r w:rsidRPr="00D37712">
        <w:rPr>
          <w:rFonts w:asciiTheme="minorHAnsi" w:hAnsiTheme="minorHAnsi"/>
        </w:rPr>
        <w:t xml:space="preserve"> of all respondents consider the interest rate as their primary concern, followed by repayment period, their ability to repay, reputation of lender, and penalties for default. The above charts show</w:t>
      </w:r>
      <w:r w:rsidR="007175F8">
        <w:rPr>
          <w:rFonts w:asciiTheme="minorHAnsi" w:hAnsiTheme="minorHAnsi"/>
        </w:rPr>
        <w:t xml:space="preserve"> </w:t>
      </w:r>
      <w:r w:rsidRPr="00D37712">
        <w:rPr>
          <w:rFonts w:asciiTheme="minorHAnsi" w:hAnsiTheme="minorHAnsi"/>
        </w:rPr>
        <w:t>case maturity amongst VSL group members and responsible borrowing behaviour. This aspect of the BoC intervention is also brought about by members’ responses to FGD questions</w:t>
      </w:r>
      <w:r w:rsidR="0028556B" w:rsidRPr="00D37712">
        <w:rPr>
          <w:rFonts w:asciiTheme="minorHAnsi" w:hAnsiTheme="minorHAnsi"/>
        </w:rPr>
        <w:t>. They are more comfortable with the concept of a loan and understand its various facets. As most of the borrowing happens within the VSL group itself, members are also shielded from predatory lending practices of money lenders.</w:t>
      </w:r>
      <w:r w:rsidR="00E72BD6">
        <w:rPr>
          <w:rFonts w:asciiTheme="minorHAnsi" w:hAnsiTheme="minorHAnsi"/>
        </w:rPr>
        <w:t xml:space="preserve"> This increased awareness among members combined with increased borrowing from the moneylender suggests that despite being aware of the exploitative rates demanded by the latter, members still chose to seek funds from them to meet their additional resource requirements, and that the banks and other formal financial institutions/MFIs are still inaccessible to them.</w:t>
      </w:r>
    </w:p>
    <w:p w14:paraId="24F560BF" w14:textId="77777777" w:rsidR="00873AE8" w:rsidRPr="00D37712" w:rsidRDefault="00873AE8" w:rsidP="00D37712">
      <w:pPr>
        <w:jc w:val="both"/>
        <w:rPr>
          <w:rFonts w:asciiTheme="minorHAnsi" w:hAnsiTheme="minorHAnsi"/>
        </w:rPr>
      </w:pPr>
    </w:p>
    <w:p w14:paraId="748D56E6" w14:textId="77777777" w:rsidR="009D0D4B" w:rsidRPr="00D37712" w:rsidRDefault="00A82631" w:rsidP="00D37712">
      <w:pPr>
        <w:pStyle w:val="Heading3"/>
        <w:shd w:val="clear" w:color="auto" w:fill="F2DBDB" w:themeFill="accent2" w:themeFillTint="33"/>
        <w:spacing w:before="0" w:after="240"/>
        <w:jc w:val="both"/>
        <w:rPr>
          <w:rFonts w:asciiTheme="minorHAnsi" w:hAnsiTheme="minorHAnsi"/>
        </w:rPr>
      </w:pPr>
      <w:bookmarkStart w:id="97" w:name="_Toc441000836"/>
      <w:r w:rsidRPr="00D37712">
        <w:rPr>
          <w:rFonts w:asciiTheme="minorHAnsi" w:hAnsiTheme="minorHAnsi"/>
        </w:rPr>
        <w:t xml:space="preserve">5.5.4 </w:t>
      </w:r>
      <w:r w:rsidRPr="00D37712">
        <w:rPr>
          <w:rFonts w:asciiTheme="minorHAnsi" w:hAnsiTheme="minorHAnsi"/>
        </w:rPr>
        <w:tab/>
        <w:t>Business Skills</w:t>
      </w:r>
      <w:bookmarkEnd w:id="97"/>
    </w:p>
    <w:p w14:paraId="6D4BBBC0" w14:textId="77777777" w:rsidR="009D0D4B" w:rsidRPr="00D37712" w:rsidRDefault="00A82631" w:rsidP="00D37712">
      <w:pPr>
        <w:jc w:val="both"/>
        <w:rPr>
          <w:rFonts w:asciiTheme="minorHAnsi" w:hAnsiTheme="minorHAnsi"/>
        </w:rPr>
      </w:pPr>
      <w:r w:rsidRPr="00D37712">
        <w:rPr>
          <w:rFonts w:asciiTheme="minorHAnsi" w:hAnsiTheme="minorHAnsi"/>
        </w:rPr>
        <w:t>In the carry over group, 49 members at endline had a written budget for their business as compared to 20 at the baseline stage. The corresponding figures for new youth members were 5 members at endline compared to 1 at baseline. It appears that carry over members who have been a part of the BoC programme far longer than the new youth members, have developed more mature business practices.</w:t>
      </w:r>
    </w:p>
    <w:p w14:paraId="0D6E9AE1" w14:textId="77777777" w:rsidR="00A82631" w:rsidRPr="00D37712" w:rsidRDefault="00A82631" w:rsidP="00D37712">
      <w:pPr>
        <w:jc w:val="both"/>
        <w:rPr>
          <w:rFonts w:asciiTheme="minorHAnsi" w:hAnsiTheme="minorHAnsi"/>
        </w:rPr>
      </w:pPr>
    </w:p>
    <w:p w14:paraId="67387364" w14:textId="77777777" w:rsidR="00A82631" w:rsidRPr="003A422C" w:rsidRDefault="00A82631" w:rsidP="00D37712">
      <w:pPr>
        <w:jc w:val="both"/>
        <w:rPr>
          <w:rFonts w:asciiTheme="minorHAnsi" w:hAnsiTheme="minorHAnsi"/>
        </w:rPr>
      </w:pPr>
      <w:r w:rsidRPr="00D37712">
        <w:rPr>
          <w:rFonts w:asciiTheme="minorHAnsi" w:hAnsiTheme="minorHAnsi"/>
        </w:rPr>
        <w:t>Several aspects of business skills have been discussed under the Business Activities section of this chapter, section 5.1.6.</w:t>
      </w:r>
      <w:r w:rsidR="00D57D76" w:rsidRPr="00D37712">
        <w:rPr>
          <w:rFonts w:asciiTheme="minorHAnsi" w:hAnsiTheme="minorHAnsi"/>
        </w:rPr>
        <w:t xml:space="preserve"> Figures 87 and 88 below, show the responses of carry over and new youth members respectively to elements considered by them while pricing their goods.</w:t>
      </w:r>
    </w:p>
    <w:p w14:paraId="7BAFB25E" w14:textId="3D8DF3B8" w:rsidR="00D57D76" w:rsidRDefault="005E5F67">
      <w:pPr>
        <w:rPr>
          <w:rFonts w:ascii="Times New Roman" w:hAnsi="Times New Roman"/>
        </w:rPr>
      </w:pPr>
      <w:r>
        <w:rPr>
          <w:noProof/>
        </w:rPr>
        <w:lastRenderedPageBreak/>
        <mc:AlternateContent>
          <mc:Choice Requires="wps">
            <w:drawing>
              <wp:anchor distT="0" distB="0" distL="114300" distR="114300" simplePos="0" relativeHeight="251744256" behindDoc="0" locked="0" layoutInCell="1" allowOverlap="1" wp14:anchorId="0318F49D" wp14:editId="09CBA57D">
                <wp:simplePos x="0" y="0"/>
                <wp:positionH relativeFrom="column">
                  <wp:posOffset>2940050</wp:posOffset>
                </wp:positionH>
                <wp:positionV relativeFrom="paragraph">
                  <wp:posOffset>2968625</wp:posOffset>
                </wp:positionV>
                <wp:extent cx="2695575" cy="178435"/>
                <wp:effectExtent l="0" t="0" r="9525" b="0"/>
                <wp:wrapSquare wrapText="bothSides"/>
                <wp:docPr id="4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042EB" w14:textId="77777777" w:rsidR="008A6CAA" w:rsidRPr="007574A4" w:rsidRDefault="008A6CAA" w:rsidP="00816990">
                            <w:pPr>
                              <w:pStyle w:val="Caption"/>
                              <w:jc w:val="center"/>
                              <w:rPr>
                                <w:noProof/>
                              </w:rPr>
                            </w:pPr>
                            <w:r>
                              <w:t>Figure 90: Business Considerations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8F49D" id="Text Box 134" o:spid="_x0000_s1117" type="#_x0000_t202" style="position:absolute;margin-left:231.5pt;margin-top:233.75pt;width:212.25pt;height:14.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" stroked="f">
                <v:textbox inset="0,0,0,0">
                  <w:txbxContent>
                    <w:p w14:paraId="51D042EB" w14:textId="77777777" w:rsidR="008A6CAA" w:rsidRPr="007574A4" w:rsidRDefault="008A6CAA" w:rsidP="00816990">
                      <w:pPr>
                        <w:pStyle w:val="Caption"/>
                        <w:jc w:val="center"/>
                        <w:rPr>
                          <w:noProof/>
                        </w:rPr>
                      </w:pPr>
                      <w:r>
                        <w:t>Figure 90: Business Considerations (New Youth)</w:t>
                      </w:r>
                    </w:p>
                  </w:txbxContent>
                </v:textbox>
                <w10:wrap type="square"/>
              </v:shape>
            </w:pict>
          </mc:Fallback>
        </mc:AlternateContent>
      </w:r>
      <w:r>
        <w:rPr>
          <w:noProof/>
        </w:rPr>
        <mc:AlternateContent>
          <mc:Choice Requires="wps">
            <w:drawing>
              <wp:anchor distT="0" distB="0" distL="114300" distR="114300" simplePos="0" relativeHeight="251743232" behindDoc="0" locked="0" layoutInCell="1" allowOverlap="1" wp14:anchorId="18774F30" wp14:editId="55A94F16">
                <wp:simplePos x="0" y="0"/>
                <wp:positionH relativeFrom="column">
                  <wp:posOffset>-219710</wp:posOffset>
                </wp:positionH>
                <wp:positionV relativeFrom="paragraph">
                  <wp:posOffset>3024505</wp:posOffset>
                </wp:positionV>
                <wp:extent cx="2781300" cy="198755"/>
                <wp:effectExtent l="0" t="0" r="0" b="0"/>
                <wp:wrapSquare wrapText="bothSides"/>
                <wp:docPr id="4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03C97" w14:textId="77777777" w:rsidR="008A6CAA" w:rsidRPr="00E81BC3" w:rsidRDefault="008A6CAA" w:rsidP="00816990">
                            <w:pPr>
                              <w:pStyle w:val="Caption"/>
                              <w:jc w:val="center"/>
                              <w:rPr>
                                <w:noProof/>
                              </w:rPr>
                            </w:pPr>
                            <w:r>
                              <w:t>Figure 89: Business Considerations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74F30" id="Text Box 133" o:spid="_x0000_s1118" type="#_x0000_t202" style="position:absolute;margin-left:-17.3pt;margin-top:238.15pt;width:219pt;height:15.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7lFgAIAAAo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" stroked="f">
                <v:textbox inset="0,0,0,0">
                  <w:txbxContent>
                    <w:p w14:paraId="2C803C97" w14:textId="77777777" w:rsidR="008A6CAA" w:rsidRPr="00E81BC3" w:rsidRDefault="008A6CAA" w:rsidP="00816990">
                      <w:pPr>
                        <w:pStyle w:val="Caption"/>
                        <w:jc w:val="center"/>
                        <w:rPr>
                          <w:noProof/>
                        </w:rPr>
                      </w:pPr>
                      <w:r>
                        <w:t>Figure 89: Business Considerations (Carry Over)</w:t>
                      </w:r>
                    </w:p>
                  </w:txbxContent>
                </v:textbox>
                <w10:wrap type="square"/>
              </v:shape>
            </w:pict>
          </mc:Fallback>
        </mc:AlternateContent>
      </w:r>
      <w:r>
        <w:rPr>
          <w:noProof/>
        </w:rPr>
        <w:drawing>
          <wp:anchor distT="0" distB="0" distL="114300" distR="114300" simplePos="0" relativeHeight="251632640" behindDoc="0" locked="0" layoutInCell="1" allowOverlap="1" wp14:anchorId="3D25AA56" wp14:editId="7938669F">
            <wp:simplePos x="0" y="0"/>
            <wp:positionH relativeFrom="column">
              <wp:posOffset>3039745</wp:posOffset>
            </wp:positionH>
            <wp:positionV relativeFrom="paragraph">
              <wp:posOffset>3400425</wp:posOffset>
            </wp:positionV>
            <wp:extent cx="2795905" cy="2721610"/>
            <wp:effectExtent l="0" t="0" r="23495" b="21590"/>
            <wp:wrapSquare wrapText="bothSides"/>
            <wp:docPr id="113"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1616" behindDoc="0" locked="0" layoutInCell="1" allowOverlap="1" wp14:anchorId="2238F28F" wp14:editId="7B3711CD">
            <wp:simplePos x="0" y="0"/>
            <wp:positionH relativeFrom="column">
              <wp:posOffset>-149225</wp:posOffset>
            </wp:positionH>
            <wp:positionV relativeFrom="paragraph">
              <wp:posOffset>3444875</wp:posOffset>
            </wp:positionV>
            <wp:extent cx="2934335" cy="2679065"/>
            <wp:effectExtent l="0" t="0" r="18415" b="26035"/>
            <wp:wrapSquare wrapText="bothSides"/>
            <wp:docPr id="112"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0592" behindDoc="0" locked="0" layoutInCell="1" allowOverlap="1" wp14:anchorId="165A6FC3" wp14:editId="3651E995">
            <wp:simplePos x="0" y="0"/>
            <wp:positionH relativeFrom="column">
              <wp:posOffset>3045460</wp:posOffset>
            </wp:positionH>
            <wp:positionV relativeFrom="paragraph">
              <wp:posOffset>368935</wp:posOffset>
            </wp:positionV>
            <wp:extent cx="2945765" cy="2232660"/>
            <wp:effectExtent l="0" t="0" r="26035" b="15240"/>
            <wp:wrapSquare wrapText="bothSides"/>
            <wp:docPr id="111"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anchor>
        </w:drawing>
      </w:r>
      <w:r>
        <w:rPr>
          <w:noProof/>
        </w:rPr>
        <w:drawing>
          <wp:anchor distT="0" distB="0" distL="114300" distR="114300" simplePos="0" relativeHeight="251629568" behindDoc="0" locked="0" layoutInCell="1" allowOverlap="1" wp14:anchorId="24CCD7A6" wp14:editId="6279E9BB">
            <wp:simplePos x="0" y="0"/>
            <wp:positionH relativeFrom="column">
              <wp:posOffset>-149225</wp:posOffset>
            </wp:positionH>
            <wp:positionV relativeFrom="paragraph">
              <wp:posOffset>370840</wp:posOffset>
            </wp:positionV>
            <wp:extent cx="2935605" cy="2232660"/>
            <wp:effectExtent l="0" t="0" r="17145" b="15240"/>
            <wp:wrapSquare wrapText="bothSides"/>
            <wp:docPr id="110"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anchor>
        </w:drawing>
      </w:r>
      <w:r w:rsidR="003A422C">
        <w:rPr>
          <w:noProof/>
        </w:rPr>
        <mc:AlternateContent>
          <mc:Choice Requires="wps">
            <w:drawing>
              <wp:anchor distT="0" distB="0" distL="114300" distR="114300" simplePos="0" relativeHeight="251741184" behindDoc="0" locked="0" layoutInCell="1" allowOverlap="1" wp14:anchorId="629D5E85" wp14:editId="309FC56B">
                <wp:simplePos x="0" y="0"/>
                <wp:positionH relativeFrom="column">
                  <wp:posOffset>3110230</wp:posOffset>
                </wp:positionH>
                <wp:positionV relativeFrom="paragraph">
                  <wp:posOffset>143510</wp:posOffset>
                </wp:positionV>
                <wp:extent cx="2945765" cy="228600"/>
                <wp:effectExtent l="0" t="0" r="6985" b="0"/>
                <wp:wrapSquare wrapText="bothSides"/>
                <wp:docPr id="7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AE36D" w14:textId="77777777" w:rsidR="008A6CAA" w:rsidRPr="00C96C0E" w:rsidRDefault="008A6CAA" w:rsidP="00A66AFF">
                            <w:pPr>
                              <w:pStyle w:val="Caption"/>
                              <w:jc w:val="center"/>
                              <w:rPr>
                                <w:noProof/>
                              </w:rPr>
                            </w:pPr>
                            <w:r>
                              <w:t>Figure 88: Pricing Consideration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D5E85" id="Text Box 125" o:spid="_x0000_s1119" type="#_x0000_t202" style="position:absolute;margin-left:244.9pt;margin-top:11.3pt;width:231.95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A6gAIAAAo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" stroked="f">
                <v:textbox inset="0,0,0,0">
                  <w:txbxContent>
                    <w:p w14:paraId="2B8AE36D" w14:textId="77777777" w:rsidR="008A6CAA" w:rsidRPr="00C96C0E" w:rsidRDefault="008A6CAA" w:rsidP="00A66AFF">
                      <w:pPr>
                        <w:pStyle w:val="Caption"/>
                        <w:jc w:val="center"/>
                        <w:rPr>
                          <w:noProof/>
                        </w:rPr>
                      </w:pPr>
                      <w:r>
                        <w:t>Figure 88: Pricing Consideration (New Youth)</w:t>
                      </w:r>
                    </w:p>
                  </w:txbxContent>
                </v:textbox>
                <w10:wrap type="square"/>
              </v:shape>
            </w:pict>
          </mc:Fallback>
        </mc:AlternateContent>
      </w:r>
      <w:r w:rsidR="003A422C">
        <w:rPr>
          <w:noProof/>
        </w:rPr>
        <mc:AlternateContent>
          <mc:Choice Requires="wps">
            <w:drawing>
              <wp:anchor distT="0" distB="0" distL="114300" distR="114300" simplePos="0" relativeHeight="251742208" behindDoc="0" locked="0" layoutInCell="1" allowOverlap="1" wp14:anchorId="52F407BF" wp14:editId="16DC1335">
                <wp:simplePos x="0" y="0"/>
                <wp:positionH relativeFrom="column">
                  <wp:posOffset>0</wp:posOffset>
                </wp:positionH>
                <wp:positionV relativeFrom="paragraph">
                  <wp:posOffset>153670</wp:posOffset>
                </wp:positionV>
                <wp:extent cx="2935605" cy="198755"/>
                <wp:effectExtent l="0" t="0" r="0" b="0"/>
                <wp:wrapSquare wrapText="bothSides"/>
                <wp:docPr id="5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60986" w14:textId="77777777" w:rsidR="008A6CAA" w:rsidRPr="002B46EF" w:rsidRDefault="008A6CAA" w:rsidP="00A66AFF">
                            <w:pPr>
                              <w:pStyle w:val="Caption"/>
                              <w:jc w:val="center"/>
                              <w:rPr>
                                <w:noProof/>
                              </w:rPr>
                            </w:pPr>
                            <w:r>
                              <w:t>Figure 87: Pricing Consideration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407BF" id="Text Box 124" o:spid="_x0000_s1120" type="#_x0000_t202" style="position:absolute;margin-left:0;margin-top:12.1pt;width:231.15pt;height:15.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" stroked="f">
                <v:textbox inset="0,0,0,0">
                  <w:txbxContent>
                    <w:p w14:paraId="24760986" w14:textId="77777777" w:rsidR="008A6CAA" w:rsidRPr="002B46EF" w:rsidRDefault="008A6CAA" w:rsidP="00A66AFF">
                      <w:pPr>
                        <w:pStyle w:val="Caption"/>
                        <w:jc w:val="center"/>
                        <w:rPr>
                          <w:noProof/>
                        </w:rPr>
                      </w:pPr>
                      <w:r>
                        <w:t>Figure 87: Pricing Consideration (Carry Over)</w:t>
                      </w:r>
                    </w:p>
                  </w:txbxContent>
                </v:textbox>
                <w10:wrap type="square"/>
              </v:shape>
            </w:pict>
          </mc:Fallback>
        </mc:AlternateContent>
      </w:r>
    </w:p>
    <w:p w14:paraId="1E5AC7B2" w14:textId="60BC1CE3" w:rsidR="00D57D76" w:rsidRDefault="00D57D76">
      <w:pPr>
        <w:rPr>
          <w:rFonts w:ascii="Times New Roman" w:hAnsi="Times New Roman"/>
        </w:rPr>
      </w:pPr>
    </w:p>
    <w:p w14:paraId="71949486" w14:textId="58378A2C" w:rsidR="002C5410" w:rsidRDefault="00851164" w:rsidP="007440C3">
      <w:pPr>
        <w:spacing w:line="276" w:lineRule="auto"/>
        <w:jc w:val="both"/>
        <w:rPr>
          <w:ins w:id="98" w:author="Kumar C" w:date="2016-01-20T22:40:00Z"/>
          <w:rFonts w:asciiTheme="minorHAnsi" w:hAnsiTheme="minorHAnsi"/>
        </w:rPr>
      </w:pPr>
      <w:r w:rsidRPr="00123B44">
        <w:rPr>
          <w:rFonts w:asciiTheme="minorHAnsi" w:hAnsiTheme="minorHAnsi"/>
        </w:rPr>
        <w:t xml:space="preserve">Figures 89 and 90 below show </w:t>
      </w:r>
      <w:r w:rsidR="003E7D2F">
        <w:rPr>
          <w:rFonts w:asciiTheme="minorHAnsi" w:hAnsiTheme="minorHAnsi"/>
        </w:rPr>
        <w:t xml:space="preserve">the </w:t>
      </w:r>
      <w:r w:rsidRPr="00123B44">
        <w:rPr>
          <w:rFonts w:asciiTheme="minorHAnsi" w:hAnsiTheme="minorHAnsi"/>
        </w:rPr>
        <w:t xml:space="preserve">baseline and end-line comparison of aspects considered by carry over and new youth members respectively before starting a business. As </w:t>
      </w:r>
      <w:r w:rsidR="002C5410" w:rsidRPr="00123B44">
        <w:rPr>
          <w:rFonts w:asciiTheme="minorHAnsi" w:hAnsiTheme="minorHAnsi"/>
        </w:rPr>
        <w:t>can be seen from the charts, the VSL members show greater maturity and understanding at the endline stage compared to the baseline stage for both groups</w:t>
      </w:r>
      <w:r w:rsidRPr="00123B44">
        <w:rPr>
          <w:rFonts w:asciiTheme="minorHAnsi" w:hAnsiTheme="minorHAnsi"/>
        </w:rPr>
        <w:t>.</w:t>
      </w:r>
      <w:r w:rsidR="002C5410" w:rsidRPr="00123B44">
        <w:rPr>
          <w:rFonts w:asciiTheme="minorHAnsi" w:hAnsiTheme="minorHAnsi"/>
        </w:rPr>
        <w:t xml:space="preserve"> It can be inferred from the charts that their entrepreneurial aptitude </w:t>
      </w:r>
      <w:bookmarkStart w:id="99" w:name="_GoBack"/>
      <w:bookmarkEnd w:id="99"/>
      <w:r w:rsidR="002C5410" w:rsidRPr="005E5F67">
        <w:rPr>
          <w:rFonts w:asciiTheme="minorHAnsi" w:hAnsiTheme="minorHAnsi"/>
        </w:rPr>
        <w:t>has grown from baseline to endline</w:t>
      </w:r>
      <w:ins w:id="100" w:author="Kumar C" w:date="2016-01-20T22:41:00Z">
        <w:r w:rsidR="001E1277">
          <w:rPr>
            <w:rFonts w:asciiTheme="minorHAnsi" w:hAnsiTheme="minorHAnsi"/>
          </w:rPr>
          <w:t xml:space="preserve">. For instance, awareness about existing or potential market price is triggered by the enterprise skills development training, financial literacy, monthly interactions in the SHGs, cluster meetings and </w:t>
        </w:r>
      </w:ins>
      <w:ins w:id="101" w:author="Kumar C" w:date="2016-01-20T22:42:00Z">
        <w:r w:rsidR="001E1277">
          <w:rPr>
            <w:rFonts w:asciiTheme="minorHAnsi" w:hAnsiTheme="minorHAnsi"/>
          </w:rPr>
          <w:t xml:space="preserve">value chain trainings. </w:t>
        </w:r>
      </w:ins>
      <w:del w:id="102" w:author="Kumar C" w:date="2016-01-20T22:41:00Z">
        <w:r w:rsidR="002C5410" w:rsidRPr="005E5F67" w:rsidDel="001E1277">
          <w:rPr>
            <w:rFonts w:asciiTheme="minorHAnsi" w:hAnsiTheme="minorHAnsi"/>
          </w:rPr>
          <w:delText>.</w:delText>
        </w:r>
        <w:r w:rsidR="00123B44" w:rsidDel="001E1277">
          <w:rPr>
            <w:rFonts w:asciiTheme="minorHAnsi" w:hAnsiTheme="minorHAnsi"/>
          </w:rPr>
          <w:delText xml:space="preserve"> </w:delText>
        </w:r>
      </w:del>
      <w:r w:rsidR="00123B44">
        <w:rPr>
          <w:rFonts w:asciiTheme="minorHAnsi" w:hAnsiTheme="minorHAnsi"/>
        </w:rPr>
        <w:t xml:space="preserve">It </w:t>
      </w:r>
      <w:r w:rsidR="003E7D2F">
        <w:rPr>
          <w:rFonts w:asciiTheme="minorHAnsi" w:hAnsiTheme="minorHAnsi"/>
        </w:rPr>
        <w:t>is</w:t>
      </w:r>
      <w:r w:rsidR="00123B44">
        <w:rPr>
          <w:rFonts w:asciiTheme="minorHAnsi" w:hAnsiTheme="minorHAnsi"/>
        </w:rPr>
        <w:t xml:space="preserve"> </w:t>
      </w:r>
      <w:r w:rsidR="00DD7D2F">
        <w:rPr>
          <w:rFonts w:asciiTheme="minorHAnsi" w:hAnsiTheme="minorHAnsi"/>
        </w:rPr>
        <w:t xml:space="preserve">also </w:t>
      </w:r>
      <w:r w:rsidR="00123B44">
        <w:rPr>
          <w:rFonts w:asciiTheme="minorHAnsi" w:hAnsiTheme="minorHAnsi"/>
        </w:rPr>
        <w:t xml:space="preserve">interesting </w:t>
      </w:r>
      <w:r w:rsidR="003E7D2F">
        <w:rPr>
          <w:rFonts w:asciiTheme="minorHAnsi" w:hAnsiTheme="minorHAnsi"/>
        </w:rPr>
        <w:t xml:space="preserve">to note that women respondents have now started realising that the size of the market as well as </w:t>
      </w:r>
      <w:r w:rsidR="00123B44">
        <w:rPr>
          <w:rFonts w:asciiTheme="minorHAnsi" w:hAnsiTheme="minorHAnsi"/>
        </w:rPr>
        <w:t xml:space="preserve">the cost of capital and interest rates </w:t>
      </w:r>
      <w:r w:rsidR="00DD7D2F">
        <w:rPr>
          <w:rFonts w:asciiTheme="minorHAnsi" w:hAnsiTheme="minorHAnsi"/>
        </w:rPr>
        <w:t xml:space="preserve">are important consideration and </w:t>
      </w:r>
      <w:r w:rsidR="00123B44">
        <w:rPr>
          <w:rFonts w:asciiTheme="minorHAnsi" w:hAnsiTheme="minorHAnsi"/>
        </w:rPr>
        <w:t xml:space="preserve">impact </w:t>
      </w:r>
      <w:r w:rsidR="00DD7D2F">
        <w:rPr>
          <w:rFonts w:asciiTheme="minorHAnsi" w:hAnsiTheme="minorHAnsi"/>
        </w:rPr>
        <w:t xml:space="preserve">the </w:t>
      </w:r>
      <w:r w:rsidR="00123B44">
        <w:rPr>
          <w:rFonts w:asciiTheme="minorHAnsi" w:hAnsiTheme="minorHAnsi"/>
        </w:rPr>
        <w:t>business.</w:t>
      </w:r>
    </w:p>
    <w:p w14:paraId="1CAE1773" w14:textId="77777777" w:rsidR="001E1277" w:rsidRDefault="001E1277" w:rsidP="007440C3">
      <w:pPr>
        <w:spacing w:line="276" w:lineRule="auto"/>
        <w:jc w:val="both"/>
        <w:rPr>
          <w:ins w:id="103" w:author="Kumar C" w:date="2016-01-20T22:40:00Z"/>
          <w:rFonts w:asciiTheme="minorHAnsi" w:hAnsiTheme="minorHAnsi"/>
        </w:rPr>
      </w:pPr>
    </w:p>
    <w:p w14:paraId="6C73227A" w14:textId="400D2515" w:rsidR="001E1277" w:rsidRPr="005E5F67" w:rsidRDefault="001E1277" w:rsidP="007440C3">
      <w:pPr>
        <w:spacing w:line="276" w:lineRule="auto"/>
        <w:jc w:val="both"/>
        <w:rPr>
          <w:rFonts w:asciiTheme="minorHAnsi" w:hAnsiTheme="minorHAnsi"/>
        </w:rPr>
      </w:pPr>
      <w:ins w:id="104" w:author="Kumar C" w:date="2016-01-20T22:40:00Z">
        <w:r>
          <w:rPr>
            <w:rFonts w:asciiTheme="minorHAnsi" w:hAnsiTheme="minorHAnsi"/>
          </w:rPr>
          <w:lastRenderedPageBreak/>
          <w:t xml:space="preserve">Market price awareness is triggered  </w:t>
        </w:r>
      </w:ins>
    </w:p>
    <w:p w14:paraId="26D2AD69" w14:textId="43923201" w:rsidR="00816990" w:rsidRPr="00DD7D2F" w:rsidRDefault="00816990" w:rsidP="003A422C">
      <w:pPr>
        <w:jc w:val="both"/>
        <w:rPr>
          <w:rFonts w:asciiTheme="minorHAnsi" w:hAnsiTheme="minorHAnsi"/>
        </w:rPr>
      </w:pPr>
    </w:p>
    <w:p w14:paraId="7B535235" w14:textId="77777777" w:rsidR="00816990" w:rsidRPr="00DD7D2F" w:rsidRDefault="00816990" w:rsidP="003A422C">
      <w:pPr>
        <w:jc w:val="both"/>
        <w:rPr>
          <w:rFonts w:asciiTheme="minorHAnsi" w:hAnsiTheme="minorHAnsi"/>
        </w:rPr>
      </w:pPr>
    </w:p>
    <w:p w14:paraId="59431A5F" w14:textId="77777777" w:rsidR="00816990" w:rsidRDefault="00A0555F" w:rsidP="00A0555F">
      <w:pPr>
        <w:pStyle w:val="Heading2"/>
      </w:pPr>
      <w:bookmarkStart w:id="105" w:name="_Toc441000837"/>
      <w:r>
        <w:t xml:space="preserve">5.6 </w:t>
      </w:r>
      <w:r>
        <w:tab/>
        <w:t>Financial Anxiety</w:t>
      </w:r>
      <w:bookmarkEnd w:id="105"/>
    </w:p>
    <w:p w14:paraId="7E579383" w14:textId="77777777" w:rsidR="00A0555F" w:rsidRPr="00BB339C" w:rsidRDefault="00A0555F" w:rsidP="00A0555F">
      <w:pPr>
        <w:rPr>
          <w:rFonts w:asciiTheme="minorHAnsi" w:hAnsiTheme="minorHAnsi"/>
        </w:rPr>
      </w:pPr>
    </w:p>
    <w:p w14:paraId="65385E95" w14:textId="3F9ADEC2" w:rsidR="00DD7D2F" w:rsidRDefault="00DD7D2F" w:rsidP="007440C3">
      <w:pPr>
        <w:spacing w:line="276" w:lineRule="auto"/>
        <w:jc w:val="both"/>
        <w:rPr>
          <w:rFonts w:asciiTheme="minorHAnsi" w:hAnsiTheme="minorHAnsi"/>
        </w:rPr>
      </w:pPr>
      <w:r w:rsidRPr="00BB339C">
        <w:rPr>
          <w:rFonts w:asciiTheme="minorHAnsi" w:hAnsiTheme="minorHAnsi"/>
        </w:rPr>
        <w:t xml:space="preserve">As evidenced from the data collected and analysed during the endline evaluation, there does not seem to be any significant reduction in the financial anvxiety of the participants at the end of the intervention. There still are concerns regarding periodic shortfall in the cash flow both for business as well as for household expenditure in both </w:t>
      </w:r>
      <w:r w:rsidR="005A0D31" w:rsidRPr="00BB339C">
        <w:rPr>
          <w:rFonts w:asciiTheme="minorHAnsi" w:hAnsiTheme="minorHAnsi"/>
        </w:rPr>
        <w:t xml:space="preserve">the categories of groups. Very few members seem to have made a sustainable shift towards income security where they don’t have to worry about cashflow- largely in case of Carry Over group members. </w:t>
      </w:r>
    </w:p>
    <w:p w14:paraId="15481529" w14:textId="77777777" w:rsidR="00BB339C" w:rsidRPr="00BB339C" w:rsidRDefault="00BB339C" w:rsidP="007440C3">
      <w:pPr>
        <w:spacing w:line="276" w:lineRule="auto"/>
        <w:jc w:val="both"/>
        <w:rPr>
          <w:rFonts w:asciiTheme="minorHAnsi" w:hAnsiTheme="minorHAnsi"/>
        </w:rPr>
      </w:pPr>
    </w:p>
    <w:p w14:paraId="10738D5C" w14:textId="79ED777A" w:rsidR="005A0D31" w:rsidRDefault="005A0D31" w:rsidP="007440C3">
      <w:pPr>
        <w:spacing w:line="276" w:lineRule="auto"/>
        <w:jc w:val="both"/>
        <w:rPr>
          <w:rFonts w:asciiTheme="minorHAnsi" w:hAnsiTheme="minorHAnsi"/>
        </w:rPr>
      </w:pPr>
      <w:r w:rsidRPr="00BB339C">
        <w:rPr>
          <w:rFonts w:asciiTheme="minorHAnsi" w:hAnsiTheme="minorHAnsi"/>
        </w:rPr>
        <w:t>On the other hand, financial anxiety of New Youth members seems to have increased from baseline to endline-either due to increase in the heads requiring spending  (higher expenses related to improved quality of life) or due to new business activities that some members have started. New Youth members who constantly or frequently worried about money increased by 15 percent in this period.</w:t>
      </w:r>
    </w:p>
    <w:p w14:paraId="09607DDF" w14:textId="77777777" w:rsidR="00BB339C" w:rsidRPr="00BB339C" w:rsidRDefault="00BB339C" w:rsidP="007440C3">
      <w:pPr>
        <w:spacing w:line="276" w:lineRule="auto"/>
        <w:jc w:val="both"/>
        <w:rPr>
          <w:rFonts w:asciiTheme="minorHAnsi" w:hAnsiTheme="minorHAnsi"/>
        </w:rPr>
      </w:pPr>
    </w:p>
    <w:p w14:paraId="260D871F" w14:textId="229FBFC9" w:rsidR="005A0D31" w:rsidRPr="00BB339C" w:rsidRDefault="005A0D31" w:rsidP="007440C3">
      <w:pPr>
        <w:spacing w:line="276" w:lineRule="auto"/>
        <w:jc w:val="both"/>
        <w:rPr>
          <w:rFonts w:asciiTheme="minorHAnsi" w:hAnsiTheme="minorHAnsi"/>
        </w:rPr>
      </w:pPr>
      <w:r w:rsidRPr="00BB339C">
        <w:rPr>
          <w:rFonts w:asciiTheme="minorHAnsi" w:hAnsiTheme="minorHAnsi"/>
        </w:rPr>
        <w:t>Distinction was seen in perception about financial anxiety in areas where households are largely rural-agrarian and where they are into non-farm activities or employment (formal/non-formal). The latter felt themselves to be more secure in financial terms as compared to the</w:t>
      </w:r>
      <w:r w:rsidR="000155C1" w:rsidRPr="00BB339C">
        <w:rPr>
          <w:rFonts w:asciiTheme="minorHAnsi" w:hAnsiTheme="minorHAnsi"/>
        </w:rPr>
        <w:t xml:space="preserve"> families dependent on agriculture and agriculture labour</w:t>
      </w:r>
      <w:r w:rsidRPr="00BB339C">
        <w:rPr>
          <w:rFonts w:asciiTheme="minorHAnsi" w:hAnsiTheme="minorHAnsi"/>
        </w:rPr>
        <w:t>.</w:t>
      </w:r>
      <w:r w:rsidR="00F002A5" w:rsidRPr="00BB339C">
        <w:rPr>
          <w:rFonts w:asciiTheme="minorHAnsi" w:hAnsiTheme="minorHAnsi"/>
        </w:rPr>
        <w:t xml:space="preserve"> Due to better opportunities in the peri-urban areas as compared to rural, members living in peri-urban areas (Kanchipuram)</w:t>
      </w:r>
      <w:r w:rsidRPr="00BB339C">
        <w:rPr>
          <w:rFonts w:asciiTheme="minorHAnsi" w:hAnsiTheme="minorHAnsi"/>
        </w:rPr>
        <w:t xml:space="preserve"> </w:t>
      </w:r>
      <w:r w:rsidR="00F002A5" w:rsidRPr="00BB339C">
        <w:rPr>
          <w:rFonts w:asciiTheme="minorHAnsi" w:hAnsiTheme="minorHAnsi"/>
        </w:rPr>
        <w:t>showed improved cash flow situation as compared to</w:t>
      </w:r>
      <w:r w:rsidR="00153B01" w:rsidRPr="00BB339C">
        <w:rPr>
          <w:rFonts w:asciiTheme="minorHAnsi" w:hAnsiTheme="minorHAnsi"/>
        </w:rPr>
        <w:t xml:space="preserve"> those living in rural areas (Nagapattinam). </w:t>
      </w:r>
    </w:p>
    <w:p w14:paraId="1A46652B" w14:textId="77777777" w:rsidR="007D0FBB" w:rsidRPr="00BB339C" w:rsidRDefault="007D0FBB" w:rsidP="007440C3">
      <w:pPr>
        <w:spacing w:line="276" w:lineRule="auto"/>
        <w:jc w:val="both"/>
        <w:rPr>
          <w:rFonts w:asciiTheme="minorHAnsi" w:hAnsiTheme="minorHAnsi"/>
        </w:rPr>
      </w:pPr>
    </w:p>
    <w:p w14:paraId="471E4A4B" w14:textId="1D181E4D" w:rsidR="007D0FBB" w:rsidRDefault="007D0FBB" w:rsidP="007440C3">
      <w:pPr>
        <w:spacing w:line="276" w:lineRule="auto"/>
        <w:jc w:val="both"/>
        <w:rPr>
          <w:rFonts w:asciiTheme="minorHAnsi" w:hAnsiTheme="minorHAnsi"/>
        </w:rPr>
      </w:pPr>
      <w:r w:rsidRPr="00BB339C">
        <w:rPr>
          <w:rFonts w:asciiTheme="minorHAnsi" w:hAnsiTheme="minorHAnsi"/>
        </w:rPr>
        <w:t xml:space="preserve">Likewise, the ability of households to meet their monthly household expenses has improved across all three districts and </w:t>
      </w:r>
      <w:r w:rsidR="00B55AEE" w:rsidRPr="00BB339C">
        <w:rPr>
          <w:rFonts w:asciiTheme="minorHAnsi" w:hAnsiTheme="minorHAnsi"/>
        </w:rPr>
        <w:t xml:space="preserve">categories. Number of members facing many difficulties in meeting their expenses has reduced while there has been a marginal change in the number of members facing no difficulty- suggesting that acute financial vulnerabilities around lack of funds has reduced though very have achieved a  financially secure position. </w:t>
      </w:r>
      <w:r w:rsidR="002668DF" w:rsidRPr="00BB339C">
        <w:rPr>
          <w:rFonts w:asciiTheme="minorHAnsi" w:hAnsiTheme="minorHAnsi"/>
        </w:rPr>
        <w:t xml:space="preserve">In terms of changes between the baseline and endline </w:t>
      </w:r>
      <w:r w:rsidR="00B55AEE" w:rsidRPr="00BB339C">
        <w:rPr>
          <w:rFonts w:asciiTheme="minorHAnsi" w:hAnsiTheme="minorHAnsi"/>
        </w:rPr>
        <w:t xml:space="preserve">Carry Over members </w:t>
      </w:r>
      <w:r w:rsidR="002668DF" w:rsidRPr="00BB339C">
        <w:rPr>
          <w:rFonts w:asciiTheme="minorHAnsi" w:hAnsiTheme="minorHAnsi"/>
        </w:rPr>
        <w:t xml:space="preserve">are </w:t>
      </w:r>
      <w:r w:rsidR="00B55AEE" w:rsidRPr="00BB339C">
        <w:rPr>
          <w:rFonts w:asciiTheme="minorHAnsi" w:hAnsiTheme="minorHAnsi"/>
        </w:rPr>
        <w:t>slightly better off in this regard as compared to the New Youth</w:t>
      </w:r>
      <w:r w:rsidR="002668DF" w:rsidRPr="00BB339C">
        <w:rPr>
          <w:rFonts w:asciiTheme="minorHAnsi" w:hAnsiTheme="minorHAnsi"/>
        </w:rPr>
        <w:t xml:space="preserve">, though the latter were much better placed on financial security </w:t>
      </w:r>
      <w:r w:rsidR="00BB339C" w:rsidRPr="00BB339C">
        <w:rPr>
          <w:rFonts w:asciiTheme="minorHAnsi" w:hAnsiTheme="minorHAnsi"/>
        </w:rPr>
        <w:t>(less economically vulnerable) as compared to the Carry Over members during the baseline</w:t>
      </w:r>
      <w:r w:rsidR="00B55AEE" w:rsidRPr="00BB339C">
        <w:rPr>
          <w:rFonts w:asciiTheme="minorHAnsi" w:hAnsiTheme="minorHAnsi"/>
        </w:rPr>
        <w:t>.</w:t>
      </w:r>
      <w:r w:rsidR="002668DF" w:rsidRPr="00BB339C">
        <w:rPr>
          <w:rFonts w:asciiTheme="minorHAnsi" w:hAnsiTheme="minorHAnsi"/>
        </w:rPr>
        <w:tab/>
      </w:r>
    </w:p>
    <w:p w14:paraId="55C97B6C" w14:textId="77777777" w:rsidR="00BB339C" w:rsidRPr="00BB339C" w:rsidRDefault="00BB339C" w:rsidP="007440C3">
      <w:pPr>
        <w:spacing w:line="276" w:lineRule="auto"/>
        <w:jc w:val="both"/>
        <w:rPr>
          <w:rFonts w:asciiTheme="minorHAnsi" w:hAnsiTheme="minorHAnsi"/>
        </w:rPr>
      </w:pPr>
    </w:p>
    <w:p w14:paraId="7B957CAF" w14:textId="7CD21DD3" w:rsidR="00BB339C" w:rsidRPr="00BB339C" w:rsidRDefault="00BB339C" w:rsidP="007440C3">
      <w:pPr>
        <w:spacing w:line="276" w:lineRule="auto"/>
        <w:jc w:val="both"/>
        <w:rPr>
          <w:rFonts w:asciiTheme="minorHAnsi" w:hAnsiTheme="minorHAnsi"/>
        </w:rPr>
      </w:pPr>
      <w:r w:rsidRPr="00BB339C">
        <w:rPr>
          <w:rFonts w:asciiTheme="minorHAnsi" w:hAnsiTheme="minorHAnsi"/>
        </w:rPr>
        <w:t xml:space="preserve">The essence of the FGD responses collected during the fieldwork is also in line with the above that though members are regularly saving and meeting a significant part of their household expenditure, paying-off old debts and investing in the health and eduation of their family members, increase in the savings has gone hand in hand with increased expenses, which leads to persistence of financial anxiety.  </w:t>
      </w:r>
    </w:p>
    <w:p w14:paraId="28018BDA" w14:textId="77777777" w:rsidR="00BB339C" w:rsidRDefault="00BB339C" w:rsidP="00BB339C">
      <w:pPr>
        <w:jc w:val="both"/>
        <w:rPr>
          <w:rFonts w:ascii="Times New Roman" w:hAnsi="Times New Roman"/>
        </w:rPr>
      </w:pPr>
    </w:p>
    <w:p w14:paraId="545AAF52" w14:textId="77777777" w:rsidR="00816990" w:rsidRDefault="00816990" w:rsidP="00A66AFF"/>
    <w:p w14:paraId="3604C371" w14:textId="77777777" w:rsidR="00816990" w:rsidRDefault="005B4453" w:rsidP="005B4453">
      <w:pPr>
        <w:pStyle w:val="Heading2"/>
      </w:pPr>
      <w:bookmarkStart w:id="106" w:name="_Toc441000838"/>
      <w:r>
        <w:t xml:space="preserve">5.7 </w:t>
      </w:r>
      <w:r>
        <w:tab/>
        <w:t>FGD Participants’ Responses to Access to Financial Services Section</w:t>
      </w:r>
      <w:bookmarkEnd w:id="106"/>
    </w:p>
    <w:p w14:paraId="6FCAA582" w14:textId="77777777" w:rsidR="005B4453" w:rsidRDefault="005B4453" w:rsidP="005B4453"/>
    <w:p w14:paraId="4C3C55CD" w14:textId="77777777" w:rsidR="005B4453" w:rsidRPr="00BB339C" w:rsidRDefault="005B4453" w:rsidP="00BB339C">
      <w:pPr>
        <w:jc w:val="both"/>
        <w:rPr>
          <w:rFonts w:asciiTheme="minorHAnsi" w:hAnsiTheme="minorHAnsi"/>
          <w:b/>
          <w:color w:val="548DD4" w:themeColor="text2" w:themeTint="99"/>
        </w:rPr>
      </w:pPr>
      <w:r w:rsidRPr="00BB339C">
        <w:rPr>
          <w:rFonts w:asciiTheme="minorHAnsi" w:hAnsiTheme="minorHAnsi"/>
          <w:b/>
          <w:color w:val="548DD4" w:themeColor="text2" w:themeTint="99"/>
        </w:rPr>
        <w:lastRenderedPageBreak/>
        <w:t>Why did you join the (BoC) savings group?</w:t>
      </w:r>
    </w:p>
    <w:p w14:paraId="41B470C4" w14:textId="77777777" w:rsidR="005B4453" w:rsidRPr="00BB339C" w:rsidRDefault="005B4453" w:rsidP="00BB339C">
      <w:pPr>
        <w:jc w:val="both"/>
        <w:rPr>
          <w:rFonts w:asciiTheme="minorHAnsi" w:hAnsiTheme="minorHAnsi"/>
        </w:rPr>
      </w:pPr>
    </w:p>
    <w:p w14:paraId="29A201BE" w14:textId="14FF9E8E" w:rsidR="005B4453" w:rsidRDefault="005B4453" w:rsidP="007440C3">
      <w:pPr>
        <w:spacing w:line="276" w:lineRule="auto"/>
        <w:jc w:val="both"/>
        <w:rPr>
          <w:rFonts w:asciiTheme="minorHAnsi" w:hAnsiTheme="minorHAnsi"/>
        </w:rPr>
      </w:pPr>
      <w:r w:rsidRPr="00BB339C">
        <w:rPr>
          <w:rFonts w:asciiTheme="minorHAnsi" w:hAnsiTheme="minorHAnsi"/>
        </w:rPr>
        <w:t>Mercy Mohana of Tamizhurvi SHG from Kanchipuram said that it helped her</w:t>
      </w:r>
      <w:r w:rsidR="00F629F8" w:rsidRPr="00BB339C">
        <w:rPr>
          <w:rFonts w:asciiTheme="minorHAnsi" w:hAnsiTheme="minorHAnsi"/>
        </w:rPr>
        <w:t xml:space="preserve"> to meet </w:t>
      </w:r>
      <w:r w:rsidRPr="00BB339C">
        <w:rPr>
          <w:rFonts w:asciiTheme="minorHAnsi" w:hAnsiTheme="minorHAnsi"/>
        </w:rPr>
        <w:t>day to day expenses</w:t>
      </w:r>
      <w:r w:rsidR="00BB339C">
        <w:rPr>
          <w:rFonts w:asciiTheme="minorHAnsi" w:hAnsiTheme="minorHAnsi"/>
        </w:rPr>
        <w:t xml:space="preserve">, while </w:t>
      </w:r>
      <w:r w:rsidRPr="00BB339C">
        <w:rPr>
          <w:rFonts w:asciiTheme="minorHAnsi" w:hAnsiTheme="minorHAnsi"/>
        </w:rPr>
        <w:t>H. Veeramani of Atthippokal SHG from Kanchipuram said that since she has joined the group</w:t>
      </w:r>
      <w:r w:rsidR="00F629F8" w:rsidRPr="00BB339C">
        <w:rPr>
          <w:rFonts w:asciiTheme="minorHAnsi" w:hAnsiTheme="minorHAnsi"/>
        </w:rPr>
        <w:t>,</w:t>
      </w:r>
      <w:r w:rsidRPr="00BB339C">
        <w:rPr>
          <w:rFonts w:asciiTheme="minorHAnsi" w:hAnsiTheme="minorHAnsi"/>
        </w:rPr>
        <w:t xml:space="preserve"> she</w:t>
      </w:r>
      <w:r w:rsidR="00F629F8" w:rsidRPr="00BB339C">
        <w:rPr>
          <w:rFonts w:asciiTheme="minorHAnsi" w:hAnsiTheme="minorHAnsi"/>
        </w:rPr>
        <w:t xml:space="preserve"> ha</w:t>
      </w:r>
      <w:r w:rsidR="0087202D" w:rsidRPr="00BB339C">
        <w:rPr>
          <w:rFonts w:asciiTheme="minorHAnsi" w:hAnsiTheme="minorHAnsi"/>
        </w:rPr>
        <w:t>s</w:t>
      </w:r>
      <w:r w:rsidR="00F629F8" w:rsidRPr="00BB339C">
        <w:rPr>
          <w:rFonts w:asciiTheme="minorHAnsi" w:hAnsiTheme="minorHAnsi"/>
        </w:rPr>
        <w:t>n’t</w:t>
      </w:r>
      <w:r w:rsidR="0087202D" w:rsidRPr="00BB339C">
        <w:rPr>
          <w:rFonts w:asciiTheme="minorHAnsi" w:hAnsiTheme="minorHAnsi"/>
        </w:rPr>
        <w:t xml:space="preserve"> </w:t>
      </w:r>
      <w:r w:rsidR="00F629F8" w:rsidRPr="00BB339C">
        <w:rPr>
          <w:rFonts w:asciiTheme="minorHAnsi" w:hAnsiTheme="minorHAnsi"/>
        </w:rPr>
        <w:t>faced</w:t>
      </w:r>
      <w:r w:rsidRPr="00BB339C">
        <w:rPr>
          <w:rFonts w:asciiTheme="minorHAnsi" w:hAnsiTheme="minorHAnsi"/>
        </w:rPr>
        <w:t xml:space="preserve"> any financial shortages. She took loan many times from her SHG. So due to this self help group, she cleared her past debts from informal sources and also performed her daughter’s wedding. Now </w:t>
      </w:r>
      <w:r w:rsidR="00F629F8" w:rsidRPr="00BB339C">
        <w:rPr>
          <w:rFonts w:asciiTheme="minorHAnsi" w:hAnsiTheme="minorHAnsi"/>
        </w:rPr>
        <w:t>she is</w:t>
      </w:r>
      <w:r w:rsidRPr="00BB339C">
        <w:rPr>
          <w:rFonts w:asciiTheme="minorHAnsi" w:hAnsiTheme="minorHAnsi"/>
        </w:rPr>
        <w:t xml:space="preserve"> able to earn more and save more. In the last four years she got her house constructed and now managing her household expenses and children</w:t>
      </w:r>
      <w:r w:rsidR="00F629F8" w:rsidRPr="00BB339C">
        <w:rPr>
          <w:rFonts w:asciiTheme="minorHAnsi" w:hAnsiTheme="minorHAnsi"/>
        </w:rPr>
        <w:t>’</w:t>
      </w:r>
      <w:r w:rsidRPr="00BB339C">
        <w:rPr>
          <w:rFonts w:asciiTheme="minorHAnsi" w:hAnsiTheme="minorHAnsi"/>
        </w:rPr>
        <w:t>s education.</w:t>
      </w:r>
    </w:p>
    <w:p w14:paraId="4B185371" w14:textId="77777777" w:rsidR="007440C3" w:rsidRDefault="007440C3" w:rsidP="007440C3">
      <w:pPr>
        <w:spacing w:line="276" w:lineRule="auto"/>
        <w:jc w:val="both"/>
        <w:rPr>
          <w:rFonts w:asciiTheme="minorHAnsi" w:hAnsiTheme="minorHAnsi"/>
        </w:rPr>
      </w:pPr>
    </w:p>
    <w:p w14:paraId="4078D970" w14:textId="6A63E8EC" w:rsidR="000C4F87" w:rsidRPr="00C970F9" w:rsidRDefault="000C4F87" w:rsidP="007440C3">
      <w:pPr>
        <w:spacing w:line="276" w:lineRule="auto"/>
        <w:jc w:val="both"/>
        <w:rPr>
          <w:rFonts w:asciiTheme="minorHAnsi" w:hAnsiTheme="minorHAnsi"/>
        </w:rPr>
      </w:pPr>
      <w:r>
        <w:rPr>
          <w:rFonts w:asciiTheme="minorHAnsi" w:hAnsiTheme="minorHAnsi"/>
        </w:rPr>
        <w:t>In terms of reasons for saving and becoming part of the group , very few women during the FGDs pointed out to the social capital that it created and the benefit that they derived from being members of a collective</w:t>
      </w:r>
    </w:p>
    <w:p w14:paraId="4729AE37" w14:textId="32982FCF" w:rsidR="00F629F8" w:rsidRPr="00BB339C" w:rsidRDefault="00F629F8" w:rsidP="00761F0B">
      <w:pPr>
        <w:jc w:val="both"/>
        <w:rPr>
          <w:rFonts w:asciiTheme="minorHAnsi" w:hAnsiTheme="minorHAnsi"/>
        </w:rPr>
      </w:pPr>
    </w:p>
    <w:p w14:paraId="093BB0CD" w14:textId="4470120A" w:rsidR="00F629F8" w:rsidRPr="00BB339C" w:rsidRDefault="00BB339C" w:rsidP="00761F0B">
      <w:pPr>
        <w:jc w:val="both"/>
        <w:rPr>
          <w:rFonts w:asciiTheme="minorHAnsi" w:hAnsiTheme="minorHAnsi"/>
          <w:i/>
        </w:rPr>
      </w:pPr>
      <w:r w:rsidRPr="00BB339C">
        <w:rPr>
          <w:rFonts w:asciiTheme="minorHAnsi" w:hAnsiTheme="minorHAnsi"/>
          <w:i/>
        </w:rPr>
        <w:t xml:space="preserve">Please refer to Section 5.5.1 for more responses on the same. </w:t>
      </w:r>
    </w:p>
    <w:p w14:paraId="63D1416D" w14:textId="77777777" w:rsidR="005B4453" w:rsidRPr="00BB339C" w:rsidRDefault="005B4453" w:rsidP="00761F0B">
      <w:pPr>
        <w:jc w:val="both"/>
        <w:rPr>
          <w:rFonts w:asciiTheme="minorHAnsi" w:hAnsiTheme="minorHAnsi"/>
        </w:rPr>
      </w:pPr>
    </w:p>
    <w:p w14:paraId="6DC7F139" w14:textId="3231451C" w:rsidR="005B4453" w:rsidRPr="00C970F9" w:rsidRDefault="005B4453" w:rsidP="00C970F9">
      <w:pPr>
        <w:jc w:val="both"/>
        <w:rPr>
          <w:rFonts w:asciiTheme="minorHAnsi" w:hAnsiTheme="minorHAnsi"/>
          <w:b/>
          <w:color w:val="548DD4" w:themeColor="text2" w:themeTint="99"/>
        </w:rPr>
      </w:pPr>
      <w:r w:rsidRPr="00BB339C">
        <w:rPr>
          <w:rFonts w:asciiTheme="minorHAnsi" w:hAnsiTheme="minorHAnsi"/>
          <w:b/>
          <w:color w:val="548DD4" w:themeColor="text2" w:themeTint="99"/>
        </w:rPr>
        <w:t>Are any of you saving/</w:t>
      </w:r>
      <w:r w:rsidR="00C970F9">
        <w:rPr>
          <w:rFonts w:asciiTheme="minorHAnsi" w:hAnsiTheme="minorHAnsi"/>
          <w:b/>
          <w:color w:val="548DD4" w:themeColor="text2" w:themeTint="99"/>
        </w:rPr>
        <w:t xml:space="preserve"> </w:t>
      </w:r>
      <w:r w:rsidRPr="00BB339C">
        <w:rPr>
          <w:rFonts w:asciiTheme="minorHAnsi" w:hAnsiTheme="minorHAnsi"/>
          <w:b/>
          <w:color w:val="548DD4" w:themeColor="text2" w:themeTint="99"/>
        </w:rPr>
        <w:t>borrowing outside of the group? What were your reasons for accessing these other financial services?</w:t>
      </w:r>
    </w:p>
    <w:p w14:paraId="2A7E16DD" w14:textId="5EBA7542" w:rsidR="00F629F8" w:rsidRPr="00C970F9" w:rsidRDefault="00BB339C" w:rsidP="003F1296">
      <w:pPr>
        <w:jc w:val="both"/>
        <w:rPr>
          <w:rFonts w:asciiTheme="minorHAnsi" w:hAnsiTheme="minorHAnsi"/>
        </w:rPr>
      </w:pPr>
      <w:r>
        <w:rPr>
          <w:rFonts w:asciiTheme="minorHAnsi" w:hAnsiTheme="minorHAnsi"/>
        </w:rPr>
        <w:t xml:space="preserve">Very few responses were received from members during the discussion- some members accepted that they had taken some loans from the money lenders and other sources even after becoming part of the group, though the reasons for the same were not shared during the FGDs. </w:t>
      </w:r>
      <w:r w:rsidR="00EB0132">
        <w:rPr>
          <w:rFonts w:asciiTheme="minorHAnsi" w:hAnsiTheme="minorHAnsi"/>
        </w:rPr>
        <w:t xml:space="preserve">This corroborated the findings of the quantitative assessment which showed an increase in the number of </w:t>
      </w:r>
      <w:r w:rsidR="00C970F9">
        <w:rPr>
          <w:rFonts w:asciiTheme="minorHAnsi" w:hAnsiTheme="minorHAnsi"/>
        </w:rPr>
        <w:t>people taking loans from informal sources like moneylenders.</w:t>
      </w:r>
    </w:p>
    <w:p w14:paraId="6725FDB7" w14:textId="77777777" w:rsidR="00353F3B" w:rsidRDefault="00353F3B" w:rsidP="003F1296">
      <w:pPr>
        <w:jc w:val="both"/>
        <w:rPr>
          <w:rFonts w:asciiTheme="minorHAnsi" w:hAnsiTheme="minorHAnsi"/>
        </w:rPr>
      </w:pPr>
    </w:p>
    <w:p w14:paraId="78F03971" w14:textId="398A2129" w:rsidR="00C970F9" w:rsidRPr="00BB339C" w:rsidRDefault="00C970F9" w:rsidP="00C970F9">
      <w:pPr>
        <w:jc w:val="both"/>
        <w:rPr>
          <w:rFonts w:asciiTheme="minorHAnsi" w:hAnsiTheme="minorHAnsi"/>
          <w:i/>
        </w:rPr>
      </w:pPr>
      <w:r w:rsidRPr="00BB339C">
        <w:rPr>
          <w:rFonts w:asciiTheme="minorHAnsi" w:hAnsiTheme="minorHAnsi"/>
          <w:i/>
        </w:rPr>
        <w:t>Please refer to Section 5.5.</w:t>
      </w:r>
      <w:r>
        <w:rPr>
          <w:rFonts w:asciiTheme="minorHAnsi" w:hAnsiTheme="minorHAnsi"/>
          <w:i/>
        </w:rPr>
        <w:t>2</w:t>
      </w:r>
      <w:r w:rsidRPr="00BB339C">
        <w:rPr>
          <w:rFonts w:asciiTheme="minorHAnsi" w:hAnsiTheme="minorHAnsi"/>
          <w:i/>
        </w:rPr>
        <w:t xml:space="preserve"> for more responses on the same. </w:t>
      </w:r>
    </w:p>
    <w:p w14:paraId="2A617C74" w14:textId="77777777" w:rsidR="00C970F9" w:rsidRPr="00C970F9" w:rsidRDefault="00C970F9" w:rsidP="003F1296">
      <w:pPr>
        <w:jc w:val="both"/>
        <w:rPr>
          <w:rFonts w:asciiTheme="minorHAnsi" w:hAnsiTheme="minorHAnsi"/>
        </w:rPr>
      </w:pPr>
    </w:p>
    <w:p w14:paraId="4FA3A4D4" w14:textId="77777777" w:rsidR="005B4453" w:rsidRPr="00C970F9" w:rsidRDefault="005B4453" w:rsidP="00C970F9">
      <w:pPr>
        <w:jc w:val="both"/>
        <w:rPr>
          <w:rFonts w:asciiTheme="minorHAnsi" w:hAnsiTheme="minorHAnsi"/>
          <w:b/>
          <w:color w:val="548DD4" w:themeColor="text2" w:themeTint="99"/>
        </w:rPr>
      </w:pPr>
      <w:r w:rsidRPr="00C970F9">
        <w:rPr>
          <w:rFonts w:asciiTheme="minorHAnsi" w:hAnsiTheme="minorHAnsi"/>
          <w:b/>
          <w:color w:val="548DD4" w:themeColor="text2" w:themeTint="99"/>
        </w:rPr>
        <w:t>If you hadn’t joined the (BoC) savings group how you would have saved/borrowed</w:t>
      </w:r>
      <w:r w:rsidR="00353F3B" w:rsidRPr="00C970F9">
        <w:rPr>
          <w:rFonts w:asciiTheme="minorHAnsi" w:hAnsiTheme="minorHAnsi"/>
          <w:b/>
          <w:color w:val="548DD4" w:themeColor="text2" w:themeTint="99"/>
        </w:rPr>
        <w:t>?</w:t>
      </w:r>
    </w:p>
    <w:p w14:paraId="53F746B6" w14:textId="77777777" w:rsidR="00353F3B" w:rsidRPr="00C970F9" w:rsidRDefault="00353F3B" w:rsidP="00C970F9">
      <w:pPr>
        <w:jc w:val="both"/>
        <w:rPr>
          <w:rFonts w:asciiTheme="minorHAnsi" w:hAnsiTheme="minorHAnsi"/>
        </w:rPr>
      </w:pPr>
    </w:p>
    <w:p w14:paraId="50608AF5" w14:textId="45BAC304" w:rsidR="005B4453" w:rsidRPr="00C970F9" w:rsidRDefault="005B4453" w:rsidP="003F1296">
      <w:pPr>
        <w:jc w:val="both"/>
        <w:rPr>
          <w:rFonts w:asciiTheme="minorHAnsi" w:hAnsiTheme="minorHAnsi"/>
        </w:rPr>
      </w:pPr>
      <w:r w:rsidRPr="00C970F9">
        <w:rPr>
          <w:rFonts w:asciiTheme="minorHAnsi" w:hAnsiTheme="minorHAnsi"/>
        </w:rPr>
        <w:t>Almost all SHG members across three districts responded that earlier they were d</w:t>
      </w:r>
      <w:r w:rsidR="007F2F11" w:rsidRPr="00C970F9">
        <w:rPr>
          <w:rFonts w:asciiTheme="minorHAnsi" w:hAnsiTheme="minorHAnsi"/>
        </w:rPr>
        <w:t>ependent on their husband or other</w:t>
      </w:r>
      <w:r w:rsidRPr="00C970F9">
        <w:rPr>
          <w:rFonts w:asciiTheme="minorHAnsi" w:hAnsiTheme="minorHAnsi"/>
        </w:rPr>
        <w:t xml:space="preserve"> male member</w:t>
      </w:r>
      <w:r w:rsidR="007F2F11" w:rsidRPr="00C970F9">
        <w:rPr>
          <w:rFonts w:asciiTheme="minorHAnsi" w:hAnsiTheme="minorHAnsi"/>
        </w:rPr>
        <w:t>s of the household</w:t>
      </w:r>
      <w:r w:rsidRPr="00C970F9">
        <w:rPr>
          <w:rFonts w:asciiTheme="minorHAnsi" w:hAnsiTheme="minorHAnsi"/>
        </w:rPr>
        <w:t xml:space="preserve"> for the</w:t>
      </w:r>
      <w:r w:rsidR="007F2F11" w:rsidRPr="00C970F9">
        <w:rPr>
          <w:rFonts w:asciiTheme="minorHAnsi" w:hAnsiTheme="minorHAnsi"/>
        </w:rPr>
        <w:t>ir</w:t>
      </w:r>
      <w:r w:rsidRPr="00C970F9">
        <w:rPr>
          <w:rFonts w:asciiTheme="minorHAnsi" w:hAnsiTheme="minorHAnsi"/>
        </w:rPr>
        <w:t xml:space="preserve"> financial need</w:t>
      </w:r>
      <w:r w:rsidR="007F2F11" w:rsidRPr="00C970F9">
        <w:rPr>
          <w:rFonts w:asciiTheme="minorHAnsi" w:hAnsiTheme="minorHAnsi"/>
        </w:rPr>
        <w:t>s</w:t>
      </w:r>
      <w:r w:rsidRPr="00C970F9">
        <w:rPr>
          <w:rFonts w:asciiTheme="minorHAnsi" w:hAnsiTheme="minorHAnsi"/>
        </w:rPr>
        <w:t>. After getting associated with the SHG, now, the culture o</w:t>
      </w:r>
      <w:r w:rsidR="007F2F11" w:rsidRPr="00C970F9">
        <w:rPr>
          <w:rFonts w:asciiTheme="minorHAnsi" w:hAnsiTheme="minorHAnsi"/>
        </w:rPr>
        <w:t>f regular savings has been insti</w:t>
      </w:r>
      <w:r w:rsidRPr="00C970F9">
        <w:rPr>
          <w:rFonts w:asciiTheme="minorHAnsi" w:hAnsiTheme="minorHAnsi"/>
        </w:rPr>
        <w:t xml:space="preserve">lled </w:t>
      </w:r>
      <w:r w:rsidR="007F2F11" w:rsidRPr="00C970F9">
        <w:rPr>
          <w:rFonts w:asciiTheme="minorHAnsi" w:hAnsiTheme="minorHAnsi"/>
        </w:rPr>
        <w:t>in</w:t>
      </w:r>
      <w:r w:rsidRPr="00C970F9">
        <w:rPr>
          <w:rFonts w:asciiTheme="minorHAnsi" w:hAnsiTheme="minorHAnsi"/>
        </w:rPr>
        <w:t xml:space="preserve"> them. Now, they are able to save the </w:t>
      </w:r>
      <w:r w:rsidR="00C970F9">
        <w:rPr>
          <w:rFonts w:asciiTheme="minorHAnsi" w:hAnsiTheme="minorHAnsi"/>
        </w:rPr>
        <w:t>mandatory</w:t>
      </w:r>
      <w:r w:rsidR="00C970F9" w:rsidRPr="00C970F9">
        <w:rPr>
          <w:rFonts w:asciiTheme="minorHAnsi" w:hAnsiTheme="minorHAnsi"/>
        </w:rPr>
        <w:t xml:space="preserve"> </w:t>
      </w:r>
      <w:r w:rsidRPr="00C970F9">
        <w:rPr>
          <w:rFonts w:asciiTheme="minorHAnsi" w:hAnsiTheme="minorHAnsi"/>
        </w:rPr>
        <w:t>amount in their group’s account.  Also, some members shared that</w:t>
      </w:r>
      <w:r w:rsidR="007F2F11" w:rsidRPr="00C970F9">
        <w:rPr>
          <w:rFonts w:asciiTheme="minorHAnsi" w:hAnsiTheme="minorHAnsi"/>
        </w:rPr>
        <w:t xml:space="preserve"> with the help of</w:t>
      </w:r>
      <w:r w:rsidRPr="00C970F9">
        <w:rPr>
          <w:rFonts w:asciiTheme="minorHAnsi" w:hAnsiTheme="minorHAnsi"/>
        </w:rPr>
        <w:t xml:space="preserve"> the small business set up which they have been able to start with the amount borrowed from the group, they are now also saving some money in </w:t>
      </w:r>
      <w:r w:rsidR="00C970F9">
        <w:rPr>
          <w:rFonts w:asciiTheme="minorHAnsi" w:hAnsiTheme="minorHAnsi"/>
        </w:rPr>
        <w:t xml:space="preserve">bank and post office </w:t>
      </w:r>
      <w:r w:rsidRPr="00C970F9">
        <w:rPr>
          <w:rFonts w:asciiTheme="minorHAnsi" w:hAnsiTheme="minorHAnsi"/>
        </w:rPr>
        <w:t>accounts and also</w:t>
      </w:r>
      <w:r w:rsidR="007F2F11" w:rsidRPr="00C970F9">
        <w:rPr>
          <w:rFonts w:asciiTheme="minorHAnsi" w:hAnsiTheme="minorHAnsi"/>
        </w:rPr>
        <w:t xml:space="preserve"> </w:t>
      </w:r>
      <w:r w:rsidR="00C970F9">
        <w:rPr>
          <w:rFonts w:asciiTheme="minorHAnsi" w:hAnsiTheme="minorHAnsi"/>
        </w:rPr>
        <w:t xml:space="preserve">invest in </w:t>
      </w:r>
      <w:r w:rsidRPr="00C970F9">
        <w:rPr>
          <w:rFonts w:asciiTheme="minorHAnsi" w:hAnsiTheme="minorHAnsi"/>
        </w:rPr>
        <w:t>insurance cum investment plans .</w:t>
      </w:r>
    </w:p>
    <w:p w14:paraId="22BFC6DA" w14:textId="77777777" w:rsidR="007F2F11" w:rsidRPr="00C970F9" w:rsidRDefault="007F2F11" w:rsidP="003F1296">
      <w:pPr>
        <w:jc w:val="both"/>
        <w:rPr>
          <w:rFonts w:asciiTheme="minorHAnsi" w:hAnsiTheme="minorHAnsi"/>
        </w:rPr>
      </w:pPr>
    </w:p>
    <w:p w14:paraId="323C579D" w14:textId="062D42D9" w:rsidR="005B4453" w:rsidRPr="00C970F9" w:rsidRDefault="005B4453" w:rsidP="003F1296">
      <w:pPr>
        <w:jc w:val="both"/>
        <w:rPr>
          <w:rFonts w:asciiTheme="minorHAnsi" w:hAnsiTheme="minorHAnsi"/>
        </w:rPr>
      </w:pPr>
      <w:r w:rsidRPr="00C970F9">
        <w:rPr>
          <w:rFonts w:asciiTheme="minorHAnsi" w:hAnsiTheme="minorHAnsi"/>
        </w:rPr>
        <w:t xml:space="preserve">Before joining the BoC savings group, </w:t>
      </w:r>
      <w:r w:rsidR="00C970F9">
        <w:rPr>
          <w:rFonts w:asciiTheme="minorHAnsi" w:hAnsiTheme="minorHAnsi"/>
        </w:rPr>
        <w:t xml:space="preserve">many group members shared, </w:t>
      </w:r>
      <w:r w:rsidRPr="00C970F9">
        <w:rPr>
          <w:rFonts w:asciiTheme="minorHAnsi" w:hAnsiTheme="minorHAnsi"/>
        </w:rPr>
        <w:t xml:space="preserve">though they had thought </w:t>
      </w:r>
      <w:r w:rsidR="00C970F9">
        <w:rPr>
          <w:rFonts w:asciiTheme="minorHAnsi" w:hAnsiTheme="minorHAnsi"/>
        </w:rPr>
        <w:t xml:space="preserve">about </w:t>
      </w:r>
      <w:r w:rsidRPr="00C970F9">
        <w:rPr>
          <w:rFonts w:asciiTheme="minorHAnsi" w:hAnsiTheme="minorHAnsi"/>
        </w:rPr>
        <w:t>sav</w:t>
      </w:r>
      <w:r w:rsidR="00C970F9">
        <w:rPr>
          <w:rFonts w:asciiTheme="minorHAnsi" w:hAnsiTheme="minorHAnsi"/>
        </w:rPr>
        <w:t>ing</w:t>
      </w:r>
      <w:r w:rsidRPr="00C970F9">
        <w:rPr>
          <w:rFonts w:asciiTheme="minorHAnsi" w:hAnsiTheme="minorHAnsi"/>
        </w:rPr>
        <w:t xml:space="preserve"> </w:t>
      </w:r>
      <w:r w:rsidR="007F2F11" w:rsidRPr="00C970F9">
        <w:rPr>
          <w:rFonts w:asciiTheme="minorHAnsi" w:hAnsiTheme="minorHAnsi"/>
        </w:rPr>
        <w:t>money</w:t>
      </w:r>
      <w:r w:rsidRPr="00C970F9">
        <w:rPr>
          <w:rFonts w:asciiTheme="minorHAnsi" w:hAnsiTheme="minorHAnsi"/>
        </w:rPr>
        <w:t xml:space="preserve"> but it</w:t>
      </w:r>
      <w:r w:rsidR="007F2F11" w:rsidRPr="00C970F9">
        <w:rPr>
          <w:rFonts w:asciiTheme="minorHAnsi" w:hAnsiTheme="minorHAnsi"/>
        </w:rPr>
        <w:t xml:space="preserve"> somehow</w:t>
      </w:r>
      <w:r w:rsidRPr="00C970F9">
        <w:rPr>
          <w:rFonts w:asciiTheme="minorHAnsi" w:hAnsiTheme="minorHAnsi"/>
        </w:rPr>
        <w:t xml:space="preserve"> never happened. Earlier, during emergencies, they were forced to borrow on higher rates from informal sources </w:t>
      </w:r>
      <w:r w:rsidR="007F2F11" w:rsidRPr="00C970F9">
        <w:rPr>
          <w:rFonts w:asciiTheme="minorHAnsi" w:hAnsiTheme="minorHAnsi"/>
        </w:rPr>
        <w:t xml:space="preserve">such as </w:t>
      </w:r>
      <w:r w:rsidRPr="00C970F9">
        <w:rPr>
          <w:rFonts w:asciiTheme="minorHAnsi" w:hAnsiTheme="minorHAnsi"/>
        </w:rPr>
        <w:t xml:space="preserve">money lenders </w:t>
      </w:r>
      <w:r w:rsidR="007F2F11" w:rsidRPr="00C970F9">
        <w:rPr>
          <w:rFonts w:asciiTheme="minorHAnsi" w:hAnsiTheme="minorHAnsi"/>
        </w:rPr>
        <w:t>and</w:t>
      </w:r>
      <w:r w:rsidRPr="00C970F9">
        <w:rPr>
          <w:rFonts w:asciiTheme="minorHAnsi" w:hAnsiTheme="minorHAnsi"/>
        </w:rPr>
        <w:t xml:space="preserve"> pawn brokers by keeping valuables like their jewel</w:t>
      </w:r>
      <w:r w:rsidR="007F2F11" w:rsidRPr="00C970F9">
        <w:rPr>
          <w:rFonts w:asciiTheme="minorHAnsi" w:hAnsiTheme="minorHAnsi"/>
        </w:rPr>
        <w:t>lery</w:t>
      </w:r>
      <w:r w:rsidR="00C970F9">
        <w:rPr>
          <w:rFonts w:asciiTheme="minorHAnsi" w:hAnsiTheme="minorHAnsi"/>
        </w:rPr>
        <w:t xml:space="preserve"> </w:t>
      </w:r>
      <w:r w:rsidR="007F2F11" w:rsidRPr="00C970F9">
        <w:rPr>
          <w:rFonts w:asciiTheme="minorHAnsi" w:hAnsiTheme="minorHAnsi"/>
        </w:rPr>
        <w:t>as</w:t>
      </w:r>
      <w:r w:rsidRPr="00C970F9">
        <w:rPr>
          <w:rFonts w:asciiTheme="minorHAnsi" w:hAnsiTheme="minorHAnsi"/>
        </w:rPr>
        <w:t xml:space="preserve"> </w:t>
      </w:r>
      <w:r w:rsidR="00C970F9">
        <w:rPr>
          <w:rFonts w:asciiTheme="minorHAnsi" w:hAnsiTheme="minorHAnsi"/>
        </w:rPr>
        <w:t xml:space="preserve">a </w:t>
      </w:r>
      <w:r w:rsidRPr="00C970F9">
        <w:rPr>
          <w:rFonts w:asciiTheme="minorHAnsi" w:hAnsiTheme="minorHAnsi"/>
        </w:rPr>
        <w:t xml:space="preserve">security. The higher interest rates compelled them to pay heavy instalments to middlemen/informal source which indirectly ate up their margins/profits. But now with low interest rates on loans from the group they are not only paying small instalments </w:t>
      </w:r>
      <w:r w:rsidR="007F2F11" w:rsidRPr="00C970F9">
        <w:rPr>
          <w:rFonts w:asciiTheme="minorHAnsi" w:hAnsiTheme="minorHAnsi"/>
        </w:rPr>
        <w:t>but also</w:t>
      </w:r>
      <w:r w:rsidRPr="00C970F9">
        <w:rPr>
          <w:rFonts w:asciiTheme="minorHAnsi" w:hAnsiTheme="minorHAnsi"/>
        </w:rPr>
        <w:t xml:space="preserve"> able to save from the existing margin/profit.</w:t>
      </w:r>
    </w:p>
    <w:p w14:paraId="116A2220" w14:textId="77777777" w:rsidR="00C970F9" w:rsidRDefault="00C970F9" w:rsidP="00C970F9">
      <w:pPr>
        <w:jc w:val="both"/>
        <w:rPr>
          <w:rFonts w:asciiTheme="minorHAnsi" w:hAnsiTheme="minorHAnsi"/>
          <w:b/>
          <w:color w:val="548DD4" w:themeColor="text2" w:themeTint="99"/>
        </w:rPr>
      </w:pPr>
    </w:p>
    <w:p w14:paraId="4FF9E146" w14:textId="77777777" w:rsidR="005B4453" w:rsidRPr="00C970F9" w:rsidRDefault="005B4453" w:rsidP="00C970F9">
      <w:pPr>
        <w:jc w:val="both"/>
        <w:rPr>
          <w:rFonts w:asciiTheme="minorHAnsi" w:hAnsiTheme="minorHAnsi"/>
          <w:b/>
          <w:color w:val="548DD4" w:themeColor="text2" w:themeTint="99"/>
        </w:rPr>
      </w:pPr>
      <w:r w:rsidRPr="00C970F9">
        <w:rPr>
          <w:rFonts w:asciiTheme="minorHAnsi" w:hAnsiTheme="minorHAnsi"/>
          <w:b/>
          <w:color w:val="548DD4" w:themeColor="text2" w:themeTint="99"/>
        </w:rPr>
        <w:t>Why have you saved/borrowed?</w:t>
      </w:r>
    </w:p>
    <w:p w14:paraId="40441FF5" w14:textId="77777777" w:rsidR="00353F3B" w:rsidRPr="00C970F9" w:rsidRDefault="00353F3B" w:rsidP="003F1296">
      <w:pPr>
        <w:jc w:val="both"/>
        <w:rPr>
          <w:rFonts w:asciiTheme="minorHAnsi" w:hAnsiTheme="minorHAnsi"/>
        </w:rPr>
      </w:pPr>
    </w:p>
    <w:p w14:paraId="108AD891" w14:textId="41EA4415" w:rsidR="005B4453" w:rsidRDefault="005B4453" w:rsidP="003F1296">
      <w:pPr>
        <w:jc w:val="both"/>
        <w:rPr>
          <w:rFonts w:asciiTheme="minorHAnsi" w:hAnsiTheme="minorHAnsi"/>
        </w:rPr>
      </w:pPr>
      <w:r w:rsidRPr="00C970F9">
        <w:rPr>
          <w:rFonts w:asciiTheme="minorHAnsi" w:hAnsiTheme="minorHAnsi"/>
        </w:rPr>
        <w:lastRenderedPageBreak/>
        <w:t xml:space="preserve">As evident from the </w:t>
      </w:r>
      <w:r w:rsidR="002F0C16">
        <w:rPr>
          <w:rFonts w:asciiTheme="minorHAnsi" w:hAnsiTheme="minorHAnsi"/>
        </w:rPr>
        <w:t xml:space="preserve">FGD </w:t>
      </w:r>
      <w:r w:rsidRPr="00C970F9">
        <w:rPr>
          <w:rFonts w:asciiTheme="minorHAnsi" w:hAnsiTheme="minorHAnsi"/>
        </w:rPr>
        <w:t xml:space="preserve">responses during the qualitative discussion across three districts, most savings have been intended </w:t>
      </w:r>
      <w:r w:rsidR="007F2F11" w:rsidRPr="00C970F9">
        <w:rPr>
          <w:rFonts w:asciiTheme="minorHAnsi" w:hAnsiTheme="minorHAnsi"/>
        </w:rPr>
        <w:t>for</w:t>
      </w:r>
      <w:r w:rsidRPr="00C970F9">
        <w:rPr>
          <w:rFonts w:asciiTheme="minorHAnsi" w:hAnsiTheme="minorHAnsi"/>
        </w:rPr>
        <w:t xml:space="preserve"> </w:t>
      </w:r>
      <w:r w:rsidR="002F0C16">
        <w:rPr>
          <w:rFonts w:asciiTheme="minorHAnsi" w:hAnsiTheme="minorHAnsi"/>
        </w:rPr>
        <w:t xml:space="preserve">securing </w:t>
      </w:r>
      <w:r w:rsidRPr="00C970F9">
        <w:rPr>
          <w:rFonts w:asciiTheme="minorHAnsi" w:hAnsiTheme="minorHAnsi"/>
        </w:rPr>
        <w:t xml:space="preserve">future borrowings. According to members, </w:t>
      </w:r>
      <w:r w:rsidR="002F0C16">
        <w:rPr>
          <w:rFonts w:asciiTheme="minorHAnsi" w:hAnsiTheme="minorHAnsi"/>
        </w:rPr>
        <w:t>they joined the group as its helps them access loans at</w:t>
      </w:r>
      <w:r w:rsidR="002F0C16" w:rsidRPr="002F0C16">
        <w:rPr>
          <w:rFonts w:asciiTheme="minorHAnsi" w:hAnsiTheme="minorHAnsi"/>
        </w:rPr>
        <w:t xml:space="preserve"> </w:t>
      </w:r>
      <w:r w:rsidR="002F0C16">
        <w:rPr>
          <w:rFonts w:asciiTheme="minorHAnsi" w:hAnsiTheme="minorHAnsi"/>
        </w:rPr>
        <w:t>low interest rates</w:t>
      </w:r>
      <w:r w:rsidR="00937046">
        <w:rPr>
          <w:rFonts w:asciiTheme="minorHAnsi" w:hAnsiTheme="minorHAnsi"/>
        </w:rPr>
        <w:t xml:space="preserve"> and meet emergency financial needs- something for which formal sources of credit do not lend money. T</w:t>
      </w:r>
      <w:r w:rsidRPr="00C970F9">
        <w:rPr>
          <w:rFonts w:asciiTheme="minorHAnsi" w:hAnsiTheme="minorHAnsi"/>
        </w:rPr>
        <w:t xml:space="preserve">hey have become </w:t>
      </w:r>
      <w:r w:rsidR="00937046">
        <w:rPr>
          <w:rFonts w:asciiTheme="minorHAnsi" w:hAnsiTheme="minorHAnsi"/>
        </w:rPr>
        <w:t xml:space="preserve">financially aware </w:t>
      </w:r>
      <w:r w:rsidRPr="00C970F9">
        <w:rPr>
          <w:rFonts w:asciiTheme="minorHAnsi" w:hAnsiTheme="minorHAnsi"/>
        </w:rPr>
        <w:t xml:space="preserve">and </w:t>
      </w:r>
      <w:r w:rsidR="00937046">
        <w:rPr>
          <w:rFonts w:asciiTheme="minorHAnsi" w:hAnsiTheme="minorHAnsi"/>
        </w:rPr>
        <w:t xml:space="preserve">have </w:t>
      </w:r>
      <w:r w:rsidRPr="00C970F9">
        <w:rPr>
          <w:rFonts w:asciiTheme="minorHAnsi" w:hAnsiTheme="minorHAnsi"/>
        </w:rPr>
        <w:t>estimate</w:t>
      </w:r>
      <w:r w:rsidR="00937046">
        <w:rPr>
          <w:rFonts w:asciiTheme="minorHAnsi" w:hAnsiTheme="minorHAnsi"/>
        </w:rPr>
        <w:t>d</w:t>
      </w:r>
      <w:r w:rsidRPr="00C970F9">
        <w:rPr>
          <w:rFonts w:asciiTheme="minorHAnsi" w:hAnsiTheme="minorHAnsi"/>
        </w:rPr>
        <w:t xml:space="preserve"> </w:t>
      </w:r>
      <w:r w:rsidR="00937046">
        <w:rPr>
          <w:rFonts w:asciiTheme="minorHAnsi" w:hAnsiTheme="minorHAnsi"/>
        </w:rPr>
        <w:t xml:space="preserve">that </w:t>
      </w:r>
      <w:r w:rsidRPr="00C970F9">
        <w:rPr>
          <w:rFonts w:asciiTheme="minorHAnsi" w:hAnsiTheme="minorHAnsi"/>
        </w:rPr>
        <w:t xml:space="preserve">the </w:t>
      </w:r>
      <w:r w:rsidR="00937046">
        <w:rPr>
          <w:rFonts w:asciiTheme="minorHAnsi" w:hAnsiTheme="minorHAnsi"/>
        </w:rPr>
        <w:t xml:space="preserve">greater the </w:t>
      </w:r>
      <w:r w:rsidRPr="00C970F9">
        <w:rPr>
          <w:rFonts w:asciiTheme="minorHAnsi" w:hAnsiTheme="minorHAnsi"/>
        </w:rPr>
        <w:t xml:space="preserve">savings </w:t>
      </w:r>
      <w:r w:rsidR="00937046">
        <w:rPr>
          <w:rFonts w:asciiTheme="minorHAnsi" w:hAnsiTheme="minorHAnsi"/>
        </w:rPr>
        <w:t xml:space="preserve">with the </w:t>
      </w:r>
      <w:r w:rsidRPr="00C970F9">
        <w:rPr>
          <w:rFonts w:asciiTheme="minorHAnsi" w:hAnsiTheme="minorHAnsi"/>
        </w:rPr>
        <w:t>group</w:t>
      </w:r>
      <w:r w:rsidR="007F2F11" w:rsidRPr="00C970F9">
        <w:rPr>
          <w:rFonts w:asciiTheme="minorHAnsi" w:hAnsiTheme="minorHAnsi"/>
        </w:rPr>
        <w:t xml:space="preserve">, the </w:t>
      </w:r>
      <w:r w:rsidR="00937046">
        <w:rPr>
          <w:rFonts w:asciiTheme="minorHAnsi" w:hAnsiTheme="minorHAnsi"/>
        </w:rPr>
        <w:t>higher is the amount that they can leverage from the banks as matching grant or loan</w:t>
      </w:r>
      <w:r w:rsidRPr="00C970F9">
        <w:rPr>
          <w:rFonts w:asciiTheme="minorHAnsi" w:hAnsiTheme="minorHAnsi"/>
        </w:rPr>
        <w:t>. Once the group gets big</w:t>
      </w:r>
      <w:r w:rsidR="007F2F11" w:rsidRPr="00C970F9">
        <w:rPr>
          <w:rFonts w:asciiTheme="minorHAnsi" w:hAnsiTheme="minorHAnsi"/>
        </w:rPr>
        <w:t>ger</w:t>
      </w:r>
      <w:r w:rsidRPr="00C970F9">
        <w:rPr>
          <w:rFonts w:asciiTheme="minorHAnsi" w:hAnsiTheme="minorHAnsi"/>
        </w:rPr>
        <w:t xml:space="preserve"> loans, the members have sufficient amount to meet their business and other financial needs. Apart from its utilization in household needs like children</w:t>
      </w:r>
      <w:r w:rsidR="007F2F11" w:rsidRPr="00C970F9">
        <w:rPr>
          <w:rFonts w:asciiTheme="minorHAnsi" w:hAnsiTheme="minorHAnsi"/>
        </w:rPr>
        <w:t>’s</w:t>
      </w:r>
      <w:r w:rsidRPr="00C970F9">
        <w:rPr>
          <w:rFonts w:asciiTheme="minorHAnsi" w:hAnsiTheme="minorHAnsi"/>
        </w:rPr>
        <w:t xml:space="preserve"> education/training fee, medical expenses, constr</w:t>
      </w:r>
      <w:r w:rsidR="007F2F11" w:rsidRPr="00C970F9">
        <w:rPr>
          <w:rFonts w:asciiTheme="minorHAnsi" w:hAnsiTheme="minorHAnsi"/>
        </w:rPr>
        <w:t>uction work</w:t>
      </w:r>
      <w:r w:rsidRPr="00C970F9">
        <w:rPr>
          <w:rFonts w:asciiTheme="minorHAnsi" w:hAnsiTheme="minorHAnsi"/>
        </w:rPr>
        <w:t xml:space="preserve">, </w:t>
      </w:r>
      <w:r w:rsidR="00937046">
        <w:rPr>
          <w:rFonts w:asciiTheme="minorHAnsi" w:hAnsiTheme="minorHAnsi"/>
        </w:rPr>
        <w:t xml:space="preserve">some </w:t>
      </w:r>
      <w:r w:rsidRPr="00C970F9">
        <w:rPr>
          <w:rFonts w:asciiTheme="minorHAnsi" w:hAnsiTheme="minorHAnsi"/>
        </w:rPr>
        <w:t>women members also shared that they have invested the amount in purchasing cattle (cow), goat, stock for their shop, sewing machine and also supported their husband</w:t>
      </w:r>
      <w:r w:rsidR="000C4F87">
        <w:rPr>
          <w:rFonts w:asciiTheme="minorHAnsi" w:hAnsiTheme="minorHAnsi"/>
        </w:rPr>
        <w:t>s</w:t>
      </w:r>
      <w:r w:rsidRPr="00C970F9">
        <w:rPr>
          <w:rFonts w:asciiTheme="minorHAnsi" w:hAnsiTheme="minorHAnsi"/>
        </w:rPr>
        <w:t xml:space="preserve"> with some amount to meet their business/financial needs.</w:t>
      </w:r>
      <w:r w:rsidR="000C4F87">
        <w:rPr>
          <w:rFonts w:asciiTheme="minorHAnsi" w:hAnsiTheme="minorHAnsi"/>
        </w:rPr>
        <w:t xml:space="preserve"> </w:t>
      </w:r>
    </w:p>
    <w:p w14:paraId="15EBA138" w14:textId="79896809" w:rsidR="000C4F87" w:rsidRPr="00C970F9" w:rsidRDefault="000C4F87" w:rsidP="003F1296">
      <w:pPr>
        <w:jc w:val="both"/>
        <w:rPr>
          <w:rFonts w:asciiTheme="minorHAnsi" w:hAnsiTheme="minorHAnsi"/>
        </w:rPr>
      </w:pPr>
      <w:r>
        <w:rPr>
          <w:rFonts w:asciiTheme="minorHAnsi" w:hAnsiTheme="minorHAnsi"/>
        </w:rPr>
        <w:t xml:space="preserve">However, a higher proportion of this saving (nearly 66 percent) has gone into meeting the consumption needs of the household and very less (33 percent) has been put into productive use. Members also shared that the collective saving habit and ensuring that all members pay back their loans on time is in the collective interest of the group is beneficial for establishing the credit worthiness of the group as a whole. </w:t>
      </w:r>
    </w:p>
    <w:p w14:paraId="044FF483" w14:textId="77777777" w:rsidR="000C4F87" w:rsidRDefault="000C4F87" w:rsidP="000C4F87">
      <w:pPr>
        <w:jc w:val="both"/>
        <w:rPr>
          <w:rFonts w:asciiTheme="minorHAnsi" w:hAnsiTheme="minorHAnsi"/>
          <w:b/>
          <w:color w:val="548DD4" w:themeColor="text2" w:themeTint="99"/>
        </w:rPr>
      </w:pPr>
    </w:p>
    <w:p w14:paraId="39A2EEFE" w14:textId="77777777" w:rsidR="005B4453" w:rsidRPr="00A804C6" w:rsidRDefault="005B4453" w:rsidP="000C4F87">
      <w:pPr>
        <w:jc w:val="both"/>
        <w:rPr>
          <w:rFonts w:asciiTheme="minorHAnsi" w:hAnsiTheme="minorHAnsi"/>
          <w:color w:val="548DD4" w:themeColor="text2" w:themeTint="99"/>
        </w:rPr>
      </w:pPr>
      <w:r w:rsidRPr="000C4F87">
        <w:rPr>
          <w:rFonts w:asciiTheme="minorHAnsi" w:hAnsiTheme="minorHAnsi"/>
          <w:b/>
          <w:color w:val="548DD4" w:themeColor="text2" w:themeTint="99"/>
        </w:rPr>
        <w:t>Sharing experience with friends/family about what it’s like to be in a savings group</w:t>
      </w:r>
      <w:r w:rsidR="007F2F11" w:rsidRPr="000C4F87">
        <w:rPr>
          <w:rFonts w:asciiTheme="minorHAnsi" w:hAnsiTheme="minorHAnsi"/>
          <w:b/>
          <w:color w:val="548DD4" w:themeColor="text2" w:themeTint="99"/>
        </w:rPr>
        <w:t>?</w:t>
      </w:r>
    </w:p>
    <w:p w14:paraId="3AB76894" w14:textId="77777777" w:rsidR="00353F3B" w:rsidRPr="00A804C6" w:rsidRDefault="00353F3B">
      <w:pPr>
        <w:jc w:val="both"/>
        <w:rPr>
          <w:rFonts w:asciiTheme="minorHAnsi" w:hAnsiTheme="minorHAnsi"/>
        </w:rPr>
      </w:pPr>
    </w:p>
    <w:p w14:paraId="65FA99E8" w14:textId="18771868" w:rsidR="000C4F87" w:rsidRDefault="000C4F87" w:rsidP="000C4F87">
      <w:pPr>
        <w:jc w:val="both"/>
        <w:rPr>
          <w:rFonts w:asciiTheme="minorHAnsi" w:hAnsiTheme="minorHAnsi"/>
        </w:rPr>
      </w:pPr>
      <w:r>
        <w:rPr>
          <w:rFonts w:asciiTheme="minorHAnsi" w:hAnsiTheme="minorHAnsi"/>
        </w:rPr>
        <w:t>Most members realise that even by saving greater amount individually they would not have been able to access finances in the manner they have been, by being members of the saving group. Apart from regular savings and access to subsidised capital, they also listed a better business sense, greater awareness and financial literacy,</w:t>
      </w:r>
      <w:r w:rsidR="00A804C6">
        <w:rPr>
          <w:rFonts w:asciiTheme="minorHAnsi" w:hAnsiTheme="minorHAnsi"/>
        </w:rPr>
        <w:t xml:space="preserve"> newly acquired vocational skills that help existing and new business and a greater role in the financial decision making within the household as some of the benefits that they have derived by being part of the savings group. </w:t>
      </w:r>
    </w:p>
    <w:p w14:paraId="32E5B811" w14:textId="77777777" w:rsidR="00A804C6" w:rsidRPr="00C970F9" w:rsidRDefault="00A804C6" w:rsidP="000C4F87">
      <w:pPr>
        <w:jc w:val="both"/>
        <w:rPr>
          <w:rFonts w:asciiTheme="minorHAnsi" w:hAnsiTheme="minorHAnsi"/>
        </w:rPr>
      </w:pPr>
    </w:p>
    <w:p w14:paraId="2933DB98" w14:textId="2F8BD72A" w:rsidR="007F2F11" w:rsidRPr="00A804C6" w:rsidRDefault="00A804C6">
      <w:pPr>
        <w:jc w:val="both"/>
        <w:rPr>
          <w:rFonts w:asciiTheme="minorHAnsi" w:hAnsiTheme="minorHAnsi"/>
        </w:rPr>
      </w:pPr>
      <w:r>
        <w:rPr>
          <w:rFonts w:asciiTheme="minorHAnsi" w:hAnsiTheme="minorHAnsi"/>
        </w:rPr>
        <w:t xml:space="preserve">For example, </w:t>
      </w:r>
      <w:r w:rsidR="005B4453" w:rsidRPr="00A804C6">
        <w:rPr>
          <w:rFonts w:asciiTheme="minorHAnsi" w:hAnsiTheme="minorHAnsi"/>
        </w:rPr>
        <w:t xml:space="preserve">Kavitha and S. Saranya of Srimariyamman SHG from Cuddalore said that earlier they did not </w:t>
      </w:r>
      <w:r>
        <w:rPr>
          <w:rFonts w:asciiTheme="minorHAnsi" w:hAnsiTheme="minorHAnsi"/>
        </w:rPr>
        <w:t xml:space="preserve">realise the changes that were occurring within, </w:t>
      </w:r>
      <w:r w:rsidR="005B4453" w:rsidRPr="00A804C6">
        <w:rPr>
          <w:rFonts w:asciiTheme="minorHAnsi" w:hAnsiTheme="minorHAnsi"/>
        </w:rPr>
        <w:t xml:space="preserve">but with time they realized that association with the SHG </w:t>
      </w:r>
      <w:r>
        <w:rPr>
          <w:rFonts w:asciiTheme="minorHAnsi" w:hAnsiTheme="minorHAnsi"/>
        </w:rPr>
        <w:t xml:space="preserve">had </w:t>
      </w:r>
      <w:r w:rsidR="005B4453" w:rsidRPr="00A804C6">
        <w:rPr>
          <w:rFonts w:asciiTheme="minorHAnsi" w:hAnsiTheme="minorHAnsi"/>
        </w:rPr>
        <w:t>instilled confidence among the</w:t>
      </w:r>
      <w:r>
        <w:rPr>
          <w:rFonts w:asciiTheme="minorHAnsi" w:hAnsiTheme="minorHAnsi"/>
        </w:rPr>
        <w:t>m</w:t>
      </w:r>
      <w:r w:rsidR="005B4453" w:rsidRPr="00A804C6">
        <w:rPr>
          <w:rFonts w:asciiTheme="minorHAnsi" w:hAnsiTheme="minorHAnsi"/>
        </w:rPr>
        <w:t xml:space="preserve">, </w:t>
      </w:r>
      <w:r>
        <w:rPr>
          <w:rFonts w:asciiTheme="minorHAnsi" w:hAnsiTheme="minorHAnsi"/>
        </w:rPr>
        <w:t xml:space="preserve">a </w:t>
      </w:r>
      <w:r w:rsidR="005B4453" w:rsidRPr="00A804C6">
        <w:rPr>
          <w:rFonts w:asciiTheme="minorHAnsi" w:hAnsiTheme="minorHAnsi"/>
        </w:rPr>
        <w:t>savings culture and rise in their awareness level</w:t>
      </w:r>
      <w:r>
        <w:rPr>
          <w:rFonts w:asciiTheme="minorHAnsi" w:hAnsiTheme="minorHAnsi"/>
        </w:rPr>
        <w:t>s</w:t>
      </w:r>
      <w:r w:rsidR="005B4453" w:rsidRPr="00A804C6">
        <w:rPr>
          <w:rFonts w:asciiTheme="minorHAnsi" w:hAnsiTheme="minorHAnsi"/>
        </w:rPr>
        <w:t>. The</w:t>
      </w:r>
      <w:r>
        <w:rPr>
          <w:rFonts w:asciiTheme="minorHAnsi" w:hAnsiTheme="minorHAnsi"/>
        </w:rPr>
        <w:t>ir ability to provide</w:t>
      </w:r>
      <w:r w:rsidR="005B4453" w:rsidRPr="00A804C6">
        <w:rPr>
          <w:rFonts w:asciiTheme="minorHAnsi" w:hAnsiTheme="minorHAnsi"/>
        </w:rPr>
        <w:t xml:space="preserve"> financial support to their family/friends d</w:t>
      </w:r>
      <w:r w:rsidR="007F2F11" w:rsidRPr="00A804C6">
        <w:rPr>
          <w:rFonts w:asciiTheme="minorHAnsi" w:hAnsiTheme="minorHAnsi"/>
        </w:rPr>
        <w:t xml:space="preserve">uring emergency </w:t>
      </w:r>
      <w:r>
        <w:rPr>
          <w:rFonts w:asciiTheme="minorHAnsi" w:hAnsiTheme="minorHAnsi"/>
        </w:rPr>
        <w:t>has also increased their self-confidence and respect within the circle</w:t>
      </w:r>
      <w:r w:rsidR="005B4453" w:rsidRPr="00A804C6">
        <w:rPr>
          <w:rFonts w:asciiTheme="minorHAnsi" w:hAnsiTheme="minorHAnsi"/>
        </w:rPr>
        <w:t xml:space="preserve">. </w:t>
      </w:r>
    </w:p>
    <w:p w14:paraId="457C2A4A" w14:textId="77777777" w:rsidR="007F2F11" w:rsidRPr="00A804C6" w:rsidRDefault="007F2F11">
      <w:pPr>
        <w:jc w:val="both"/>
        <w:rPr>
          <w:rFonts w:asciiTheme="minorHAnsi" w:hAnsiTheme="minorHAnsi"/>
        </w:rPr>
      </w:pPr>
    </w:p>
    <w:p w14:paraId="098EC449" w14:textId="1D82C870" w:rsidR="007F2F11" w:rsidRPr="00A804C6" w:rsidRDefault="005B4453">
      <w:pPr>
        <w:jc w:val="both"/>
        <w:rPr>
          <w:rFonts w:asciiTheme="minorHAnsi" w:hAnsiTheme="minorHAnsi"/>
        </w:rPr>
      </w:pPr>
      <w:r w:rsidRPr="00A804C6">
        <w:rPr>
          <w:rFonts w:asciiTheme="minorHAnsi" w:hAnsiTheme="minorHAnsi"/>
        </w:rPr>
        <w:t xml:space="preserve">In Cuddalore, all eight members of Eyyarkai SHG </w:t>
      </w:r>
      <w:r w:rsidR="007F2F11" w:rsidRPr="00A804C6">
        <w:rPr>
          <w:rFonts w:asciiTheme="minorHAnsi" w:hAnsiTheme="minorHAnsi"/>
        </w:rPr>
        <w:t xml:space="preserve">said that </w:t>
      </w:r>
      <w:r w:rsidRPr="00A804C6">
        <w:rPr>
          <w:rFonts w:asciiTheme="minorHAnsi" w:hAnsiTheme="minorHAnsi"/>
        </w:rPr>
        <w:t xml:space="preserve">initially the family members did not support </w:t>
      </w:r>
      <w:r w:rsidR="00A804C6">
        <w:rPr>
          <w:rFonts w:asciiTheme="minorHAnsi" w:hAnsiTheme="minorHAnsi"/>
        </w:rPr>
        <w:t xml:space="preserve">them, </w:t>
      </w:r>
      <w:r w:rsidRPr="00A804C6">
        <w:rPr>
          <w:rFonts w:asciiTheme="minorHAnsi" w:hAnsiTheme="minorHAnsi"/>
        </w:rPr>
        <w:t xml:space="preserve">owing to </w:t>
      </w:r>
      <w:r w:rsidR="00A804C6">
        <w:rPr>
          <w:rFonts w:asciiTheme="minorHAnsi" w:hAnsiTheme="minorHAnsi"/>
        </w:rPr>
        <w:t xml:space="preserve">their </w:t>
      </w:r>
      <w:r w:rsidRPr="00A804C6">
        <w:rPr>
          <w:rFonts w:asciiTheme="minorHAnsi" w:hAnsiTheme="minorHAnsi"/>
        </w:rPr>
        <w:t>lack of awareness about the benefits of SHG</w:t>
      </w:r>
      <w:r w:rsidR="00A804C6">
        <w:rPr>
          <w:rFonts w:asciiTheme="minorHAnsi" w:hAnsiTheme="minorHAnsi"/>
        </w:rPr>
        <w:t>,</w:t>
      </w:r>
      <w:r w:rsidRPr="00A804C6">
        <w:rPr>
          <w:rFonts w:asciiTheme="minorHAnsi" w:hAnsiTheme="minorHAnsi"/>
        </w:rPr>
        <w:t xml:space="preserve"> </w:t>
      </w:r>
      <w:r w:rsidR="00A804C6">
        <w:rPr>
          <w:rFonts w:asciiTheme="minorHAnsi" w:hAnsiTheme="minorHAnsi"/>
        </w:rPr>
        <w:t xml:space="preserve">but </w:t>
      </w:r>
      <w:r w:rsidRPr="00A804C6">
        <w:rPr>
          <w:rFonts w:asciiTheme="minorHAnsi" w:hAnsiTheme="minorHAnsi"/>
        </w:rPr>
        <w:t>later on</w:t>
      </w:r>
      <w:r w:rsidR="00A804C6">
        <w:rPr>
          <w:rFonts w:asciiTheme="minorHAnsi" w:hAnsiTheme="minorHAnsi"/>
        </w:rPr>
        <w:t>,</w:t>
      </w:r>
      <w:r w:rsidRPr="00A804C6">
        <w:rPr>
          <w:rFonts w:asciiTheme="minorHAnsi" w:hAnsiTheme="minorHAnsi"/>
        </w:rPr>
        <w:t xml:space="preserve"> when they realized the positive impact</w:t>
      </w:r>
      <w:r w:rsidR="007F2F11" w:rsidRPr="00A804C6">
        <w:rPr>
          <w:rFonts w:asciiTheme="minorHAnsi" w:hAnsiTheme="minorHAnsi"/>
        </w:rPr>
        <w:t xml:space="preserve"> that the SHG had</w:t>
      </w:r>
      <w:r w:rsidRPr="00A804C6">
        <w:rPr>
          <w:rFonts w:asciiTheme="minorHAnsi" w:hAnsiTheme="minorHAnsi"/>
        </w:rPr>
        <w:t xml:space="preserve"> on the</w:t>
      </w:r>
      <w:r w:rsidR="00A804C6">
        <w:rPr>
          <w:rFonts w:asciiTheme="minorHAnsi" w:hAnsiTheme="minorHAnsi"/>
        </w:rPr>
        <w:t>ir</w:t>
      </w:r>
      <w:r w:rsidRPr="00A804C6">
        <w:rPr>
          <w:rFonts w:asciiTheme="minorHAnsi" w:hAnsiTheme="minorHAnsi"/>
        </w:rPr>
        <w:t xml:space="preserve"> personality and </w:t>
      </w:r>
      <w:r w:rsidR="00A804C6">
        <w:rPr>
          <w:rFonts w:asciiTheme="minorHAnsi" w:hAnsiTheme="minorHAnsi"/>
        </w:rPr>
        <w:t xml:space="preserve">the accompanying </w:t>
      </w:r>
      <w:r w:rsidRPr="00A804C6">
        <w:rPr>
          <w:rFonts w:asciiTheme="minorHAnsi" w:hAnsiTheme="minorHAnsi"/>
        </w:rPr>
        <w:t xml:space="preserve">financial benefits, they started supporting them. Vimala, </w:t>
      </w:r>
      <w:r w:rsidR="00A804C6">
        <w:rPr>
          <w:rFonts w:asciiTheme="minorHAnsi" w:hAnsiTheme="minorHAnsi"/>
        </w:rPr>
        <w:t xml:space="preserve">another </w:t>
      </w:r>
      <w:r w:rsidRPr="00A804C6">
        <w:rPr>
          <w:rFonts w:asciiTheme="minorHAnsi" w:hAnsiTheme="minorHAnsi"/>
        </w:rPr>
        <w:t xml:space="preserve">member of the same group said that </w:t>
      </w:r>
      <w:r w:rsidR="00A804C6">
        <w:rPr>
          <w:rFonts w:asciiTheme="minorHAnsi" w:hAnsiTheme="minorHAnsi"/>
        </w:rPr>
        <w:t xml:space="preserve">after seeing her and the changes that it has brough tot the family, </w:t>
      </w:r>
      <w:r w:rsidRPr="00A804C6">
        <w:rPr>
          <w:rFonts w:asciiTheme="minorHAnsi" w:hAnsiTheme="minorHAnsi"/>
        </w:rPr>
        <w:t>some of her relatives now want to get organized and become part of</w:t>
      </w:r>
      <w:r w:rsidR="007F2F11" w:rsidRPr="00A804C6">
        <w:rPr>
          <w:rFonts w:asciiTheme="minorHAnsi" w:hAnsiTheme="minorHAnsi"/>
        </w:rPr>
        <w:t xml:space="preserve"> an</w:t>
      </w:r>
      <w:r w:rsidRPr="00A804C6">
        <w:rPr>
          <w:rFonts w:asciiTheme="minorHAnsi" w:hAnsiTheme="minorHAnsi"/>
        </w:rPr>
        <w:t xml:space="preserve"> SHG. Again in Cuddalore, thirteen members of Thendral SHG said that they share their experience of group savings</w:t>
      </w:r>
      <w:r w:rsidR="00A804C6">
        <w:rPr>
          <w:rFonts w:asciiTheme="minorHAnsi" w:hAnsiTheme="minorHAnsi"/>
        </w:rPr>
        <w:t xml:space="preserve"> regularly with their friends and relatives to motivate them to become more </w:t>
      </w:r>
      <w:r w:rsidRPr="00A804C6">
        <w:rPr>
          <w:rFonts w:asciiTheme="minorHAnsi" w:hAnsiTheme="minorHAnsi"/>
        </w:rPr>
        <w:t>aware</w:t>
      </w:r>
      <w:r w:rsidR="00A804C6">
        <w:rPr>
          <w:rFonts w:asciiTheme="minorHAnsi" w:hAnsiTheme="minorHAnsi"/>
        </w:rPr>
        <w:t xml:space="preserve"> about </w:t>
      </w:r>
      <w:r w:rsidRPr="00A804C6">
        <w:rPr>
          <w:rFonts w:asciiTheme="minorHAnsi" w:hAnsiTheme="minorHAnsi"/>
        </w:rPr>
        <w:t xml:space="preserve"> </w:t>
      </w:r>
      <w:r w:rsidR="00A804C6">
        <w:rPr>
          <w:rFonts w:asciiTheme="minorHAnsi" w:hAnsiTheme="minorHAnsi"/>
        </w:rPr>
        <w:t>saving, lending</w:t>
      </w:r>
      <w:r w:rsidRPr="00A804C6">
        <w:rPr>
          <w:rFonts w:asciiTheme="minorHAnsi" w:hAnsiTheme="minorHAnsi"/>
        </w:rPr>
        <w:t xml:space="preserve">, borrowing, banking etc. </w:t>
      </w:r>
    </w:p>
    <w:p w14:paraId="450CCC88" w14:textId="77777777" w:rsidR="007F2F11" w:rsidRPr="00A804C6" w:rsidRDefault="007F2F11">
      <w:pPr>
        <w:jc w:val="both"/>
        <w:rPr>
          <w:rFonts w:asciiTheme="minorHAnsi" w:hAnsiTheme="minorHAnsi"/>
        </w:rPr>
      </w:pPr>
    </w:p>
    <w:p w14:paraId="170F5719" w14:textId="47AD63BD" w:rsidR="007F2F11" w:rsidRPr="00A804C6" w:rsidRDefault="005B4453">
      <w:pPr>
        <w:jc w:val="both"/>
        <w:rPr>
          <w:rFonts w:asciiTheme="minorHAnsi" w:hAnsiTheme="minorHAnsi"/>
        </w:rPr>
      </w:pPr>
      <w:r w:rsidRPr="00A804C6">
        <w:rPr>
          <w:rFonts w:asciiTheme="minorHAnsi" w:hAnsiTheme="minorHAnsi"/>
        </w:rPr>
        <w:t xml:space="preserve">In Kanchipuram all ten members of Chandiran SHG shared that their family </w:t>
      </w:r>
      <w:r w:rsidR="00A804C6">
        <w:rPr>
          <w:rFonts w:asciiTheme="minorHAnsi" w:hAnsiTheme="minorHAnsi"/>
        </w:rPr>
        <w:t xml:space="preserve">has now </w:t>
      </w:r>
      <w:r w:rsidRPr="00A804C6">
        <w:rPr>
          <w:rFonts w:asciiTheme="minorHAnsi" w:hAnsiTheme="minorHAnsi"/>
        </w:rPr>
        <w:t xml:space="preserve">started supporting and encouraging them. The financial support provided during emergency situations has paved a new, respectable and stronger position </w:t>
      </w:r>
      <w:r w:rsidR="00A804C6">
        <w:rPr>
          <w:rFonts w:asciiTheme="minorHAnsi" w:hAnsiTheme="minorHAnsi"/>
        </w:rPr>
        <w:t xml:space="preserve">for them </w:t>
      </w:r>
      <w:r w:rsidRPr="00A804C6">
        <w:rPr>
          <w:rFonts w:asciiTheme="minorHAnsi" w:hAnsiTheme="minorHAnsi"/>
        </w:rPr>
        <w:t xml:space="preserve">in their family. </w:t>
      </w:r>
    </w:p>
    <w:p w14:paraId="428D1DD1" w14:textId="77777777" w:rsidR="007F2F11" w:rsidRPr="00A804C6" w:rsidRDefault="007F2F11">
      <w:pPr>
        <w:jc w:val="both"/>
        <w:rPr>
          <w:rFonts w:asciiTheme="minorHAnsi" w:hAnsiTheme="minorHAnsi"/>
        </w:rPr>
      </w:pPr>
    </w:p>
    <w:p w14:paraId="02133366" w14:textId="1BA48AA1" w:rsidR="007F2F11" w:rsidRPr="00A804C6" w:rsidRDefault="005B4453">
      <w:pPr>
        <w:jc w:val="both"/>
        <w:rPr>
          <w:rFonts w:asciiTheme="minorHAnsi" w:hAnsiTheme="minorHAnsi"/>
        </w:rPr>
      </w:pPr>
      <w:r w:rsidRPr="00A804C6">
        <w:rPr>
          <w:rFonts w:asciiTheme="minorHAnsi" w:hAnsiTheme="minorHAnsi"/>
        </w:rPr>
        <w:t>Again in Kanchipuram, members of Atthipookal SHG said that th</w:t>
      </w:r>
      <w:r w:rsidR="007F2F11" w:rsidRPr="00A804C6">
        <w:rPr>
          <w:rFonts w:asciiTheme="minorHAnsi" w:hAnsiTheme="minorHAnsi"/>
        </w:rPr>
        <w:t>ey have earned self-</w:t>
      </w:r>
      <w:r w:rsidRPr="00A804C6">
        <w:rPr>
          <w:rFonts w:asciiTheme="minorHAnsi" w:hAnsiTheme="minorHAnsi"/>
        </w:rPr>
        <w:t>respect and</w:t>
      </w:r>
      <w:r w:rsidR="007F2F11" w:rsidRPr="00A804C6">
        <w:rPr>
          <w:rFonts w:asciiTheme="minorHAnsi" w:hAnsiTheme="minorHAnsi"/>
        </w:rPr>
        <w:t xml:space="preserve"> are</w:t>
      </w:r>
      <w:r w:rsidRPr="00A804C6">
        <w:rPr>
          <w:rFonts w:asciiTheme="minorHAnsi" w:hAnsiTheme="minorHAnsi"/>
        </w:rPr>
        <w:t xml:space="preserve"> now </w:t>
      </w:r>
      <w:r w:rsidR="007F2F11" w:rsidRPr="00A804C6">
        <w:rPr>
          <w:rFonts w:asciiTheme="minorHAnsi" w:hAnsiTheme="minorHAnsi"/>
        </w:rPr>
        <w:t>treated well by</w:t>
      </w:r>
      <w:r w:rsidRPr="00A804C6">
        <w:rPr>
          <w:rFonts w:asciiTheme="minorHAnsi" w:hAnsiTheme="minorHAnsi"/>
        </w:rPr>
        <w:t xml:space="preserve"> their family members, friends</w:t>
      </w:r>
      <w:r w:rsidR="007F2F11" w:rsidRPr="00A804C6">
        <w:rPr>
          <w:rFonts w:asciiTheme="minorHAnsi" w:hAnsiTheme="minorHAnsi"/>
        </w:rPr>
        <w:t>,</w:t>
      </w:r>
      <w:r w:rsidRPr="00A804C6">
        <w:rPr>
          <w:rFonts w:asciiTheme="minorHAnsi" w:hAnsiTheme="minorHAnsi"/>
        </w:rPr>
        <w:t xml:space="preserve"> and society. Indhumathi, a member of Thangatharagai SHG from Nagapattinam said that she has earned respect among family members</w:t>
      </w:r>
      <w:r w:rsidR="00A804C6">
        <w:rPr>
          <w:rFonts w:asciiTheme="minorHAnsi" w:hAnsiTheme="minorHAnsi"/>
        </w:rPr>
        <w:t>,</w:t>
      </w:r>
      <w:r w:rsidRPr="00A804C6">
        <w:rPr>
          <w:rFonts w:asciiTheme="minorHAnsi" w:hAnsiTheme="minorHAnsi"/>
        </w:rPr>
        <w:t xml:space="preserve"> especially from her husband</w:t>
      </w:r>
      <w:r w:rsidR="00A804C6">
        <w:rPr>
          <w:rFonts w:asciiTheme="minorHAnsi" w:hAnsiTheme="minorHAnsi"/>
        </w:rPr>
        <w:t>,</w:t>
      </w:r>
      <w:r w:rsidRPr="00A804C6">
        <w:rPr>
          <w:rFonts w:asciiTheme="minorHAnsi" w:hAnsiTheme="minorHAnsi"/>
        </w:rPr>
        <w:t xml:space="preserve"> after she supported him </w:t>
      </w:r>
      <w:r w:rsidR="00A804C6">
        <w:rPr>
          <w:rFonts w:asciiTheme="minorHAnsi" w:hAnsiTheme="minorHAnsi"/>
        </w:rPr>
        <w:t xml:space="preserve">financially </w:t>
      </w:r>
      <w:r w:rsidRPr="00A804C6">
        <w:rPr>
          <w:rFonts w:asciiTheme="minorHAnsi" w:hAnsiTheme="minorHAnsi"/>
        </w:rPr>
        <w:t xml:space="preserve">to meet his emergency need. </w:t>
      </w:r>
    </w:p>
    <w:p w14:paraId="35A77884" w14:textId="77777777" w:rsidR="007F2F11" w:rsidRPr="00A804C6" w:rsidRDefault="007F2F11">
      <w:pPr>
        <w:jc w:val="both"/>
        <w:rPr>
          <w:rFonts w:asciiTheme="minorHAnsi" w:hAnsiTheme="minorHAnsi"/>
        </w:rPr>
      </w:pPr>
    </w:p>
    <w:p w14:paraId="4C8AC6CE" w14:textId="1812B242" w:rsidR="00DA2EB4" w:rsidRPr="00A804C6" w:rsidRDefault="005B4453">
      <w:pPr>
        <w:jc w:val="both"/>
        <w:rPr>
          <w:rFonts w:asciiTheme="minorHAnsi" w:hAnsiTheme="minorHAnsi"/>
        </w:rPr>
      </w:pPr>
      <w:r w:rsidRPr="00A804C6">
        <w:rPr>
          <w:rFonts w:asciiTheme="minorHAnsi" w:hAnsiTheme="minorHAnsi"/>
        </w:rPr>
        <w:lastRenderedPageBreak/>
        <w:t xml:space="preserve">In Nagapattinam, M. Shanthi of Minnal SHG shared that </w:t>
      </w:r>
      <w:r w:rsidR="00A804C6">
        <w:rPr>
          <w:rFonts w:asciiTheme="minorHAnsi" w:hAnsiTheme="minorHAnsi"/>
        </w:rPr>
        <w:t xml:space="preserve">with </w:t>
      </w:r>
      <w:r w:rsidRPr="00A804C6">
        <w:rPr>
          <w:rFonts w:asciiTheme="minorHAnsi" w:hAnsiTheme="minorHAnsi"/>
        </w:rPr>
        <w:t xml:space="preserve">the financial support she has been providing she has </w:t>
      </w:r>
      <w:r w:rsidR="00A804C6">
        <w:rPr>
          <w:rFonts w:asciiTheme="minorHAnsi" w:hAnsiTheme="minorHAnsi"/>
        </w:rPr>
        <w:t xml:space="preserve">finally </w:t>
      </w:r>
      <w:r w:rsidRPr="00A804C6">
        <w:rPr>
          <w:rFonts w:asciiTheme="minorHAnsi" w:hAnsiTheme="minorHAnsi"/>
        </w:rPr>
        <w:t xml:space="preserve">earned trust and respect from her husband after 12 years of </w:t>
      </w:r>
      <w:r w:rsidR="00A804C6">
        <w:rPr>
          <w:rFonts w:asciiTheme="minorHAnsi" w:hAnsiTheme="minorHAnsi"/>
        </w:rPr>
        <w:t xml:space="preserve">their </w:t>
      </w:r>
      <w:r w:rsidRPr="00A804C6">
        <w:rPr>
          <w:rFonts w:asciiTheme="minorHAnsi" w:hAnsiTheme="minorHAnsi"/>
        </w:rPr>
        <w:t xml:space="preserve">marriage. </w:t>
      </w:r>
    </w:p>
    <w:p w14:paraId="02F9A04F" w14:textId="77777777" w:rsidR="00DA2EB4" w:rsidRPr="00A804C6" w:rsidRDefault="00DA2EB4">
      <w:pPr>
        <w:jc w:val="both"/>
        <w:rPr>
          <w:rFonts w:asciiTheme="minorHAnsi" w:hAnsiTheme="minorHAnsi"/>
        </w:rPr>
      </w:pPr>
    </w:p>
    <w:p w14:paraId="3D87B783" w14:textId="77777777" w:rsidR="005B4453" w:rsidRPr="00A804C6" w:rsidRDefault="005B4453">
      <w:pPr>
        <w:jc w:val="both"/>
        <w:rPr>
          <w:rFonts w:asciiTheme="minorHAnsi" w:hAnsiTheme="minorHAnsi"/>
        </w:rPr>
      </w:pPr>
      <w:r w:rsidRPr="00A804C6">
        <w:rPr>
          <w:rFonts w:asciiTheme="minorHAnsi" w:hAnsiTheme="minorHAnsi"/>
        </w:rPr>
        <w:t>Chitra, a member of the same group said that she gets full support from her daughter in law as both of them are part of two different SHGs and plan prior to taking loans to support the family.</w:t>
      </w:r>
    </w:p>
    <w:p w14:paraId="1A97FB01" w14:textId="2E0407AE" w:rsidR="005B4453" w:rsidRPr="004F33DE" w:rsidRDefault="005B4453" w:rsidP="00A804C6">
      <w:pPr>
        <w:jc w:val="both"/>
        <w:rPr>
          <w:rFonts w:asciiTheme="minorHAnsi" w:hAnsiTheme="minorHAnsi"/>
          <w:b/>
          <w:color w:val="548DD4" w:themeColor="text2" w:themeTint="99"/>
        </w:rPr>
      </w:pPr>
      <w:r w:rsidRPr="004F33DE">
        <w:rPr>
          <w:rFonts w:asciiTheme="minorHAnsi" w:hAnsiTheme="minorHAnsi"/>
          <w:b/>
          <w:color w:val="548DD4" w:themeColor="text2" w:themeTint="99"/>
        </w:rPr>
        <w:t>Before taking a loan what are the things that you consider</w:t>
      </w:r>
      <w:r w:rsidR="00353F3B" w:rsidRPr="004F33DE">
        <w:rPr>
          <w:rFonts w:asciiTheme="minorHAnsi" w:hAnsiTheme="minorHAnsi"/>
          <w:b/>
          <w:color w:val="548DD4" w:themeColor="text2" w:themeTint="99"/>
        </w:rPr>
        <w:t>?</w:t>
      </w:r>
    </w:p>
    <w:p w14:paraId="53851ABF" w14:textId="77777777" w:rsidR="00353F3B" w:rsidRPr="004F33DE" w:rsidRDefault="00353F3B" w:rsidP="003F1296">
      <w:pPr>
        <w:jc w:val="both"/>
        <w:rPr>
          <w:rFonts w:asciiTheme="minorHAnsi" w:hAnsiTheme="minorHAnsi"/>
        </w:rPr>
      </w:pPr>
    </w:p>
    <w:p w14:paraId="1DB52FA9" w14:textId="21D92D57" w:rsidR="004F33DE" w:rsidRDefault="004F33DE" w:rsidP="003F1296">
      <w:pPr>
        <w:jc w:val="both"/>
        <w:rPr>
          <w:rFonts w:asciiTheme="minorHAnsi" w:hAnsiTheme="minorHAnsi"/>
        </w:rPr>
      </w:pPr>
      <w:r>
        <w:rPr>
          <w:rFonts w:asciiTheme="minorHAnsi" w:hAnsiTheme="minorHAnsi"/>
        </w:rPr>
        <w:t>Members seem to have developed an economic sense of when and how to access loans and which is the best source of funds for their need. Factors like the ability to pay back, the duration of the loan, the interest rates, size of the instalment and the size of the loan are taken into consideration before deciding on where to take the loan from and who will be able to give that loan. It is worthwhile to note that members now carefully calculate their ability to pay back as a primary consideration before taking loans and make a distinction based on whether it’s a consumption loan- where they will have to pay back from their savings or whether it’s a productive loan- where additional income streams from the business are accounted for to calculate their paying capacity. Some members seemed more mature and shared that they will only take loans for productive purpose, which can contribute to improving their income stream.</w:t>
      </w:r>
    </w:p>
    <w:p w14:paraId="3E3962F1" w14:textId="77777777" w:rsidR="004F33DE" w:rsidRDefault="004F33DE" w:rsidP="003F1296">
      <w:pPr>
        <w:jc w:val="both"/>
        <w:rPr>
          <w:rFonts w:asciiTheme="minorHAnsi" w:hAnsiTheme="minorHAnsi"/>
        </w:rPr>
      </w:pPr>
    </w:p>
    <w:p w14:paraId="58224042" w14:textId="42743275" w:rsidR="00DA2EB4" w:rsidRPr="004F33DE" w:rsidRDefault="005B4453" w:rsidP="00AF4317">
      <w:pPr>
        <w:jc w:val="both"/>
        <w:rPr>
          <w:rFonts w:asciiTheme="minorHAnsi" w:hAnsiTheme="minorHAnsi"/>
        </w:rPr>
      </w:pPr>
      <w:r w:rsidRPr="004F33DE">
        <w:rPr>
          <w:rFonts w:asciiTheme="minorHAnsi" w:hAnsiTheme="minorHAnsi"/>
        </w:rPr>
        <w:t>In Nagapattinam, Malathi, a member of Minnal SHG said that she does prior calculation and ensure</w:t>
      </w:r>
      <w:r w:rsidR="00DA2EB4" w:rsidRPr="004F33DE">
        <w:rPr>
          <w:rFonts w:asciiTheme="minorHAnsi" w:hAnsiTheme="minorHAnsi"/>
        </w:rPr>
        <w:t>s</w:t>
      </w:r>
      <w:r w:rsidRPr="004F33DE">
        <w:rPr>
          <w:rFonts w:asciiTheme="minorHAnsi" w:hAnsiTheme="minorHAnsi"/>
        </w:rPr>
        <w:t xml:space="preserve"> that she should take a loan which she should be able to pay back </w:t>
      </w:r>
      <w:r w:rsidR="00DA2EB4" w:rsidRPr="004F33DE">
        <w:rPr>
          <w:rFonts w:asciiTheme="minorHAnsi" w:hAnsiTheme="minorHAnsi"/>
        </w:rPr>
        <w:t>under</w:t>
      </w:r>
      <w:r w:rsidRPr="004F33DE">
        <w:rPr>
          <w:rFonts w:asciiTheme="minorHAnsi" w:hAnsiTheme="minorHAnsi"/>
        </w:rPr>
        <w:t xml:space="preserve"> any circumstance. While doing so, she takes into </w:t>
      </w:r>
      <w:r w:rsidR="00DA2EB4" w:rsidRPr="004F33DE">
        <w:rPr>
          <w:rFonts w:asciiTheme="minorHAnsi" w:hAnsiTheme="minorHAnsi"/>
        </w:rPr>
        <w:t>ac</w:t>
      </w:r>
      <w:r w:rsidRPr="004F33DE">
        <w:rPr>
          <w:rFonts w:asciiTheme="minorHAnsi" w:hAnsiTheme="minorHAnsi"/>
        </w:rPr>
        <w:t>count the loan period, interest rate</w:t>
      </w:r>
      <w:r w:rsidR="00DA2EB4" w:rsidRPr="004F33DE">
        <w:rPr>
          <w:rFonts w:asciiTheme="minorHAnsi" w:hAnsiTheme="minorHAnsi"/>
        </w:rPr>
        <w:t>,</w:t>
      </w:r>
      <w:r w:rsidRPr="004F33DE">
        <w:rPr>
          <w:rFonts w:asciiTheme="minorHAnsi" w:hAnsiTheme="minorHAnsi"/>
        </w:rPr>
        <w:t xml:space="preserve"> and loan amount to derive the size of the instalment. Sarojini and Mahalakshmi of Sengapoo SHG also had similar view as that of Malathi. While Vijayakumari, a member of the same group shared that she considers the low rate of interest and due date of instalment before deciding a call for loan. </w:t>
      </w:r>
    </w:p>
    <w:p w14:paraId="3508186B" w14:textId="77777777" w:rsidR="00DA2EB4" w:rsidRPr="004F33DE" w:rsidRDefault="00DA2EB4" w:rsidP="00AF4317">
      <w:pPr>
        <w:jc w:val="both"/>
        <w:rPr>
          <w:rFonts w:asciiTheme="minorHAnsi" w:hAnsiTheme="minorHAnsi"/>
        </w:rPr>
      </w:pPr>
    </w:p>
    <w:p w14:paraId="129D7EB1" w14:textId="77777777" w:rsidR="00DA2EB4" w:rsidRPr="004F33DE" w:rsidRDefault="005B4453" w:rsidP="00AF4317">
      <w:pPr>
        <w:jc w:val="both"/>
        <w:rPr>
          <w:rFonts w:asciiTheme="minorHAnsi" w:hAnsiTheme="minorHAnsi"/>
        </w:rPr>
      </w:pPr>
      <w:r w:rsidRPr="004F33DE">
        <w:rPr>
          <w:rFonts w:asciiTheme="minorHAnsi" w:hAnsiTheme="minorHAnsi"/>
        </w:rPr>
        <w:t xml:space="preserve">S. Chandra of Maruthi Amman SHG said that she considers loan utilization as a key determinant before deciding for a loan. If it is for any source of income or business or an investment then, she would prefer to go for a loan. Kamala of same group said that she considers the source of income from where she would be able to repay, interest rate and instalment size before taking a call for loan. </w:t>
      </w:r>
    </w:p>
    <w:p w14:paraId="0EA44553" w14:textId="77777777" w:rsidR="00DA2EB4" w:rsidRPr="004F33DE" w:rsidRDefault="00DA2EB4" w:rsidP="00761F0B">
      <w:pPr>
        <w:jc w:val="both"/>
        <w:rPr>
          <w:rFonts w:asciiTheme="minorHAnsi" w:hAnsiTheme="minorHAnsi"/>
        </w:rPr>
      </w:pPr>
    </w:p>
    <w:p w14:paraId="4F043347" w14:textId="77777777" w:rsidR="005B4453" w:rsidRPr="004F33DE" w:rsidRDefault="005B4453" w:rsidP="00761F0B">
      <w:pPr>
        <w:jc w:val="both"/>
        <w:rPr>
          <w:rFonts w:asciiTheme="minorHAnsi" w:hAnsiTheme="minorHAnsi"/>
        </w:rPr>
      </w:pPr>
      <w:r w:rsidRPr="004F33DE">
        <w:rPr>
          <w:rFonts w:asciiTheme="minorHAnsi" w:hAnsiTheme="minorHAnsi"/>
        </w:rPr>
        <w:t xml:space="preserve">In Kanchipuram, S. Nirmala of Tamizhruvi SHG said that she considered loan utilization in one or other business or source of income to further strengthen her financial situation. </w:t>
      </w:r>
    </w:p>
    <w:p w14:paraId="6F30187C" w14:textId="77777777" w:rsidR="00DA2EB4" w:rsidRPr="004F33DE" w:rsidRDefault="00DA2EB4" w:rsidP="00761F0B">
      <w:pPr>
        <w:jc w:val="both"/>
        <w:rPr>
          <w:rFonts w:asciiTheme="minorHAnsi" w:hAnsiTheme="minorHAnsi"/>
        </w:rPr>
      </w:pPr>
    </w:p>
    <w:p w14:paraId="5943C85E" w14:textId="125CC3B3" w:rsidR="005B4453" w:rsidRPr="004F33DE" w:rsidRDefault="005B4453" w:rsidP="00BB6AC2">
      <w:pPr>
        <w:jc w:val="both"/>
        <w:rPr>
          <w:rFonts w:asciiTheme="minorHAnsi" w:hAnsiTheme="minorHAnsi"/>
        </w:rPr>
      </w:pPr>
      <w:r w:rsidRPr="004F33DE">
        <w:rPr>
          <w:rFonts w:asciiTheme="minorHAnsi" w:hAnsiTheme="minorHAnsi"/>
        </w:rPr>
        <w:t>In Cuddalore, Jayarani, a member of Eyyarkai SHG said that she always decide on the source to repay the due before going for a loan from her group. Samanasemary of the same group said that she considered low rate of interest and time period prior to availing the loan. Thangapappu of Thendral SHG shared that she considered her income, size of instalment and rate of interest before deciding for a loan while Renukadevi, a member of the same group said that situation and its need like marriage, house construction etc. are the factors which she considered before applying for a loan. In Cuddalore, all seven members who participated in the qualitative discussion said that they have always considered the rate of interest, instalment and sources of income before going for a loan.</w:t>
      </w:r>
    </w:p>
    <w:p w14:paraId="0BCC5471" w14:textId="77777777" w:rsidR="004F33DE" w:rsidRDefault="004F33DE" w:rsidP="004F33DE">
      <w:pPr>
        <w:jc w:val="both"/>
        <w:rPr>
          <w:rFonts w:asciiTheme="minorHAnsi" w:hAnsiTheme="minorHAnsi"/>
          <w:b/>
          <w:color w:val="548DD4" w:themeColor="text2" w:themeTint="99"/>
        </w:rPr>
      </w:pPr>
    </w:p>
    <w:p w14:paraId="186A9FA2" w14:textId="77777777" w:rsidR="005B4453" w:rsidRPr="004F33DE" w:rsidRDefault="005B4453" w:rsidP="004F33DE">
      <w:pPr>
        <w:jc w:val="both"/>
        <w:rPr>
          <w:rFonts w:asciiTheme="minorHAnsi" w:hAnsiTheme="minorHAnsi"/>
          <w:b/>
          <w:color w:val="548DD4" w:themeColor="text2" w:themeTint="99"/>
        </w:rPr>
      </w:pPr>
      <w:r w:rsidRPr="004F33DE">
        <w:rPr>
          <w:rFonts w:asciiTheme="minorHAnsi" w:hAnsiTheme="minorHAnsi"/>
          <w:b/>
          <w:color w:val="548DD4" w:themeColor="text2" w:themeTint="99"/>
        </w:rPr>
        <w:t>Have any of you faced difficulties in repaying loans</w:t>
      </w:r>
      <w:r w:rsidR="00353F3B" w:rsidRPr="004F33DE">
        <w:rPr>
          <w:rFonts w:asciiTheme="minorHAnsi" w:hAnsiTheme="minorHAnsi"/>
          <w:b/>
          <w:color w:val="548DD4" w:themeColor="text2" w:themeTint="99"/>
        </w:rPr>
        <w:t>?</w:t>
      </w:r>
    </w:p>
    <w:p w14:paraId="4D7AC964" w14:textId="77777777" w:rsidR="00353F3B" w:rsidRPr="004F33DE" w:rsidRDefault="00353F3B" w:rsidP="003F1296">
      <w:pPr>
        <w:jc w:val="both"/>
        <w:rPr>
          <w:rFonts w:asciiTheme="minorHAnsi" w:hAnsiTheme="minorHAnsi"/>
        </w:rPr>
      </w:pPr>
    </w:p>
    <w:p w14:paraId="566E650E" w14:textId="108A450D" w:rsidR="0002346C" w:rsidRDefault="0002346C" w:rsidP="003F1296">
      <w:pPr>
        <w:jc w:val="both"/>
        <w:rPr>
          <w:rFonts w:asciiTheme="minorHAnsi" w:hAnsiTheme="minorHAnsi"/>
        </w:rPr>
      </w:pPr>
      <w:r>
        <w:rPr>
          <w:rFonts w:asciiTheme="minorHAnsi" w:hAnsiTheme="minorHAnsi"/>
        </w:rPr>
        <w:t xml:space="preserve">The overall responses from the group members during the FGD revealed that paying back the loans on time and meeting the deadline for the instalment is the highest priority of members across groups. This habit seems to have been strongly inculcated among the members either through a strong training component or through a high peer pressure applied by the group as a whole. Where this practice was not </w:t>
      </w:r>
      <w:r>
        <w:rPr>
          <w:rFonts w:asciiTheme="minorHAnsi" w:hAnsiTheme="minorHAnsi"/>
        </w:rPr>
        <w:lastRenderedPageBreak/>
        <w:t>embedded into the organisation, as in case of experiences shared by some drop-out members, all members stopped paying back and the group became defunct.</w:t>
      </w:r>
    </w:p>
    <w:p w14:paraId="103EBC54" w14:textId="77777777" w:rsidR="0002346C" w:rsidRDefault="0002346C" w:rsidP="003F1296">
      <w:pPr>
        <w:jc w:val="both"/>
        <w:rPr>
          <w:rFonts w:asciiTheme="minorHAnsi" w:hAnsiTheme="minorHAnsi"/>
        </w:rPr>
      </w:pPr>
    </w:p>
    <w:p w14:paraId="76C6A06E" w14:textId="6F7FADE2" w:rsidR="0002346C" w:rsidRDefault="0002346C" w:rsidP="003F1296">
      <w:pPr>
        <w:jc w:val="both"/>
        <w:rPr>
          <w:rFonts w:asciiTheme="minorHAnsi" w:hAnsiTheme="minorHAnsi"/>
        </w:rPr>
      </w:pPr>
      <w:r>
        <w:rPr>
          <w:rFonts w:asciiTheme="minorHAnsi" w:hAnsiTheme="minorHAnsi"/>
        </w:rPr>
        <w:t>Even when members sometime face difficulty in paying the loan instalments, they do their best not to delay it much. Some members also seem to be proactive and try to pay back their loans earlier than scheduled by contributing a higher instalment.</w:t>
      </w:r>
    </w:p>
    <w:p w14:paraId="22FBD37E" w14:textId="74F4A99D" w:rsidR="00DA2EB4" w:rsidRPr="004F33DE" w:rsidRDefault="005B4453" w:rsidP="00AC451D">
      <w:pPr>
        <w:jc w:val="both"/>
        <w:rPr>
          <w:rFonts w:asciiTheme="minorHAnsi" w:hAnsiTheme="minorHAnsi"/>
        </w:rPr>
      </w:pPr>
      <w:r w:rsidRPr="004F33DE">
        <w:rPr>
          <w:rFonts w:asciiTheme="minorHAnsi" w:hAnsiTheme="minorHAnsi"/>
        </w:rPr>
        <w:t>In Cuddalore, R. Vedavalli, a member of Srimariyamman SHG said that there has been situation which delayed the instalment payment by a day or two. Indhumathi of Thangatharagai SHG in Nagapattinam said that she has faced some difficulties sometimes but she always tries to ensure to pay the due amount on time. Whi</w:t>
      </w:r>
      <w:r w:rsidR="0002346C">
        <w:rPr>
          <w:rFonts w:asciiTheme="minorHAnsi" w:hAnsiTheme="minorHAnsi"/>
        </w:rPr>
        <w:t>l</w:t>
      </w:r>
      <w:r w:rsidRPr="004F33DE">
        <w:rPr>
          <w:rFonts w:asciiTheme="minorHAnsi" w:hAnsiTheme="minorHAnsi"/>
        </w:rPr>
        <w:t>e</w:t>
      </w:r>
      <w:r w:rsidR="0002346C">
        <w:rPr>
          <w:rFonts w:asciiTheme="minorHAnsi" w:hAnsiTheme="minorHAnsi"/>
        </w:rPr>
        <w:t xml:space="preserve"> </w:t>
      </w:r>
      <w:r w:rsidRPr="004F33DE">
        <w:rPr>
          <w:rFonts w:asciiTheme="minorHAnsi" w:hAnsiTheme="minorHAnsi"/>
        </w:rPr>
        <w:t xml:space="preserve">Deepa, a member of the same SHG said that she has always paid her instalments on regularly.  </w:t>
      </w:r>
    </w:p>
    <w:p w14:paraId="31ED3EB9" w14:textId="77777777" w:rsidR="00DA2EB4" w:rsidRPr="004F33DE" w:rsidRDefault="00DA2EB4" w:rsidP="00AC451D">
      <w:pPr>
        <w:jc w:val="both"/>
        <w:rPr>
          <w:rFonts w:asciiTheme="minorHAnsi" w:hAnsiTheme="minorHAnsi"/>
        </w:rPr>
      </w:pPr>
    </w:p>
    <w:p w14:paraId="758C10A7" w14:textId="77777777" w:rsidR="00DA2EB4" w:rsidRPr="004F33DE" w:rsidRDefault="005B4453" w:rsidP="00761F0B">
      <w:pPr>
        <w:jc w:val="both"/>
        <w:rPr>
          <w:rFonts w:asciiTheme="minorHAnsi" w:hAnsiTheme="minorHAnsi"/>
        </w:rPr>
      </w:pPr>
      <w:r w:rsidRPr="004F33DE">
        <w:rPr>
          <w:rFonts w:asciiTheme="minorHAnsi" w:hAnsiTheme="minorHAnsi"/>
        </w:rPr>
        <w:t xml:space="preserve">Vasantha, a member of ManjaMadha SHG said that she had difficulties in paying the instalment on given time sometimes but she has managed to pay on given date. </w:t>
      </w:r>
    </w:p>
    <w:p w14:paraId="1967C185" w14:textId="77777777" w:rsidR="00DA2EB4" w:rsidRPr="004F33DE" w:rsidRDefault="00DA2EB4" w:rsidP="00761F0B">
      <w:pPr>
        <w:jc w:val="both"/>
        <w:rPr>
          <w:rFonts w:asciiTheme="minorHAnsi" w:hAnsiTheme="minorHAnsi"/>
        </w:rPr>
      </w:pPr>
    </w:p>
    <w:p w14:paraId="3C77BFB1" w14:textId="77777777" w:rsidR="00DA2EB4" w:rsidRPr="004F33DE" w:rsidRDefault="005B4453" w:rsidP="00761F0B">
      <w:pPr>
        <w:jc w:val="both"/>
        <w:rPr>
          <w:rFonts w:asciiTheme="minorHAnsi" w:hAnsiTheme="minorHAnsi"/>
        </w:rPr>
      </w:pPr>
      <w:r w:rsidRPr="004F33DE">
        <w:rPr>
          <w:rFonts w:asciiTheme="minorHAnsi" w:hAnsiTheme="minorHAnsi"/>
        </w:rPr>
        <w:t xml:space="preserve">M. Kavitha, a member of Minnal SHG said that she had paid late instalment but she had paid higher amounts than that of the size of the instalment. </w:t>
      </w:r>
    </w:p>
    <w:p w14:paraId="5901C1DD" w14:textId="77777777" w:rsidR="00DA2EB4" w:rsidRPr="004F33DE" w:rsidRDefault="00DA2EB4" w:rsidP="00761F0B">
      <w:pPr>
        <w:jc w:val="both"/>
        <w:rPr>
          <w:rFonts w:asciiTheme="minorHAnsi" w:hAnsiTheme="minorHAnsi"/>
        </w:rPr>
      </w:pPr>
    </w:p>
    <w:p w14:paraId="33772FF3" w14:textId="2BC5983F" w:rsidR="00DA2EB4" w:rsidRPr="0002346C" w:rsidRDefault="005B4453" w:rsidP="00761F0B">
      <w:pPr>
        <w:jc w:val="both"/>
        <w:rPr>
          <w:rFonts w:asciiTheme="minorHAnsi" w:hAnsiTheme="minorHAnsi"/>
        </w:rPr>
      </w:pPr>
      <w:r w:rsidRPr="004F33DE">
        <w:rPr>
          <w:rFonts w:asciiTheme="minorHAnsi" w:hAnsiTheme="minorHAnsi"/>
        </w:rPr>
        <w:t>Ayanees</w:t>
      </w:r>
      <w:r w:rsidR="0002346C">
        <w:rPr>
          <w:rFonts w:asciiTheme="minorHAnsi" w:hAnsiTheme="minorHAnsi"/>
        </w:rPr>
        <w:t xml:space="preserve"> </w:t>
      </w:r>
      <w:r w:rsidRPr="004F33DE">
        <w:rPr>
          <w:rFonts w:asciiTheme="minorHAnsi" w:hAnsiTheme="minorHAnsi"/>
        </w:rPr>
        <w:t>Amma, a member of a dropout group, Maruthi Amman SHG, said that members of her group stopped paying their dues. So, she also stopped paying he</w:t>
      </w:r>
      <w:r w:rsidR="00DA2EB4" w:rsidRPr="004F33DE">
        <w:rPr>
          <w:rFonts w:asciiTheme="minorHAnsi" w:hAnsiTheme="minorHAnsi"/>
        </w:rPr>
        <w:t>r instalments. Now her group is</w:t>
      </w:r>
      <w:r w:rsidRPr="004F33DE">
        <w:rPr>
          <w:rFonts w:asciiTheme="minorHAnsi" w:hAnsiTheme="minorHAnsi"/>
        </w:rPr>
        <w:t xml:space="preserve"> defunct.</w:t>
      </w:r>
    </w:p>
    <w:p w14:paraId="7E774FFF" w14:textId="77777777" w:rsidR="005B4453" w:rsidRPr="0002346C" w:rsidRDefault="005B4453" w:rsidP="00BB6AC2">
      <w:pPr>
        <w:jc w:val="both"/>
        <w:rPr>
          <w:rFonts w:asciiTheme="minorHAnsi" w:hAnsiTheme="minorHAnsi"/>
        </w:rPr>
      </w:pPr>
    </w:p>
    <w:p w14:paraId="4244D7DB" w14:textId="14A49470" w:rsidR="005B4453" w:rsidRPr="0002346C" w:rsidRDefault="005B4453" w:rsidP="0002346C">
      <w:pPr>
        <w:jc w:val="both"/>
        <w:rPr>
          <w:rFonts w:asciiTheme="minorHAnsi" w:hAnsiTheme="minorHAnsi"/>
          <w:color w:val="548DD4" w:themeColor="text2" w:themeTint="99"/>
        </w:rPr>
      </w:pPr>
      <w:r w:rsidRPr="0002346C">
        <w:rPr>
          <w:rFonts w:asciiTheme="minorHAnsi" w:hAnsiTheme="minorHAnsi"/>
          <w:b/>
          <w:color w:val="548DD4" w:themeColor="text2" w:themeTint="99"/>
        </w:rPr>
        <w:t>What do you consider before opening an individual or group account with a bank</w:t>
      </w:r>
      <w:r w:rsidR="007F2F11" w:rsidRPr="0002346C">
        <w:rPr>
          <w:rFonts w:asciiTheme="minorHAnsi" w:hAnsiTheme="minorHAnsi"/>
          <w:b/>
          <w:color w:val="548DD4" w:themeColor="text2" w:themeTint="99"/>
        </w:rPr>
        <w:t>?</w:t>
      </w:r>
    </w:p>
    <w:p w14:paraId="6619CDE3" w14:textId="77777777" w:rsidR="007F2F11" w:rsidRPr="0002346C" w:rsidRDefault="007F2F11" w:rsidP="0002346C">
      <w:pPr>
        <w:jc w:val="both"/>
        <w:rPr>
          <w:rFonts w:asciiTheme="minorHAnsi" w:hAnsiTheme="minorHAnsi"/>
        </w:rPr>
      </w:pPr>
    </w:p>
    <w:p w14:paraId="06FC7BCC" w14:textId="77777777" w:rsidR="00DA2EB4" w:rsidRPr="0002346C" w:rsidRDefault="005B4453" w:rsidP="003F1296">
      <w:pPr>
        <w:jc w:val="both"/>
        <w:rPr>
          <w:rFonts w:asciiTheme="minorHAnsi" w:hAnsiTheme="minorHAnsi"/>
        </w:rPr>
      </w:pPr>
      <w:r w:rsidRPr="0002346C">
        <w:rPr>
          <w:rFonts w:asciiTheme="minorHAnsi" w:hAnsiTheme="minorHAnsi"/>
        </w:rPr>
        <w:t>In Cuddalore, Kavitha, a member of Srimariyamman SHG said that they received one training on how to open bank account</w:t>
      </w:r>
      <w:r w:rsidR="00DA2EB4" w:rsidRPr="0002346C">
        <w:rPr>
          <w:rFonts w:asciiTheme="minorHAnsi" w:hAnsiTheme="minorHAnsi"/>
        </w:rPr>
        <w:t>s etc. S</w:t>
      </w:r>
      <w:r w:rsidRPr="0002346C">
        <w:rPr>
          <w:rFonts w:asciiTheme="minorHAnsi" w:hAnsiTheme="minorHAnsi"/>
        </w:rPr>
        <w:t>amanasmery, Nimalamary</w:t>
      </w:r>
      <w:r w:rsidR="00DA2EB4" w:rsidRPr="0002346C">
        <w:rPr>
          <w:rFonts w:asciiTheme="minorHAnsi" w:hAnsiTheme="minorHAnsi"/>
        </w:rPr>
        <w:t>,</w:t>
      </w:r>
      <w:r w:rsidRPr="0002346C">
        <w:rPr>
          <w:rFonts w:asciiTheme="minorHAnsi" w:hAnsiTheme="minorHAnsi"/>
        </w:rPr>
        <w:t xml:space="preserve"> and Gloriamary of Eyyarkai SHG said that one should have ration card, vo</w:t>
      </w:r>
      <w:r w:rsidR="00DA2EB4" w:rsidRPr="0002346C">
        <w:rPr>
          <w:rFonts w:asciiTheme="minorHAnsi" w:hAnsiTheme="minorHAnsi"/>
        </w:rPr>
        <w:t>ter card and Aa</w:t>
      </w:r>
      <w:r w:rsidRPr="0002346C">
        <w:rPr>
          <w:rFonts w:asciiTheme="minorHAnsi" w:hAnsiTheme="minorHAnsi"/>
        </w:rPr>
        <w:t xml:space="preserve">dhar card along with introduction by an existing account holder in the bank. </w:t>
      </w:r>
    </w:p>
    <w:p w14:paraId="1F25FE07" w14:textId="77777777" w:rsidR="00DA2EB4" w:rsidRPr="0002346C" w:rsidRDefault="00DA2EB4" w:rsidP="003F1296">
      <w:pPr>
        <w:jc w:val="both"/>
        <w:rPr>
          <w:rFonts w:asciiTheme="minorHAnsi" w:hAnsiTheme="minorHAnsi"/>
        </w:rPr>
      </w:pPr>
    </w:p>
    <w:p w14:paraId="0F8F1FDF" w14:textId="77777777" w:rsidR="005B4453" w:rsidRPr="0002346C" w:rsidRDefault="005B4453" w:rsidP="003F1296">
      <w:pPr>
        <w:jc w:val="both"/>
        <w:rPr>
          <w:rFonts w:asciiTheme="minorHAnsi" w:hAnsiTheme="minorHAnsi"/>
        </w:rPr>
      </w:pPr>
      <w:r w:rsidRPr="0002346C">
        <w:rPr>
          <w:rFonts w:asciiTheme="minorHAnsi" w:hAnsiTheme="minorHAnsi"/>
        </w:rPr>
        <w:t xml:space="preserve">All the members of Thendral SHG present during the qualitative discussion said </w:t>
      </w:r>
      <w:r w:rsidR="00DA2EB4" w:rsidRPr="0002346C">
        <w:rPr>
          <w:rFonts w:asciiTheme="minorHAnsi" w:hAnsiTheme="minorHAnsi"/>
        </w:rPr>
        <w:t>that one needs to have ID proof</w:t>
      </w:r>
      <w:r w:rsidRPr="0002346C">
        <w:rPr>
          <w:rFonts w:asciiTheme="minorHAnsi" w:hAnsiTheme="minorHAnsi"/>
        </w:rPr>
        <w:t>, passport size photo</w:t>
      </w:r>
      <w:r w:rsidR="00DA2EB4" w:rsidRPr="0002346C">
        <w:rPr>
          <w:rFonts w:asciiTheme="minorHAnsi" w:hAnsiTheme="minorHAnsi"/>
        </w:rPr>
        <w:t>,</w:t>
      </w:r>
      <w:r w:rsidRPr="0002346C">
        <w:rPr>
          <w:rFonts w:asciiTheme="minorHAnsi" w:hAnsiTheme="minorHAnsi"/>
        </w:rPr>
        <w:t xml:space="preserve"> to open an account with a bank. </w:t>
      </w:r>
    </w:p>
    <w:p w14:paraId="00C672E0" w14:textId="77777777" w:rsidR="00DA2EB4" w:rsidRPr="0002346C" w:rsidRDefault="00DA2EB4" w:rsidP="00AF4317">
      <w:pPr>
        <w:jc w:val="both"/>
        <w:rPr>
          <w:rFonts w:asciiTheme="minorHAnsi" w:hAnsiTheme="minorHAnsi"/>
        </w:rPr>
      </w:pPr>
    </w:p>
    <w:p w14:paraId="0966858D" w14:textId="33EB4975" w:rsidR="00FA7743" w:rsidRPr="0002346C" w:rsidRDefault="005B4453" w:rsidP="00BF17D0">
      <w:pPr>
        <w:jc w:val="both"/>
        <w:rPr>
          <w:rFonts w:asciiTheme="minorHAnsi" w:hAnsiTheme="minorHAnsi"/>
        </w:rPr>
      </w:pPr>
      <w:r w:rsidRPr="0002346C">
        <w:rPr>
          <w:rFonts w:asciiTheme="minorHAnsi" w:hAnsiTheme="minorHAnsi"/>
        </w:rPr>
        <w:t xml:space="preserve">SHG members from various groups in Kanchipuram also shared that they need ID proof documents </w:t>
      </w:r>
      <w:r w:rsidR="00DA2EB4" w:rsidRPr="0002346C">
        <w:rPr>
          <w:rFonts w:asciiTheme="minorHAnsi" w:hAnsiTheme="minorHAnsi"/>
        </w:rPr>
        <w:t>such as</w:t>
      </w:r>
      <w:r w:rsidRPr="0002346C">
        <w:rPr>
          <w:rFonts w:asciiTheme="minorHAnsi" w:hAnsiTheme="minorHAnsi"/>
        </w:rPr>
        <w:t xml:space="preserve"> voter card, ration card</w:t>
      </w:r>
      <w:r w:rsidR="00DA2EB4" w:rsidRPr="0002346C">
        <w:rPr>
          <w:rFonts w:asciiTheme="minorHAnsi" w:hAnsiTheme="minorHAnsi"/>
        </w:rPr>
        <w:t>,</w:t>
      </w:r>
      <w:r w:rsidRPr="0002346C">
        <w:rPr>
          <w:rFonts w:asciiTheme="minorHAnsi" w:hAnsiTheme="minorHAnsi"/>
        </w:rPr>
        <w:t xml:space="preserve"> and </w:t>
      </w:r>
      <w:r w:rsidR="00DA2EB4" w:rsidRPr="0002346C">
        <w:rPr>
          <w:rFonts w:asciiTheme="minorHAnsi" w:hAnsiTheme="minorHAnsi"/>
        </w:rPr>
        <w:t>A</w:t>
      </w:r>
      <w:r w:rsidRPr="0002346C">
        <w:rPr>
          <w:rFonts w:asciiTheme="minorHAnsi" w:hAnsiTheme="minorHAnsi"/>
        </w:rPr>
        <w:t xml:space="preserve">adhar card along with a deposit of </w:t>
      </w:r>
      <w:r w:rsidR="00DA2EB4" w:rsidRPr="0002346C">
        <w:rPr>
          <w:rFonts w:asciiTheme="minorHAnsi" w:hAnsiTheme="minorHAnsi"/>
        </w:rPr>
        <w:t>INR</w:t>
      </w:r>
      <w:r w:rsidRPr="0002346C">
        <w:rPr>
          <w:rFonts w:asciiTheme="minorHAnsi" w:hAnsiTheme="minorHAnsi"/>
        </w:rPr>
        <w:t xml:space="preserve"> 500.00 and reference by an existing account holder with the bank to open an account there.</w:t>
      </w:r>
      <w:r w:rsidR="00BF17D0">
        <w:rPr>
          <w:rFonts w:asciiTheme="minorHAnsi" w:hAnsiTheme="minorHAnsi"/>
        </w:rPr>
        <w:t xml:space="preserve"> </w:t>
      </w:r>
      <w:r w:rsidRPr="0002346C">
        <w:rPr>
          <w:rFonts w:asciiTheme="minorHAnsi" w:hAnsiTheme="minorHAnsi"/>
        </w:rPr>
        <w:t>Indhumathi of Thangatharagai SHG in Nagapattinam said that</w:t>
      </w:r>
      <w:r w:rsidR="00DA2EB4" w:rsidRPr="0002346C">
        <w:rPr>
          <w:rFonts w:asciiTheme="minorHAnsi" w:hAnsiTheme="minorHAnsi"/>
        </w:rPr>
        <w:t xml:space="preserve"> in her opinion</w:t>
      </w:r>
      <w:r w:rsidRPr="0002346C">
        <w:rPr>
          <w:rFonts w:asciiTheme="minorHAnsi" w:hAnsiTheme="minorHAnsi"/>
        </w:rPr>
        <w:t xml:space="preserve"> one should have </w:t>
      </w:r>
      <w:r w:rsidR="00DA2EB4" w:rsidRPr="0002346C">
        <w:rPr>
          <w:rFonts w:asciiTheme="minorHAnsi" w:hAnsiTheme="minorHAnsi"/>
        </w:rPr>
        <w:t>an</w:t>
      </w:r>
      <w:r w:rsidRPr="0002346C">
        <w:rPr>
          <w:rFonts w:asciiTheme="minorHAnsi" w:hAnsiTheme="minorHAnsi"/>
        </w:rPr>
        <w:t xml:space="preserve"> ID and address proof documents </w:t>
      </w:r>
      <w:r w:rsidR="00DA2EB4" w:rsidRPr="0002346C">
        <w:rPr>
          <w:rFonts w:asciiTheme="minorHAnsi" w:hAnsiTheme="minorHAnsi"/>
        </w:rPr>
        <w:t>such asvoter card and A</w:t>
      </w:r>
      <w:r w:rsidRPr="0002346C">
        <w:rPr>
          <w:rFonts w:asciiTheme="minorHAnsi" w:hAnsiTheme="minorHAnsi"/>
        </w:rPr>
        <w:t xml:space="preserve">adhar card for opening an individual or group account with a nationalised bank. </w:t>
      </w:r>
    </w:p>
    <w:p w14:paraId="3D1E2A92" w14:textId="77777777" w:rsidR="00FA7743" w:rsidRPr="0002346C" w:rsidRDefault="00FA7743" w:rsidP="00BF17D0">
      <w:pPr>
        <w:jc w:val="both"/>
        <w:rPr>
          <w:rFonts w:asciiTheme="minorHAnsi" w:hAnsiTheme="minorHAnsi"/>
        </w:rPr>
      </w:pPr>
    </w:p>
    <w:p w14:paraId="62212D46" w14:textId="632F1C3B" w:rsidR="00FA7743" w:rsidRPr="0002346C" w:rsidRDefault="005B4453" w:rsidP="00BF17D0">
      <w:pPr>
        <w:jc w:val="both"/>
        <w:rPr>
          <w:rFonts w:asciiTheme="minorHAnsi" w:hAnsiTheme="minorHAnsi"/>
        </w:rPr>
      </w:pPr>
      <w:r w:rsidRPr="0002346C">
        <w:rPr>
          <w:rFonts w:asciiTheme="minorHAnsi" w:hAnsiTheme="minorHAnsi"/>
        </w:rPr>
        <w:t>Deepa of the same group said that along with voter</w:t>
      </w:r>
      <w:r w:rsidR="00FA7743" w:rsidRPr="0002346C">
        <w:rPr>
          <w:rFonts w:asciiTheme="minorHAnsi" w:hAnsiTheme="minorHAnsi"/>
        </w:rPr>
        <w:t xml:space="preserve"> card and A</w:t>
      </w:r>
      <w:r w:rsidRPr="0002346C">
        <w:rPr>
          <w:rFonts w:asciiTheme="minorHAnsi" w:hAnsiTheme="minorHAnsi"/>
        </w:rPr>
        <w:t>adhar</w:t>
      </w:r>
      <w:r w:rsidR="00FA7743" w:rsidRPr="0002346C">
        <w:rPr>
          <w:rFonts w:asciiTheme="minorHAnsi" w:hAnsiTheme="minorHAnsi"/>
        </w:rPr>
        <w:t xml:space="preserve"> card, one also needs</w:t>
      </w:r>
      <w:r w:rsidRPr="0002346C">
        <w:rPr>
          <w:rFonts w:asciiTheme="minorHAnsi" w:hAnsiTheme="minorHAnsi"/>
        </w:rPr>
        <w:t xml:space="preserve"> to have ration card for opening a bank account. Thamaraselvi of the same group said that one needs to get reference</w:t>
      </w:r>
      <w:r w:rsidR="00FA7743" w:rsidRPr="0002346C">
        <w:rPr>
          <w:rFonts w:asciiTheme="minorHAnsi" w:hAnsiTheme="minorHAnsi"/>
        </w:rPr>
        <w:t>d</w:t>
      </w:r>
      <w:r w:rsidRPr="0002346C">
        <w:rPr>
          <w:rFonts w:asciiTheme="minorHAnsi" w:hAnsiTheme="minorHAnsi"/>
        </w:rPr>
        <w:t xml:space="preserve"> by an existing account holder with the bank. </w:t>
      </w:r>
    </w:p>
    <w:p w14:paraId="2DD2C9D2" w14:textId="77777777" w:rsidR="00FA7743" w:rsidRPr="0002346C" w:rsidRDefault="00FA7743" w:rsidP="00BF17D0">
      <w:pPr>
        <w:jc w:val="both"/>
        <w:rPr>
          <w:rFonts w:asciiTheme="minorHAnsi" w:hAnsiTheme="minorHAnsi"/>
        </w:rPr>
      </w:pPr>
    </w:p>
    <w:p w14:paraId="0A954CA4" w14:textId="77777777" w:rsidR="005B4453" w:rsidRPr="0002346C" w:rsidRDefault="005B4453" w:rsidP="00BF17D0">
      <w:pPr>
        <w:jc w:val="both"/>
        <w:rPr>
          <w:rFonts w:asciiTheme="minorHAnsi" w:hAnsiTheme="minorHAnsi"/>
        </w:rPr>
      </w:pPr>
      <w:r w:rsidRPr="0002346C">
        <w:rPr>
          <w:rFonts w:asciiTheme="minorHAnsi" w:hAnsiTheme="minorHAnsi"/>
        </w:rPr>
        <w:t xml:space="preserve">Kangavalli, a member of Minnal SHG said that one should have ration card, reference by an existing account holder with the bank and an initial deposit of Rs.500.00 for opening an account in the bank. Members of the Sengapoo SHG also </w:t>
      </w:r>
      <w:r w:rsidR="00FA7743" w:rsidRPr="0002346C">
        <w:rPr>
          <w:rFonts w:asciiTheme="minorHAnsi" w:hAnsiTheme="minorHAnsi"/>
        </w:rPr>
        <w:t>mentioned</w:t>
      </w:r>
      <w:r w:rsidRPr="0002346C">
        <w:rPr>
          <w:rFonts w:asciiTheme="minorHAnsi" w:hAnsiTheme="minorHAnsi"/>
        </w:rPr>
        <w:t xml:space="preserve"> the above documents</w:t>
      </w:r>
      <w:r w:rsidR="00FA7743" w:rsidRPr="0002346C">
        <w:rPr>
          <w:rFonts w:asciiTheme="minorHAnsi" w:hAnsiTheme="minorHAnsi"/>
        </w:rPr>
        <w:t xml:space="preserve"> and requirements for opening</w:t>
      </w:r>
      <w:r w:rsidRPr="0002346C">
        <w:rPr>
          <w:rFonts w:asciiTheme="minorHAnsi" w:hAnsiTheme="minorHAnsi"/>
        </w:rPr>
        <w:t xml:space="preserve"> a bank account.</w:t>
      </w:r>
    </w:p>
    <w:p w14:paraId="1CA9F0C5" w14:textId="77777777" w:rsidR="00816990" w:rsidRPr="0002346C" w:rsidRDefault="00816990" w:rsidP="00BF17D0">
      <w:pPr>
        <w:jc w:val="both"/>
        <w:rPr>
          <w:rFonts w:asciiTheme="minorHAnsi" w:hAnsiTheme="minorHAnsi"/>
        </w:rPr>
      </w:pPr>
    </w:p>
    <w:p w14:paraId="3E866A17" w14:textId="77777777" w:rsidR="005B53AF" w:rsidRPr="0002346C" w:rsidRDefault="005B53AF" w:rsidP="00BF17D0">
      <w:pPr>
        <w:jc w:val="both"/>
        <w:rPr>
          <w:rFonts w:asciiTheme="minorHAnsi" w:hAnsiTheme="minorHAnsi"/>
        </w:rPr>
      </w:pPr>
      <w:r w:rsidRPr="0002346C">
        <w:rPr>
          <w:rFonts w:asciiTheme="minorHAnsi" w:hAnsiTheme="minorHAnsi"/>
        </w:rPr>
        <w:t>As can be seen from the responses above, FGD participants had a fair idea of the documentary requirements and the steps involved in opening a bank account.</w:t>
      </w:r>
    </w:p>
    <w:p w14:paraId="45A0DADB" w14:textId="77777777" w:rsidR="00816990" w:rsidRPr="0002346C" w:rsidRDefault="00816990" w:rsidP="00BF17D0">
      <w:pPr>
        <w:jc w:val="both"/>
        <w:rPr>
          <w:rFonts w:asciiTheme="minorHAnsi" w:hAnsiTheme="minorHAnsi"/>
        </w:rPr>
      </w:pPr>
    </w:p>
    <w:p w14:paraId="46F8EFFB" w14:textId="77777777" w:rsidR="007D0499" w:rsidRDefault="007D0499" w:rsidP="007D0499">
      <w:pPr>
        <w:pStyle w:val="Heading2"/>
      </w:pPr>
      <w:bookmarkStart w:id="107" w:name="_Toc441000839"/>
      <w:r>
        <w:t xml:space="preserve">5.8 </w:t>
      </w:r>
      <w:r>
        <w:tab/>
        <w:t>Participation, Social Position, and Self Esteem</w:t>
      </w:r>
      <w:bookmarkEnd w:id="107"/>
    </w:p>
    <w:p w14:paraId="571B43A7" w14:textId="77777777" w:rsidR="007D0499" w:rsidRDefault="007D0499" w:rsidP="007D0499"/>
    <w:p w14:paraId="4BFF44D8" w14:textId="77777777" w:rsidR="007D0499" w:rsidRPr="007D0499" w:rsidRDefault="007D0499" w:rsidP="007D0499">
      <w:pPr>
        <w:pStyle w:val="Heading3"/>
        <w:shd w:val="clear" w:color="auto" w:fill="F2DBDB" w:themeFill="accent2" w:themeFillTint="33"/>
        <w:spacing w:before="0" w:after="240"/>
      </w:pPr>
      <w:bookmarkStart w:id="108" w:name="_Toc441000840"/>
      <w:r>
        <w:t xml:space="preserve">5.8.1 </w:t>
      </w:r>
      <w:r>
        <w:tab/>
        <w:t>Socio-political Participation</w:t>
      </w:r>
      <w:bookmarkEnd w:id="108"/>
    </w:p>
    <w:p w14:paraId="1B00F0E2" w14:textId="77777777" w:rsidR="007D0499" w:rsidRDefault="007D0499" w:rsidP="00A66AFF"/>
    <w:p w14:paraId="0E25BC7C" w14:textId="63A8D9F5" w:rsidR="007D0499" w:rsidRPr="00BF17D0" w:rsidRDefault="00596F23" w:rsidP="00BF17D0">
      <w:pPr>
        <w:jc w:val="both"/>
        <w:rPr>
          <w:rFonts w:asciiTheme="minorHAnsi" w:hAnsiTheme="minorHAnsi"/>
        </w:rPr>
      </w:pPr>
      <w:r w:rsidRPr="00BF17D0">
        <w:rPr>
          <w:rFonts w:asciiTheme="minorHAnsi" w:hAnsiTheme="minorHAnsi"/>
        </w:rPr>
        <w:t>Figures 91 and 92 below</w:t>
      </w:r>
      <w:r w:rsidR="00F23458" w:rsidRPr="00BF17D0">
        <w:rPr>
          <w:rFonts w:asciiTheme="minorHAnsi" w:hAnsiTheme="minorHAnsi"/>
        </w:rPr>
        <w:t xml:space="preserve"> </w:t>
      </w:r>
      <w:r w:rsidRPr="00BF17D0">
        <w:rPr>
          <w:rFonts w:asciiTheme="minorHAnsi" w:hAnsiTheme="minorHAnsi"/>
        </w:rPr>
        <w:t>show the baseline endline comparison for VSL members’ participation in community</w:t>
      </w:r>
      <w:r w:rsidR="00BF17D0">
        <w:rPr>
          <w:rFonts w:asciiTheme="minorHAnsi" w:hAnsiTheme="minorHAnsi"/>
        </w:rPr>
        <w:t>/societal/political</w:t>
      </w:r>
      <w:r w:rsidRPr="00BF17D0">
        <w:rPr>
          <w:rFonts w:asciiTheme="minorHAnsi" w:hAnsiTheme="minorHAnsi"/>
        </w:rPr>
        <w:t xml:space="preserve"> associations </w:t>
      </w:r>
      <w:r w:rsidR="00BF17D0">
        <w:rPr>
          <w:rFonts w:asciiTheme="minorHAnsi" w:hAnsiTheme="minorHAnsi"/>
        </w:rPr>
        <w:t>(</w:t>
      </w:r>
      <w:r w:rsidRPr="00BF17D0">
        <w:rPr>
          <w:rFonts w:asciiTheme="minorHAnsi" w:hAnsiTheme="minorHAnsi"/>
        </w:rPr>
        <w:t>other than their SHGs</w:t>
      </w:r>
      <w:r w:rsidR="00BF17D0">
        <w:rPr>
          <w:rFonts w:asciiTheme="minorHAnsi" w:hAnsiTheme="minorHAnsi"/>
        </w:rPr>
        <w:t>)</w:t>
      </w:r>
      <w:r w:rsidRPr="00BF17D0">
        <w:rPr>
          <w:rFonts w:asciiTheme="minorHAnsi" w:hAnsiTheme="minorHAnsi"/>
        </w:rPr>
        <w:t xml:space="preserve"> for carry over and new youth members respectively. It is quite evident from the charts that members’ social participation has drastically increased from baseline to endline.</w:t>
      </w:r>
      <w:r w:rsidR="00BF17D0">
        <w:rPr>
          <w:rFonts w:asciiTheme="minorHAnsi" w:hAnsiTheme="minorHAnsi"/>
        </w:rPr>
        <w:t xml:space="preserve"> This suggests that the women members have gained a higher respect in the society as a result of their association with the SHG and their economic independence and havealso developed the confidence to participate in such collectives. </w:t>
      </w:r>
    </w:p>
    <w:p w14:paraId="58BCA53B" w14:textId="2C2BBB92" w:rsidR="00596F23" w:rsidRDefault="00596F23" w:rsidP="00A66AFF">
      <w:pPr>
        <w:rPr>
          <w:rFonts w:ascii="Times New Roman" w:hAnsi="Times New Roman"/>
        </w:rPr>
      </w:pPr>
      <w:r>
        <w:rPr>
          <w:noProof/>
        </w:rPr>
        <w:drawing>
          <wp:anchor distT="0" distB="0" distL="114300" distR="114300" simplePos="0" relativeHeight="251635712" behindDoc="1" locked="0" layoutInCell="1" allowOverlap="1" wp14:anchorId="6B38E98F" wp14:editId="01650645">
            <wp:simplePos x="0" y="0"/>
            <wp:positionH relativeFrom="column">
              <wp:posOffset>3067050</wp:posOffset>
            </wp:positionH>
            <wp:positionV relativeFrom="paragraph">
              <wp:posOffset>655320</wp:posOffset>
            </wp:positionV>
            <wp:extent cx="2858135" cy="2183130"/>
            <wp:effectExtent l="19050" t="0" r="18415" b="7620"/>
            <wp:wrapSquare wrapText="bothSides"/>
            <wp:docPr id="116"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anchor>
        </w:drawing>
      </w:r>
      <w:r>
        <w:rPr>
          <w:noProof/>
        </w:rPr>
        <w:drawing>
          <wp:anchor distT="0" distB="0" distL="114300" distR="114300" simplePos="0" relativeHeight="251633664" behindDoc="1" locked="0" layoutInCell="1" allowOverlap="1" wp14:anchorId="1BAE2729" wp14:editId="03211C2D">
            <wp:simplePos x="0" y="0"/>
            <wp:positionH relativeFrom="column">
              <wp:posOffset>19050</wp:posOffset>
            </wp:positionH>
            <wp:positionV relativeFrom="paragraph">
              <wp:posOffset>655320</wp:posOffset>
            </wp:positionV>
            <wp:extent cx="2865755" cy="2184400"/>
            <wp:effectExtent l="19050" t="0" r="10795" b="6350"/>
            <wp:wrapSquare wrapText="bothSides"/>
            <wp:docPr id="115"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anchor>
        </w:drawing>
      </w:r>
      <w:r w:rsidR="003542F5">
        <w:rPr>
          <w:noProof/>
        </w:rPr>
        <mc:AlternateContent>
          <mc:Choice Requires="wps">
            <w:drawing>
              <wp:anchor distT="0" distB="0" distL="114300" distR="114300" simplePos="0" relativeHeight="251745280" behindDoc="0" locked="0" layoutInCell="1" allowOverlap="1" wp14:anchorId="2842A5E1" wp14:editId="669F1078">
                <wp:simplePos x="0" y="0"/>
                <wp:positionH relativeFrom="column">
                  <wp:posOffset>3067050</wp:posOffset>
                </wp:positionH>
                <wp:positionV relativeFrom="paragraph">
                  <wp:posOffset>222250</wp:posOffset>
                </wp:positionV>
                <wp:extent cx="2858135" cy="457200"/>
                <wp:effectExtent l="0" t="0" r="0" b="0"/>
                <wp:wrapSquare wrapText="bothSides"/>
                <wp:docPr id="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5C4EE" w14:textId="77777777" w:rsidR="008A6CAA" w:rsidRPr="004D0864" w:rsidRDefault="008A6CAA" w:rsidP="00596F23">
                            <w:pPr>
                              <w:pStyle w:val="Caption"/>
                              <w:jc w:val="center"/>
                              <w:rPr>
                                <w:noProof/>
                              </w:rPr>
                            </w:pPr>
                            <w:r>
                              <w:t>Figure 92: Participation in Groups Other than VSL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2A5E1" id="Text Box 137" o:spid="_x0000_s1121" type="#_x0000_t202" style="position:absolute;margin-left:241.5pt;margin-top:17.5pt;width:225.05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" stroked="f">
                <v:textbox inset="0,0,0,0">
                  <w:txbxContent>
                    <w:p w14:paraId="1A15C4EE" w14:textId="77777777" w:rsidR="008A6CAA" w:rsidRPr="004D0864" w:rsidRDefault="008A6CAA" w:rsidP="00596F23">
                      <w:pPr>
                        <w:pStyle w:val="Caption"/>
                        <w:jc w:val="center"/>
                        <w:rPr>
                          <w:noProof/>
                        </w:rPr>
                      </w:pPr>
                      <w:r>
                        <w:t>Figure 92: Participation in Groups Other than VSL (New Youth)</w:t>
                      </w:r>
                    </w:p>
                  </w:txbxContent>
                </v:textbox>
                <w10:wrap type="square"/>
              </v:shape>
            </w:pict>
          </mc:Fallback>
        </mc:AlternateContent>
      </w:r>
    </w:p>
    <w:p w14:paraId="581BAD83" w14:textId="66496E06" w:rsidR="00596F23" w:rsidRDefault="003542F5" w:rsidP="00A66AFF">
      <w:pPr>
        <w:rPr>
          <w:rFonts w:ascii="Times New Roman" w:hAnsi="Times New Roman"/>
        </w:rPr>
      </w:pPr>
      <w:r>
        <w:rPr>
          <w:noProof/>
        </w:rPr>
        <mc:AlternateContent>
          <mc:Choice Requires="wps">
            <w:drawing>
              <wp:anchor distT="0" distB="0" distL="114300" distR="114300" simplePos="0" relativeHeight="251746304" behindDoc="0" locked="0" layoutInCell="1" allowOverlap="1" wp14:anchorId="4EA5CCCA" wp14:editId="566280A7">
                <wp:simplePos x="0" y="0"/>
                <wp:positionH relativeFrom="column">
                  <wp:posOffset>0</wp:posOffset>
                </wp:positionH>
                <wp:positionV relativeFrom="paragraph">
                  <wp:posOffset>72390</wp:posOffset>
                </wp:positionV>
                <wp:extent cx="2865755" cy="323850"/>
                <wp:effectExtent l="0" t="0" r="0" b="0"/>
                <wp:wrapSquare wrapText="bothSides"/>
                <wp:docPr id="3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8376E" w14:textId="77777777" w:rsidR="008A6CAA" w:rsidRPr="00211E43" w:rsidRDefault="008A6CAA" w:rsidP="00596F23">
                            <w:pPr>
                              <w:pStyle w:val="Caption"/>
                              <w:jc w:val="center"/>
                              <w:rPr>
                                <w:noProof/>
                              </w:rPr>
                            </w:pPr>
                            <w:r>
                              <w:t>Figure 91: Participation in Groups Other than VSL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5CCCA" id="Text Box 136" o:spid="_x0000_s1122" type="#_x0000_t202" style="position:absolute;margin-left:0;margin-top:5.7pt;width:225.65pt;height:2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" stroked="f">
                <v:textbox inset="0,0,0,0">
                  <w:txbxContent>
                    <w:p w14:paraId="0C08376E" w14:textId="77777777" w:rsidR="008A6CAA" w:rsidRPr="00211E43" w:rsidRDefault="008A6CAA" w:rsidP="00596F23">
                      <w:pPr>
                        <w:pStyle w:val="Caption"/>
                        <w:jc w:val="center"/>
                        <w:rPr>
                          <w:noProof/>
                        </w:rPr>
                      </w:pPr>
                      <w:r>
                        <w:t>Figure 91: Participation in Groups Other than VSL (Carry Over)</w:t>
                      </w:r>
                    </w:p>
                  </w:txbxContent>
                </v:textbox>
                <w10:wrap type="square"/>
              </v:shape>
            </w:pict>
          </mc:Fallback>
        </mc:AlternateContent>
      </w:r>
    </w:p>
    <w:p w14:paraId="77D0AF6E" w14:textId="2C99E8FC" w:rsidR="00596F23" w:rsidRPr="0036227E" w:rsidRDefault="00C44500" w:rsidP="00A66AFF">
      <w:pPr>
        <w:rPr>
          <w:rFonts w:asciiTheme="minorHAnsi" w:hAnsiTheme="minorHAnsi"/>
        </w:rPr>
      </w:pPr>
      <w:r w:rsidRPr="0036227E">
        <w:rPr>
          <w:rFonts w:asciiTheme="minorHAnsi" w:hAnsiTheme="minorHAnsi"/>
        </w:rPr>
        <w:t>Figure</w:t>
      </w:r>
      <w:r w:rsidR="00596F23" w:rsidRPr="0036227E">
        <w:rPr>
          <w:rFonts w:asciiTheme="minorHAnsi" w:hAnsiTheme="minorHAnsi"/>
        </w:rPr>
        <w:t>s</w:t>
      </w:r>
      <w:r w:rsidRPr="0036227E">
        <w:rPr>
          <w:rFonts w:asciiTheme="minorHAnsi" w:hAnsiTheme="minorHAnsi"/>
        </w:rPr>
        <w:t xml:space="preserve"> 93 and 94 below show baseline endline comparison of members’ voting behaviour for carry over and new youth groups</w:t>
      </w:r>
      <w:r w:rsidR="0036227E">
        <w:rPr>
          <w:rFonts w:asciiTheme="minorHAnsi" w:hAnsiTheme="minorHAnsi"/>
        </w:rPr>
        <w:t>,</w:t>
      </w:r>
      <w:r w:rsidRPr="0036227E">
        <w:rPr>
          <w:rFonts w:asciiTheme="minorHAnsi" w:hAnsiTheme="minorHAnsi"/>
        </w:rPr>
        <w:t xml:space="preserve"> respectively.</w:t>
      </w:r>
    </w:p>
    <w:p w14:paraId="1BE71563" w14:textId="77777777" w:rsidR="00C44500" w:rsidRDefault="00C44500" w:rsidP="00A66AFF">
      <w:pPr>
        <w:rPr>
          <w:rFonts w:ascii="Times New Roman" w:hAnsi="Times New Roman"/>
        </w:rPr>
      </w:pPr>
    </w:p>
    <w:p w14:paraId="0B2C2559" w14:textId="020ED850" w:rsidR="00C44500" w:rsidRDefault="0036227E" w:rsidP="00A66AFF">
      <w:pPr>
        <w:rPr>
          <w:rFonts w:ascii="Times New Roman" w:hAnsi="Times New Roman"/>
        </w:rPr>
      </w:pPr>
      <w:r>
        <w:rPr>
          <w:noProof/>
        </w:rPr>
        <w:lastRenderedPageBreak/>
        <w:drawing>
          <wp:anchor distT="0" distB="0" distL="114300" distR="114300" simplePos="0" relativeHeight="251637760" behindDoc="1" locked="0" layoutInCell="1" allowOverlap="1" wp14:anchorId="38AA687E" wp14:editId="0E8D368E">
            <wp:simplePos x="0" y="0"/>
            <wp:positionH relativeFrom="column">
              <wp:posOffset>3074035</wp:posOffset>
            </wp:positionH>
            <wp:positionV relativeFrom="paragraph">
              <wp:posOffset>320040</wp:posOffset>
            </wp:positionV>
            <wp:extent cx="2858135" cy="2183130"/>
            <wp:effectExtent l="0" t="0" r="18415" b="26670"/>
            <wp:wrapSquare wrapText="bothSides"/>
            <wp:docPr id="118"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anchor>
        </w:drawing>
      </w:r>
      <w:r>
        <w:rPr>
          <w:noProof/>
        </w:rPr>
        <w:drawing>
          <wp:anchor distT="0" distB="0" distL="114300" distR="114300" simplePos="0" relativeHeight="251636736" behindDoc="1" locked="0" layoutInCell="1" allowOverlap="1" wp14:anchorId="110F238E" wp14:editId="25E5950F">
            <wp:simplePos x="0" y="0"/>
            <wp:positionH relativeFrom="column">
              <wp:posOffset>-2540</wp:posOffset>
            </wp:positionH>
            <wp:positionV relativeFrom="paragraph">
              <wp:posOffset>323850</wp:posOffset>
            </wp:positionV>
            <wp:extent cx="2861945" cy="2183765"/>
            <wp:effectExtent l="0" t="0" r="14605" b="26035"/>
            <wp:wrapSquare wrapText="bothSides"/>
            <wp:docPr id="117"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anchor>
        </w:drawing>
      </w:r>
      <w:r w:rsidRPr="005C26FC">
        <w:rPr>
          <w:noProof/>
        </w:rPr>
        <mc:AlternateContent>
          <mc:Choice Requires="wps">
            <w:drawing>
              <wp:anchor distT="0" distB="0" distL="114300" distR="114300" simplePos="0" relativeHeight="251748352" behindDoc="0" locked="0" layoutInCell="1" allowOverlap="1" wp14:anchorId="3F127999" wp14:editId="29AD7D22">
                <wp:simplePos x="0" y="0"/>
                <wp:positionH relativeFrom="column">
                  <wp:posOffset>3075305</wp:posOffset>
                </wp:positionH>
                <wp:positionV relativeFrom="paragraph">
                  <wp:posOffset>26035</wp:posOffset>
                </wp:positionV>
                <wp:extent cx="2858135" cy="161925"/>
                <wp:effectExtent l="0" t="0" r="0" b="9525"/>
                <wp:wrapSquare wrapText="bothSides"/>
                <wp:docPr id="2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F888C" w14:textId="77777777" w:rsidR="008A6CAA" w:rsidRPr="00BE12C4" w:rsidRDefault="008A6CAA" w:rsidP="00C44500">
                            <w:pPr>
                              <w:pStyle w:val="Caption"/>
                              <w:jc w:val="center"/>
                              <w:rPr>
                                <w:noProof/>
                              </w:rPr>
                            </w:pPr>
                            <w:r>
                              <w:t>Figure 94: Cast Vote in Previous Election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27999" id="Text Box 140" o:spid="_x0000_s1123" type="#_x0000_t202" style="position:absolute;margin-left:242.15pt;margin-top:2.05pt;width:225.05pt;height:1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9FgQIAAAo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" stroked="f">
                <v:textbox inset="0,0,0,0">
                  <w:txbxContent>
                    <w:p w14:paraId="1BDF888C" w14:textId="77777777" w:rsidR="008A6CAA" w:rsidRPr="00BE12C4" w:rsidRDefault="008A6CAA" w:rsidP="00C44500">
                      <w:pPr>
                        <w:pStyle w:val="Caption"/>
                        <w:jc w:val="center"/>
                        <w:rPr>
                          <w:noProof/>
                        </w:rPr>
                      </w:pPr>
                      <w:r>
                        <w:t>Figure 94: Cast Vote in Previous Election (New Youth)</w:t>
                      </w:r>
                    </w:p>
                  </w:txbxContent>
                </v:textbox>
                <w10:wrap type="square"/>
              </v:shape>
            </w:pict>
          </mc:Fallback>
        </mc:AlternateContent>
      </w:r>
      <w:r w:rsidRPr="005C26FC">
        <w:rPr>
          <w:noProof/>
        </w:rPr>
        <mc:AlternateContent>
          <mc:Choice Requires="wps">
            <w:drawing>
              <wp:anchor distT="0" distB="0" distL="114300" distR="114300" simplePos="0" relativeHeight="251747328" behindDoc="0" locked="0" layoutInCell="1" allowOverlap="1" wp14:anchorId="42CFBBF9" wp14:editId="7E3F6CC6">
                <wp:simplePos x="0" y="0"/>
                <wp:positionH relativeFrom="column">
                  <wp:posOffset>19050</wp:posOffset>
                </wp:positionH>
                <wp:positionV relativeFrom="paragraph">
                  <wp:posOffset>17780</wp:posOffset>
                </wp:positionV>
                <wp:extent cx="2861945" cy="171450"/>
                <wp:effectExtent l="0" t="0" r="0" b="0"/>
                <wp:wrapSquare wrapText="bothSides"/>
                <wp:docPr id="2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F06E3" w14:textId="77777777" w:rsidR="008A6CAA" w:rsidRPr="00C85991" w:rsidRDefault="008A6CAA" w:rsidP="00C44500">
                            <w:pPr>
                              <w:pStyle w:val="Caption"/>
                              <w:jc w:val="center"/>
                              <w:rPr>
                                <w:noProof/>
                              </w:rPr>
                            </w:pPr>
                            <w:r>
                              <w:t>Figure 93: Cast Vote in Previous Election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FBBF9" id="Text Box 138" o:spid="_x0000_s1124" type="#_x0000_t202" style="position:absolute;margin-left:1.5pt;margin-top:1.4pt;width:225.35pt;height:1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" stroked="f">
                <v:textbox inset="0,0,0,0">
                  <w:txbxContent>
                    <w:p w14:paraId="591F06E3" w14:textId="77777777" w:rsidR="008A6CAA" w:rsidRPr="00C85991" w:rsidRDefault="008A6CAA" w:rsidP="00C44500">
                      <w:pPr>
                        <w:pStyle w:val="Caption"/>
                        <w:jc w:val="center"/>
                        <w:rPr>
                          <w:noProof/>
                        </w:rPr>
                      </w:pPr>
                      <w:r>
                        <w:t>Figure 93: Cast Vote in Previous Election (Carry Over)</w:t>
                      </w:r>
                    </w:p>
                  </w:txbxContent>
                </v:textbox>
                <w10:wrap type="square"/>
              </v:shape>
            </w:pict>
          </mc:Fallback>
        </mc:AlternateContent>
      </w:r>
    </w:p>
    <w:p w14:paraId="730E760D" w14:textId="1698903E" w:rsidR="00C44500" w:rsidRPr="0036227E" w:rsidRDefault="0039786D" w:rsidP="0036227E">
      <w:pPr>
        <w:jc w:val="both"/>
        <w:rPr>
          <w:rFonts w:asciiTheme="minorHAnsi" w:hAnsiTheme="minorHAnsi"/>
        </w:rPr>
      </w:pPr>
      <w:r w:rsidRPr="0036227E">
        <w:rPr>
          <w:rFonts w:asciiTheme="minorHAnsi" w:hAnsiTheme="minorHAnsi"/>
        </w:rPr>
        <w:t>Nearly 90</w:t>
      </w:r>
      <w:r w:rsidR="002B2690" w:rsidRPr="0036227E">
        <w:rPr>
          <w:rFonts w:asciiTheme="minorHAnsi" w:hAnsiTheme="minorHAnsi"/>
        </w:rPr>
        <w:t xml:space="preserve"> percent</w:t>
      </w:r>
      <w:r w:rsidRPr="0036227E">
        <w:rPr>
          <w:rFonts w:asciiTheme="minorHAnsi" w:hAnsiTheme="minorHAnsi"/>
        </w:rPr>
        <w:t xml:space="preserve"> of both carry over and new youth members reported having made their own voting choices in the past election during both baseline and endline stages. However from both carry over and new youth groups very few members reported having voiced their opinion during a public meeting in the past one year, though a marginal increase from baseline to endline stage can be seen for both groups, 3.4</w:t>
      </w:r>
      <w:r w:rsidR="002B2690" w:rsidRPr="0036227E">
        <w:rPr>
          <w:rFonts w:asciiTheme="minorHAnsi" w:hAnsiTheme="minorHAnsi"/>
        </w:rPr>
        <w:t xml:space="preserve"> percent</w:t>
      </w:r>
      <w:r w:rsidRPr="0036227E">
        <w:rPr>
          <w:rFonts w:asciiTheme="minorHAnsi" w:hAnsiTheme="minorHAnsi"/>
        </w:rPr>
        <w:t xml:space="preserve"> for carry over and 3.8</w:t>
      </w:r>
      <w:r w:rsidR="002B2690" w:rsidRPr="0036227E">
        <w:rPr>
          <w:rFonts w:asciiTheme="minorHAnsi" w:hAnsiTheme="minorHAnsi"/>
        </w:rPr>
        <w:t xml:space="preserve"> percent</w:t>
      </w:r>
      <w:r w:rsidRPr="0036227E">
        <w:rPr>
          <w:rFonts w:asciiTheme="minorHAnsi" w:hAnsiTheme="minorHAnsi"/>
        </w:rPr>
        <w:t xml:space="preserve"> for new youth members. </w:t>
      </w:r>
    </w:p>
    <w:p w14:paraId="0CD3D2A7" w14:textId="77777777" w:rsidR="0039786D" w:rsidRPr="0036227E" w:rsidRDefault="0039786D" w:rsidP="0036227E">
      <w:pPr>
        <w:jc w:val="both"/>
        <w:rPr>
          <w:rFonts w:asciiTheme="minorHAnsi" w:hAnsiTheme="minorHAnsi"/>
        </w:rPr>
      </w:pPr>
    </w:p>
    <w:p w14:paraId="354502F2" w14:textId="77777777" w:rsidR="0039786D" w:rsidRPr="0036227E" w:rsidRDefault="0039786D" w:rsidP="0036227E">
      <w:pPr>
        <w:jc w:val="both"/>
        <w:rPr>
          <w:rFonts w:asciiTheme="minorHAnsi" w:hAnsiTheme="minorHAnsi"/>
        </w:rPr>
      </w:pPr>
      <w:r w:rsidRPr="0036227E">
        <w:rPr>
          <w:rFonts w:asciiTheme="minorHAnsi" w:hAnsiTheme="minorHAnsi"/>
        </w:rPr>
        <w:t>Figures 95 and 96 below show the responses of carry over and new youth members respectively on participation in community efforts to settle disputes.</w:t>
      </w:r>
      <w:r w:rsidR="00E95F0B" w:rsidRPr="0036227E">
        <w:rPr>
          <w:rFonts w:asciiTheme="minorHAnsi" w:hAnsiTheme="minorHAnsi"/>
        </w:rPr>
        <w:t xml:space="preserve"> Once again we can see that the participation by VSL members in this regard is quite limited.</w:t>
      </w:r>
    </w:p>
    <w:p w14:paraId="094880AD" w14:textId="77777777" w:rsidR="0039786D" w:rsidRDefault="0039786D" w:rsidP="00A66AFF">
      <w:pPr>
        <w:rPr>
          <w:rFonts w:ascii="Times New Roman" w:hAnsi="Times New Roman"/>
        </w:rPr>
      </w:pPr>
    </w:p>
    <w:p w14:paraId="3D7D3514" w14:textId="77777777" w:rsidR="0039786D" w:rsidRDefault="0039786D" w:rsidP="00A66AFF">
      <w:pPr>
        <w:rPr>
          <w:rFonts w:ascii="Times New Roman" w:hAnsi="Times New Roman"/>
        </w:rPr>
      </w:pPr>
    </w:p>
    <w:p w14:paraId="076A1E01" w14:textId="77777777" w:rsidR="0039786D" w:rsidRDefault="0039786D" w:rsidP="00A66AFF">
      <w:pPr>
        <w:rPr>
          <w:rFonts w:ascii="Times New Roman" w:hAnsi="Times New Roman"/>
        </w:rPr>
      </w:pPr>
    </w:p>
    <w:p w14:paraId="0D0DC8C2" w14:textId="1682DFD1" w:rsidR="0039786D" w:rsidRDefault="003542F5" w:rsidP="00A66AFF">
      <w:pPr>
        <w:rPr>
          <w:rFonts w:ascii="Times New Roman" w:hAnsi="Times New Roman"/>
        </w:rPr>
      </w:pPr>
      <w:r>
        <w:rPr>
          <w:noProof/>
        </w:rPr>
        <mc:AlternateContent>
          <mc:Choice Requires="wps">
            <w:drawing>
              <wp:anchor distT="0" distB="0" distL="114300" distR="114300" simplePos="0" relativeHeight="251749376" behindDoc="0" locked="0" layoutInCell="1" allowOverlap="1" wp14:anchorId="2FC1E8BA" wp14:editId="2BD0B512">
                <wp:simplePos x="0" y="0"/>
                <wp:positionH relativeFrom="column">
                  <wp:posOffset>0</wp:posOffset>
                </wp:positionH>
                <wp:positionV relativeFrom="paragraph">
                  <wp:posOffset>-295910</wp:posOffset>
                </wp:positionV>
                <wp:extent cx="2219325" cy="457200"/>
                <wp:effectExtent l="0" t="0" r="9525" b="0"/>
                <wp:wrapSquare wrapText="bothSides"/>
                <wp:docPr id="2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65E50" w14:textId="77777777" w:rsidR="008A6CAA" w:rsidRPr="0045607F" w:rsidRDefault="008A6CAA" w:rsidP="0039786D">
                            <w:pPr>
                              <w:pStyle w:val="Caption"/>
                              <w:jc w:val="center"/>
                              <w:rPr>
                                <w:noProof/>
                              </w:rPr>
                            </w:pPr>
                            <w:r>
                              <w:t>Figure 95: Dispute Settlement (Carry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1E8BA" id="Text Box 141" o:spid="_x0000_s1125" type="#_x0000_t202" style="position:absolute;margin-left:0;margin-top:-23.3pt;width:174.75pt;height:3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" stroked="f">
                <v:textbox inset="0,0,0,0">
                  <w:txbxContent>
                    <w:p w14:paraId="18865E50" w14:textId="77777777" w:rsidR="008A6CAA" w:rsidRPr="0045607F" w:rsidRDefault="008A6CAA" w:rsidP="0039786D">
                      <w:pPr>
                        <w:pStyle w:val="Caption"/>
                        <w:jc w:val="center"/>
                        <w:rPr>
                          <w:noProof/>
                        </w:rPr>
                      </w:pPr>
                      <w:r>
                        <w:t>Figure 95: Dispute Settlement (Carry Over)</w:t>
                      </w:r>
                    </w:p>
                  </w:txbxContent>
                </v:textbox>
                <w10:wrap type="square"/>
              </v:shape>
            </w:pict>
          </mc:Fallback>
        </mc:AlternateContent>
      </w:r>
      <w:r w:rsidR="0039786D">
        <w:rPr>
          <w:noProof/>
        </w:rPr>
        <w:drawing>
          <wp:anchor distT="0" distB="0" distL="114300" distR="114300" simplePos="0" relativeHeight="251583488" behindDoc="1" locked="0" layoutInCell="1" allowOverlap="1" wp14:anchorId="43EAAA8F" wp14:editId="1C9E0119">
            <wp:simplePos x="0" y="0"/>
            <wp:positionH relativeFrom="column">
              <wp:posOffset>0</wp:posOffset>
            </wp:positionH>
            <wp:positionV relativeFrom="paragraph">
              <wp:posOffset>161290</wp:posOffset>
            </wp:positionV>
            <wp:extent cx="2219325" cy="2114550"/>
            <wp:effectExtent l="0" t="0" r="0" b="0"/>
            <wp:wrapSquare wrapText="bothSides"/>
            <wp:docPr id="11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anchor>
        </w:drawing>
      </w:r>
    </w:p>
    <w:p w14:paraId="64DB7D63" w14:textId="35D1094D" w:rsidR="00C44500" w:rsidRDefault="003542F5" w:rsidP="00A66AFF">
      <w:pPr>
        <w:rPr>
          <w:rFonts w:ascii="Times New Roman" w:hAnsi="Times New Roman"/>
        </w:rPr>
      </w:pPr>
      <w:r>
        <w:rPr>
          <w:noProof/>
        </w:rPr>
        <mc:AlternateContent>
          <mc:Choice Requires="wps">
            <w:drawing>
              <wp:anchor distT="0" distB="0" distL="114300" distR="114300" simplePos="0" relativeHeight="251750400" behindDoc="0" locked="0" layoutInCell="1" allowOverlap="1" wp14:anchorId="749CEB0E" wp14:editId="4AD90772">
                <wp:simplePos x="0" y="0"/>
                <wp:positionH relativeFrom="column">
                  <wp:posOffset>1162050</wp:posOffset>
                </wp:positionH>
                <wp:positionV relativeFrom="paragraph">
                  <wp:posOffset>-450215</wp:posOffset>
                </wp:positionV>
                <wp:extent cx="2171700" cy="457200"/>
                <wp:effectExtent l="0" t="0" r="0" b="0"/>
                <wp:wrapSquare wrapText="bothSides"/>
                <wp:docPr id="19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BBA28" w14:textId="77777777" w:rsidR="008A6CAA" w:rsidRPr="00E67FC8" w:rsidRDefault="008A6CAA" w:rsidP="0039786D">
                            <w:pPr>
                              <w:pStyle w:val="Caption"/>
                              <w:jc w:val="center"/>
                              <w:rPr>
                                <w:noProof/>
                              </w:rPr>
                            </w:pPr>
                            <w:r>
                              <w:t>Figure 96: Dispute Settlement (New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CEB0E" id="Text Box 142" o:spid="_x0000_s1126" type="#_x0000_t202" style="position:absolute;margin-left:91.5pt;margin-top:-35.45pt;width:171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" stroked="f">
                <v:textbox inset="0,0,0,0">
                  <w:txbxContent>
                    <w:p w14:paraId="5A6BBA28" w14:textId="77777777" w:rsidR="008A6CAA" w:rsidRPr="00E67FC8" w:rsidRDefault="008A6CAA" w:rsidP="0039786D">
                      <w:pPr>
                        <w:pStyle w:val="Caption"/>
                        <w:jc w:val="center"/>
                        <w:rPr>
                          <w:noProof/>
                        </w:rPr>
                      </w:pPr>
                      <w:r>
                        <w:t>Figure 96: Dispute Settlement (New Youth)</w:t>
                      </w:r>
                    </w:p>
                  </w:txbxContent>
                </v:textbox>
                <w10:wrap type="square"/>
              </v:shape>
            </w:pict>
          </mc:Fallback>
        </mc:AlternateContent>
      </w:r>
      <w:r w:rsidR="0039786D">
        <w:rPr>
          <w:noProof/>
        </w:rPr>
        <w:drawing>
          <wp:anchor distT="0" distB="0" distL="114300" distR="114300" simplePos="0" relativeHeight="251584512" behindDoc="1" locked="0" layoutInCell="1" allowOverlap="1" wp14:anchorId="67D2E519" wp14:editId="20ABDBAE">
            <wp:simplePos x="0" y="0"/>
            <wp:positionH relativeFrom="column">
              <wp:posOffset>1162050</wp:posOffset>
            </wp:positionH>
            <wp:positionV relativeFrom="paragraph">
              <wp:posOffset>6985</wp:posOffset>
            </wp:positionV>
            <wp:extent cx="2171700" cy="2124075"/>
            <wp:effectExtent l="0" t="0" r="0" b="0"/>
            <wp:wrapSquare wrapText="bothSides"/>
            <wp:docPr id="120"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anchor>
        </w:drawing>
      </w:r>
    </w:p>
    <w:p w14:paraId="536620AC" w14:textId="77777777" w:rsidR="00C44500" w:rsidRDefault="00C44500" w:rsidP="00A66AFF">
      <w:pPr>
        <w:rPr>
          <w:rFonts w:ascii="Times New Roman" w:hAnsi="Times New Roman"/>
        </w:rPr>
      </w:pPr>
    </w:p>
    <w:p w14:paraId="10003AEF" w14:textId="77777777" w:rsidR="00C44500" w:rsidRDefault="00C44500" w:rsidP="00A66AFF">
      <w:pPr>
        <w:rPr>
          <w:rFonts w:ascii="Times New Roman" w:hAnsi="Times New Roman"/>
        </w:rPr>
      </w:pPr>
    </w:p>
    <w:p w14:paraId="73E18B22" w14:textId="77777777" w:rsidR="00C44500" w:rsidRDefault="00C44500" w:rsidP="00A66AFF">
      <w:pPr>
        <w:rPr>
          <w:rFonts w:ascii="Times New Roman" w:hAnsi="Times New Roman"/>
        </w:rPr>
      </w:pPr>
    </w:p>
    <w:p w14:paraId="2EA38CEA" w14:textId="77777777" w:rsidR="00C44500" w:rsidRDefault="00C44500" w:rsidP="00A66AFF">
      <w:pPr>
        <w:rPr>
          <w:rFonts w:ascii="Times New Roman" w:hAnsi="Times New Roman"/>
        </w:rPr>
      </w:pPr>
    </w:p>
    <w:p w14:paraId="5361C6B2" w14:textId="77777777" w:rsidR="00C44500" w:rsidRDefault="00C44500" w:rsidP="00A66AFF">
      <w:pPr>
        <w:rPr>
          <w:rFonts w:ascii="Times New Roman" w:hAnsi="Times New Roman"/>
        </w:rPr>
      </w:pPr>
    </w:p>
    <w:p w14:paraId="691084C3" w14:textId="77777777" w:rsidR="00C44500" w:rsidRDefault="00C44500" w:rsidP="00A66AFF">
      <w:pPr>
        <w:rPr>
          <w:rFonts w:ascii="Times New Roman" w:hAnsi="Times New Roman"/>
        </w:rPr>
      </w:pPr>
    </w:p>
    <w:p w14:paraId="39C20E79" w14:textId="77777777" w:rsidR="00C44500" w:rsidRDefault="00C44500" w:rsidP="00A66AFF">
      <w:pPr>
        <w:rPr>
          <w:rFonts w:ascii="Times New Roman" w:hAnsi="Times New Roman"/>
        </w:rPr>
      </w:pPr>
    </w:p>
    <w:p w14:paraId="64B2056E" w14:textId="77777777" w:rsidR="00C44500" w:rsidRDefault="00C44500" w:rsidP="00A66AFF">
      <w:pPr>
        <w:rPr>
          <w:rFonts w:ascii="Times New Roman" w:hAnsi="Times New Roman"/>
        </w:rPr>
      </w:pPr>
    </w:p>
    <w:p w14:paraId="1C87461F" w14:textId="77777777" w:rsidR="00C44500" w:rsidRDefault="00C44500" w:rsidP="00A66AFF">
      <w:pPr>
        <w:rPr>
          <w:rFonts w:ascii="Times New Roman" w:hAnsi="Times New Roman"/>
        </w:rPr>
      </w:pPr>
    </w:p>
    <w:p w14:paraId="0C99E217" w14:textId="77777777" w:rsidR="00C44500" w:rsidRDefault="00C44500" w:rsidP="00A66AFF">
      <w:pPr>
        <w:rPr>
          <w:rFonts w:ascii="Times New Roman" w:hAnsi="Times New Roman"/>
        </w:rPr>
      </w:pPr>
    </w:p>
    <w:p w14:paraId="06834322" w14:textId="77777777" w:rsidR="00C44500" w:rsidRDefault="00C44500" w:rsidP="00A66AFF">
      <w:pPr>
        <w:rPr>
          <w:rFonts w:ascii="Times New Roman" w:hAnsi="Times New Roman"/>
        </w:rPr>
      </w:pPr>
    </w:p>
    <w:p w14:paraId="74B31A5C" w14:textId="77777777" w:rsidR="00C44500" w:rsidRPr="00596F23" w:rsidRDefault="00C44500" w:rsidP="00A66AFF">
      <w:pPr>
        <w:rPr>
          <w:rFonts w:ascii="Times New Roman" w:hAnsi="Times New Roman"/>
        </w:rPr>
      </w:pPr>
    </w:p>
    <w:p w14:paraId="16071F4E" w14:textId="77777777" w:rsidR="007D0499" w:rsidRDefault="007D0499" w:rsidP="00A66AFF"/>
    <w:p w14:paraId="2A48ABC2" w14:textId="77777777" w:rsidR="007D0499" w:rsidRDefault="007D0499" w:rsidP="00A66AFF"/>
    <w:p w14:paraId="041E3BC3" w14:textId="77777777" w:rsidR="00A12B7A" w:rsidRDefault="00A12B7A" w:rsidP="00A66AFF"/>
    <w:p w14:paraId="16E75686" w14:textId="77777777" w:rsidR="007D0499" w:rsidRDefault="00E95F0B" w:rsidP="00E95F0B">
      <w:pPr>
        <w:pStyle w:val="Heading3"/>
        <w:shd w:val="clear" w:color="auto" w:fill="F2DBDB" w:themeFill="accent2" w:themeFillTint="33"/>
        <w:spacing w:before="0" w:after="240"/>
      </w:pPr>
      <w:bookmarkStart w:id="109" w:name="_Toc441000841"/>
      <w:r>
        <w:t xml:space="preserve">5.8.2 </w:t>
      </w:r>
      <w:r>
        <w:tab/>
        <w:t>Self-Image</w:t>
      </w:r>
      <w:bookmarkEnd w:id="109"/>
    </w:p>
    <w:p w14:paraId="44BA9378" w14:textId="77777777" w:rsidR="00CC4662" w:rsidRPr="0036227E" w:rsidRDefault="003621D5" w:rsidP="0036227E">
      <w:pPr>
        <w:jc w:val="both"/>
        <w:rPr>
          <w:rFonts w:asciiTheme="minorHAnsi" w:hAnsiTheme="minorHAnsi"/>
        </w:rPr>
      </w:pPr>
      <w:r w:rsidRPr="0036227E">
        <w:rPr>
          <w:rFonts w:asciiTheme="minorHAnsi" w:hAnsiTheme="minorHAnsi"/>
        </w:rPr>
        <w:t>The table below shows members’ responses to the self-esteem and perception of their social position. Cell values represent the number of members who fall under a particular category.</w:t>
      </w:r>
    </w:p>
    <w:p w14:paraId="44B83F35" w14:textId="77777777" w:rsidR="003621D5" w:rsidRPr="0036227E" w:rsidRDefault="003621D5" w:rsidP="0036227E">
      <w:pPr>
        <w:jc w:val="both"/>
        <w:rPr>
          <w:rFonts w:asciiTheme="minorHAnsi" w:hAnsiTheme="minorHAnsi"/>
        </w:rPr>
      </w:pPr>
    </w:p>
    <w:tbl>
      <w:tblPr>
        <w:tblStyle w:val="GridTable5Dark-Accent11"/>
        <w:tblW w:w="0" w:type="auto"/>
        <w:tblLook w:val="04A0" w:firstRow="1" w:lastRow="0" w:firstColumn="1" w:lastColumn="0" w:noHBand="0" w:noVBand="1"/>
      </w:tblPr>
      <w:tblGrid>
        <w:gridCol w:w="1574"/>
        <w:gridCol w:w="1568"/>
        <w:gridCol w:w="1555"/>
        <w:gridCol w:w="1549"/>
        <w:gridCol w:w="1555"/>
        <w:gridCol w:w="1549"/>
      </w:tblGrid>
      <w:tr w:rsidR="006B31BB" w14:paraId="7DB32EB6" w14:textId="77777777" w:rsidTr="00AA0A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6"/>
          </w:tcPr>
          <w:p w14:paraId="1A81B96C" w14:textId="77777777" w:rsidR="006B31BB" w:rsidRDefault="006B31BB" w:rsidP="006B31BB">
            <w:pPr>
              <w:jc w:val="center"/>
            </w:pPr>
            <w:r>
              <w:t>Member’s Self Esteem</w:t>
            </w:r>
          </w:p>
        </w:tc>
      </w:tr>
      <w:tr w:rsidR="006B31BB" w14:paraId="264C6839" w14:textId="77777777" w:rsidTr="00AA0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vMerge w:val="restart"/>
            <w:vAlign w:val="center"/>
          </w:tcPr>
          <w:p w14:paraId="5E13F696" w14:textId="77777777" w:rsidR="006B31BB" w:rsidRDefault="006B31BB" w:rsidP="00AA0A75">
            <w:pPr>
              <w:jc w:val="center"/>
            </w:pPr>
            <w:r>
              <w:t>Statement</w:t>
            </w:r>
          </w:p>
        </w:tc>
        <w:tc>
          <w:tcPr>
            <w:tcW w:w="1596" w:type="dxa"/>
            <w:vMerge w:val="restart"/>
          </w:tcPr>
          <w:p w14:paraId="3EE7C178" w14:textId="77777777" w:rsidR="006B31BB" w:rsidRPr="00CC4662" w:rsidRDefault="006B31BB" w:rsidP="006B31BB">
            <w:pPr>
              <w:jc w:val="center"/>
              <w:cnfStyle w:val="000000100000" w:firstRow="0" w:lastRow="0" w:firstColumn="0" w:lastColumn="0" w:oddVBand="0" w:evenVBand="0" w:oddHBand="1" w:evenHBand="0" w:firstRowFirstColumn="0" w:firstRowLastColumn="0" w:lastRowFirstColumn="0" w:lastRowLastColumn="0"/>
              <w:rPr>
                <w:b/>
              </w:rPr>
            </w:pPr>
            <w:r w:rsidRPr="00CC4662">
              <w:rPr>
                <w:b/>
              </w:rPr>
              <w:t>Status</w:t>
            </w:r>
          </w:p>
        </w:tc>
        <w:tc>
          <w:tcPr>
            <w:tcW w:w="3192" w:type="dxa"/>
            <w:gridSpan w:val="2"/>
          </w:tcPr>
          <w:p w14:paraId="5BF5DE6D" w14:textId="77777777" w:rsidR="006B31BB" w:rsidRPr="00CC4662" w:rsidRDefault="006B31BB" w:rsidP="006B31BB">
            <w:pPr>
              <w:jc w:val="center"/>
              <w:cnfStyle w:val="000000100000" w:firstRow="0" w:lastRow="0" w:firstColumn="0" w:lastColumn="0" w:oddVBand="0" w:evenVBand="0" w:oddHBand="1" w:evenHBand="0" w:firstRowFirstColumn="0" w:firstRowLastColumn="0" w:lastRowFirstColumn="0" w:lastRowLastColumn="0"/>
              <w:rPr>
                <w:b/>
              </w:rPr>
            </w:pPr>
            <w:r w:rsidRPr="00CC4662">
              <w:rPr>
                <w:b/>
              </w:rPr>
              <w:t>Carry Over</w:t>
            </w:r>
          </w:p>
        </w:tc>
        <w:tc>
          <w:tcPr>
            <w:tcW w:w="3192" w:type="dxa"/>
            <w:gridSpan w:val="2"/>
          </w:tcPr>
          <w:p w14:paraId="0262E088" w14:textId="77777777" w:rsidR="006B31BB" w:rsidRPr="00CC4662" w:rsidRDefault="006B31BB" w:rsidP="006B31BB">
            <w:pPr>
              <w:jc w:val="center"/>
              <w:cnfStyle w:val="000000100000" w:firstRow="0" w:lastRow="0" w:firstColumn="0" w:lastColumn="0" w:oddVBand="0" w:evenVBand="0" w:oddHBand="1" w:evenHBand="0" w:firstRowFirstColumn="0" w:firstRowLastColumn="0" w:lastRowFirstColumn="0" w:lastRowLastColumn="0"/>
              <w:rPr>
                <w:b/>
              </w:rPr>
            </w:pPr>
            <w:r w:rsidRPr="00CC4662">
              <w:rPr>
                <w:b/>
              </w:rPr>
              <w:t>New Youth</w:t>
            </w:r>
          </w:p>
        </w:tc>
      </w:tr>
      <w:tr w:rsidR="006B31BB" w14:paraId="7E90964A" w14:textId="77777777" w:rsidTr="00AA0A75">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5C4709A1" w14:textId="77777777" w:rsidR="006B31BB" w:rsidRDefault="006B31BB" w:rsidP="00AA0A75">
            <w:pPr>
              <w:jc w:val="center"/>
            </w:pPr>
          </w:p>
        </w:tc>
        <w:tc>
          <w:tcPr>
            <w:tcW w:w="1596" w:type="dxa"/>
            <w:vMerge/>
          </w:tcPr>
          <w:p w14:paraId="2C495BCD" w14:textId="77777777" w:rsidR="006B31BB" w:rsidRPr="00CC4662" w:rsidRDefault="006B31BB" w:rsidP="006B31BB">
            <w:pPr>
              <w:jc w:val="center"/>
              <w:cnfStyle w:val="000000000000" w:firstRow="0" w:lastRow="0" w:firstColumn="0" w:lastColumn="0" w:oddVBand="0" w:evenVBand="0" w:oddHBand="0" w:evenHBand="0" w:firstRowFirstColumn="0" w:firstRowLastColumn="0" w:lastRowFirstColumn="0" w:lastRowLastColumn="0"/>
              <w:rPr>
                <w:b/>
              </w:rPr>
            </w:pPr>
          </w:p>
        </w:tc>
        <w:tc>
          <w:tcPr>
            <w:tcW w:w="1596" w:type="dxa"/>
          </w:tcPr>
          <w:p w14:paraId="15539A0C" w14:textId="77777777" w:rsidR="006B31BB" w:rsidRPr="00CC4662" w:rsidRDefault="006B31BB" w:rsidP="006B31BB">
            <w:pPr>
              <w:jc w:val="center"/>
              <w:cnfStyle w:val="000000000000" w:firstRow="0" w:lastRow="0" w:firstColumn="0" w:lastColumn="0" w:oddVBand="0" w:evenVBand="0" w:oddHBand="0" w:evenHBand="0" w:firstRowFirstColumn="0" w:firstRowLastColumn="0" w:lastRowFirstColumn="0" w:lastRowLastColumn="0"/>
              <w:rPr>
                <w:b/>
              </w:rPr>
            </w:pPr>
            <w:r w:rsidRPr="00CC4662">
              <w:rPr>
                <w:b/>
              </w:rPr>
              <w:t>Baseline</w:t>
            </w:r>
          </w:p>
        </w:tc>
        <w:tc>
          <w:tcPr>
            <w:tcW w:w="1596" w:type="dxa"/>
          </w:tcPr>
          <w:p w14:paraId="43497847" w14:textId="77777777" w:rsidR="006B31BB" w:rsidRPr="00CC4662" w:rsidRDefault="006B31BB" w:rsidP="006B31BB">
            <w:pPr>
              <w:jc w:val="center"/>
              <w:cnfStyle w:val="000000000000" w:firstRow="0" w:lastRow="0" w:firstColumn="0" w:lastColumn="0" w:oddVBand="0" w:evenVBand="0" w:oddHBand="0" w:evenHBand="0" w:firstRowFirstColumn="0" w:firstRowLastColumn="0" w:lastRowFirstColumn="0" w:lastRowLastColumn="0"/>
              <w:rPr>
                <w:b/>
              </w:rPr>
            </w:pPr>
            <w:r w:rsidRPr="00CC4662">
              <w:rPr>
                <w:b/>
              </w:rPr>
              <w:t>Endline</w:t>
            </w:r>
          </w:p>
        </w:tc>
        <w:tc>
          <w:tcPr>
            <w:tcW w:w="1596" w:type="dxa"/>
          </w:tcPr>
          <w:p w14:paraId="7498254A" w14:textId="77777777" w:rsidR="006B31BB" w:rsidRPr="00CC4662" w:rsidRDefault="006B31BB" w:rsidP="006B31BB">
            <w:pPr>
              <w:jc w:val="center"/>
              <w:cnfStyle w:val="000000000000" w:firstRow="0" w:lastRow="0" w:firstColumn="0" w:lastColumn="0" w:oddVBand="0" w:evenVBand="0" w:oddHBand="0" w:evenHBand="0" w:firstRowFirstColumn="0" w:firstRowLastColumn="0" w:lastRowFirstColumn="0" w:lastRowLastColumn="0"/>
              <w:rPr>
                <w:b/>
              </w:rPr>
            </w:pPr>
            <w:r w:rsidRPr="00CC4662">
              <w:rPr>
                <w:b/>
              </w:rPr>
              <w:t>Baseline</w:t>
            </w:r>
          </w:p>
        </w:tc>
        <w:tc>
          <w:tcPr>
            <w:tcW w:w="1596" w:type="dxa"/>
          </w:tcPr>
          <w:p w14:paraId="0BDB7E7F" w14:textId="77777777" w:rsidR="006B31BB" w:rsidRPr="00CC4662" w:rsidRDefault="006B31BB" w:rsidP="006B31BB">
            <w:pPr>
              <w:jc w:val="center"/>
              <w:cnfStyle w:val="000000000000" w:firstRow="0" w:lastRow="0" w:firstColumn="0" w:lastColumn="0" w:oddVBand="0" w:evenVBand="0" w:oddHBand="0" w:evenHBand="0" w:firstRowFirstColumn="0" w:firstRowLastColumn="0" w:lastRowFirstColumn="0" w:lastRowLastColumn="0"/>
              <w:rPr>
                <w:b/>
              </w:rPr>
            </w:pPr>
            <w:r w:rsidRPr="00CC4662">
              <w:rPr>
                <w:b/>
              </w:rPr>
              <w:t>Endline</w:t>
            </w:r>
          </w:p>
        </w:tc>
      </w:tr>
      <w:tr w:rsidR="006B31BB" w14:paraId="3343A0C4" w14:textId="77777777" w:rsidTr="00AA0A75">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96" w:type="dxa"/>
            <w:vMerge w:val="restart"/>
            <w:vAlign w:val="center"/>
          </w:tcPr>
          <w:p w14:paraId="0BE29204" w14:textId="77777777" w:rsidR="006B31BB" w:rsidRDefault="006B31BB" w:rsidP="00AA0A75">
            <w:pPr>
              <w:jc w:val="center"/>
            </w:pPr>
            <w:r>
              <w:t>I can resolve problems on my own</w:t>
            </w:r>
          </w:p>
        </w:tc>
        <w:tc>
          <w:tcPr>
            <w:tcW w:w="1596" w:type="dxa"/>
          </w:tcPr>
          <w:p w14:paraId="0E08641F" w14:textId="77777777" w:rsidR="006B31BB" w:rsidRDefault="006B31BB" w:rsidP="006B31BB">
            <w:pPr>
              <w:jc w:val="center"/>
              <w:cnfStyle w:val="000000100000" w:firstRow="0" w:lastRow="0" w:firstColumn="0" w:lastColumn="0" w:oddVBand="0" w:evenVBand="0" w:oddHBand="1" w:evenHBand="0" w:firstRowFirstColumn="0" w:firstRowLastColumn="0" w:lastRowFirstColumn="0" w:lastRowLastColumn="0"/>
            </w:pPr>
            <w:r>
              <w:t>Strongly Disagree</w:t>
            </w:r>
          </w:p>
        </w:tc>
        <w:tc>
          <w:tcPr>
            <w:tcW w:w="1596" w:type="dxa"/>
            <w:vAlign w:val="center"/>
          </w:tcPr>
          <w:p w14:paraId="72F5A35E" w14:textId="77777777" w:rsidR="006B31BB" w:rsidRDefault="00AA0A75" w:rsidP="00AA0A75">
            <w:pPr>
              <w:jc w:val="right"/>
              <w:cnfStyle w:val="000000100000" w:firstRow="0" w:lastRow="0" w:firstColumn="0" w:lastColumn="0" w:oddVBand="0" w:evenVBand="0" w:oddHBand="1" w:evenHBand="0" w:firstRowFirstColumn="0" w:firstRowLastColumn="0" w:lastRowFirstColumn="0" w:lastRowLastColumn="0"/>
            </w:pPr>
            <w:r>
              <w:t>104</w:t>
            </w:r>
          </w:p>
        </w:tc>
        <w:tc>
          <w:tcPr>
            <w:tcW w:w="1596" w:type="dxa"/>
            <w:vAlign w:val="center"/>
          </w:tcPr>
          <w:p w14:paraId="5489507F" w14:textId="77777777" w:rsidR="006B31BB" w:rsidRDefault="00A20CED" w:rsidP="00AA0A75">
            <w:pPr>
              <w:jc w:val="right"/>
              <w:cnfStyle w:val="000000100000" w:firstRow="0" w:lastRow="0" w:firstColumn="0" w:lastColumn="0" w:oddVBand="0" w:evenVBand="0" w:oddHBand="1" w:evenHBand="0" w:firstRowFirstColumn="0" w:firstRowLastColumn="0" w:lastRowFirstColumn="0" w:lastRowLastColumn="0"/>
            </w:pPr>
            <w:r>
              <w:t>18</w:t>
            </w:r>
          </w:p>
        </w:tc>
        <w:tc>
          <w:tcPr>
            <w:tcW w:w="1596" w:type="dxa"/>
            <w:vAlign w:val="center"/>
          </w:tcPr>
          <w:p w14:paraId="32E20203" w14:textId="77777777" w:rsidR="006B31BB" w:rsidRDefault="00A20CED" w:rsidP="00AA0A75">
            <w:pPr>
              <w:jc w:val="right"/>
              <w:cnfStyle w:val="000000100000" w:firstRow="0" w:lastRow="0" w:firstColumn="0" w:lastColumn="0" w:oddVBand="0" w:evenVBand="0" w:oddHBand="1" w:evenHBand="0" w:firstRowFirstColumn="0" w:firstRowLastColumn="0" w:lastRowFirstColumn="0" w:lastRowLastColumn="0"/>
            </w:pPr>
            <w:r>
              <w:t>23</w:t>
            </w:r>
          </w:p>
        </w:tc>
        <w:tc>
          <w:tcPr>
            <w:tcW w:w="1596" w:type="dxa"/>
            <w:vAlign w:val="center"/>
          </w:tcPr>
          <w:p w14:paraId="2373F9D2" w14:textId="77777777" w:rsidR="006B31BB" w:rsidRDefault="00CC4662" w:rsidP="00AA0A75">
            <w:pPr>
              <w:jc w:val="right"/>
              <w:cnfStyle w:val="000000100000" w:firstRow="0" w:lastRow="0" w:firstColumn="0" w:lastColumn="0" w:oddVBand="0" w:evenVBand="0" w:oddHBand="1" w:evenHBand="0" w:firstRowFirstColumn="0" w:firstRowLastColumn="0" w:lastRowFirstColumn="0" w:lastRowLastColumn="0"/>
            </w:pPr>
            <w:r>
              <w:t>6</w:t>
            </w:r>
          </w:p>
        </w:tc>
      </w:tr>
      <w:tr w:rsidR="006B31BB" w14:paraId="3318D97C" w14:textId="77777777" w:rsidTr="00AA0A75">
        <w:trPr>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447B50E0" w14:textId="77777777" w:rsidR="006B31BB" w:rsidRDefault="006B31BB" w:rsidP="00AA0A75">
            <w:pPr>
              <w:jc w:val="center"/>
            </w:pPr>
          </w:p>
        </w:tc>
        <w:tc>
          <w:tcPr>
            <w:tcW w:w="1596" w:type="dxa"/>
          </w:tcPr>
          <w:p w14:paraId="49DA7AC4" w14:textId="77777777" w:rsidR="006B31BB" w:rsidRDefault="006B31BB" w:rsidP="006B31BB">
            <w:pPr>
              <w:jc w:val="center"/>
              <w:cnfStyle w:val="000000000000" w:firstRow="0" w:lastRow="0" w:firstColumn="0" w:lastColumn="0" w:oddVBand="0" w:evenVBand="0" w:oddHBand="0" w:evenHBand="0" w:firstRowFirstColumn="0" w:firstRowLastColumn="0" w:lastRowFirstColumn="0" w:lastRowLastColumn="0"/>
            </w:pPr>
            <w:r>
              <w:t>Somewhat Disagree</w:t>
            </w:r>
          </w:p>
        </w:tc>
        <w:tc>
          <w:tcPr>
            <w:tcW w:w="1596" w:type="dxa"/>
            <w:vAlign w:val="center"/>
          </w:tcPr>
          <w:p w14:paraId="5DA47F6D" w14:textId="77777777" w:rsidR="006B31BB" w:rsidRDefault="00AA0A75" w:rsidP="00AA0A75">
            <w:pPr>
              <w:jc w:val="right"/>
              <w:cnfStyle w:val="000000000000" w:firstRow="0" w:lastRow="0" w:firstColumn="0" w:lastColumn="0" w:oddVBand="0" w:evenVBand="0" w:oddHBand="0" w:evenHBand="0" w:firstRowFirstColumn="0" w:firstRowLastColumn="0" w:lastRowFirstColumn="0" w:lastRowLastColumn="0"/>
            </w:pPr>
            <w:r>
              <w:t>58</w:t>
            </w:r>
          </w:p>
        </w:tc>
        <w:tc>
          <w:tcPr>
            <w:tcW w:w="1596" w:type="dxa"/>
            <w:vAlign w:val="center"/>
          </w:tcPr>
          <w:p w14:paraId="0AB96AB8" w14:textId="77777777" w:rsidR="006B31BB" w:rsidRDefault="00A20CED" w:rsidP="00AA0A75">
            <w:pPr>
              <w:jc w:val="right"/>
              <w:cnfStyle w:val="000000000000" w:firstRow="0" w:lastRow="0" w:firstColumn="0" w:lastColumn="0" w:oddVBand="0" w:evenVBand="0" w:oddHBand="0" w:evenHBand="0" w:firstRowFirstColumn="0" w:firstRowLastColumn="0" w:lastRowFirstColumn="0" w:lastRowLastColumn="0"/>
            </w:pPr>
            <w:r>
              <w:t>38</w:t>
            </w:r>
          </w:p>
        </w:tc>
        <w:tc>
          <w:tcPr>
            <w:tcW w:w="1596" w:type="dxa"/>
            <w:vAlign w:val="center"/>
          </w:tcPr>
          <w:p w14:paraId="063FBA76" w14:textId="77777777" w:rsidR="006B31BB" w:rsidRDefault="00A20CED" w:rsidP="00AA0A75">
            <w:pPr>
              <w:jc w:val="right"/>
              <w:cnfStyle w:val="000000000000" w:firstRow="0" w:lastRow="0" w:firstColumn="0" w:lastColumn="0" w:oddVBand="0" w:evenVBand="0" w:oddHBand="0" w:evenHBand="0" w:firstRowFirstColumn="0" w:firstRowLastColumn="0" w:lastRowFirstColumn="0" w:lastRowLastColumn="0"/>
            </w:pPr>
            <w:r>
              <w:t>17</w:t>
            </w:r>
          </w:p>
        </w:tc>
        <w:tc>
          <w:tcPr>
            <w:tcW w:w="1596" w:type="dxa"/>
            <w:vAlign w:val="center"/>
          </w:tcPr>
          <w:p w14:paraId="55E0FB63" w14:textId="77777777" w:rsidR="006B31BB" w:rsidRDefault="00CC4662" w:rsidP="00AA0A75">
            <w:pPr>
              <w:jc w:val="right"/>
              <w:cnfStyle w:val="000000000000" w:firstRow="0" w:lastRow="0" w:firstColumn="0" w:lastColumn="0" w:oddVBand="0" w:evenVBand="0" w:oddHBand="0" w:evenHBand="0" w:firstRowFirstColumn="0" w:firstRowLastColumn="0" w:lastRowFirstColumn="0" w:lastRowLastColumn="0"/>
            </w:pPr>
            <w:r>
              <w:t>16</w:t>
            </w:r>
          </w:p>
        </w:tc>
      </w:tr>
      <w:tr w:rsidR="006B31BB" w14:paraId="4EAF60F7" w14:textId="77777777" w:rsidTr="00AA0A75">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5B5C3FB0" w14:textId="77777777" w:rsidR="006B31BB" w:rsidRDefault="006B31BB" w:rsidP="00AA0A75">
            <w:pPr>
              <w:jc w:val="center"/>
            </w:pPr>
          </w:p>
        </w:tc>
        <w:tc>
          <w:tcPr>
            <w:tcW w:w="1596" w:type="dxa"/>
          </w:tcPr>
          <w:p w14:paraId="7D043460" w14:textId="77777777" w:rsidR="006B31BB" w:rsidRDefault="006B31BB" w:rsidP="006B31BB">
            <w:pPr>
              <w:jc w:val="center"/>
              <w:cnfStyle w:val="000000100000" w:firstRow="0" w:lastRow="0" w:firstColumn="0" w:lastColumn="0" w:oddVBand="0" w:evenVBand="0" w:oddHBand="1" w:evenHBand="0" w:firstRowFirstColumn="0" w:firstRowLastColumn="0" w:lastRowFirstColumn="0" w:lastRowLastColumn="0"/>
            </w:pPr>
            <w:r>
              <w:t>Somewhat Agree</w:t>
            </w:r>
          </w:p>
        </w:tc>
        <w:tc>
          <w:tcPr>
            <w:tcW w:w="1596" w:type="dxa"/>
            <w:vAlign w:val="center"/>
          </w:tcPr>
          <w:p w14:paraId="255A473B" w14:textId="77777777" w:rsidR="006B31BB" w:rsidRDefault="00AA0A75" w:rsidP="00AA0A75">
            <w:pPr>
              <w:jc w:val="right"/>
              <w:cnfStyle w:val="000000100000" w:firstRow="0" w:lastRow="0" w:firstColumn="0" w:lastColumn="0" w:oddVBand="0" w:evenVBand="0" w:oddHBand="1" w:evenHBand="0" w:firstRowFirstColumn="0" w:firstRowLastColumn="0" w:lastRowFirstColumn="0" w:lastRowLastColumn="0"/>
            </w:pPr>
            <w:r>
              <w:t>225</w:t>
            </w:r>
          </w:p>
        </w:tc>
        <w:tc>
          <w:tcPr>
            <w:tcW w:w="1596" w:type="dxa"/>
            <w:vAlign w:val="center"/>
          </w:tcPr>
          <w:p w14:paraId="136B5BC2" w14:textId="77777777" w:rsidR="006B31BB" w:rsidRDefault="00A20CED" w:rsidP="00AA0A75">
            <w:pPr>
              <w:jc w:val="right"/>
              <w:cnfStyle w:val="000000100000" w:firstRow="0" w:lastRow="0" w:firstColumn="0" w:lastColumn="0" w:oddVBand="0" w:evenVBand="0" w:oddHBand="1" w:evenHBand="0" w:firstRowFirstColumn="0" w:firstRowLastColumn="0" w:lastRowFirstColumn="0" w:lastRowLastColumn="0"/>
            </w:pPr>
            <w:r>
              <w:t>361</w:t>
            </w:r>
          </w:p>
        </w:tc>
        <w:tc>
          <w:tcPr>
            <w:tcW w:w="1596" w:type="dxa"/>
            <w:vAlign w:val="center"/>
          </w:tcPr>
          <w:p w14:paraId="18ABD33B" w14:textId="77777777" w:rsidR="006B31BB" w:rsidRDefault="00A20CED" w:rsidP="00AA0A75">
            <w:pPr>
              <w:jc w:val="right"/>
              <w:cnfStyle w:val="000000100000" w:firstRow="0" w:lastRow="0" w:firstColumn="0" w:lastColumn="0" w:oddVBand="0" w:evenVBand="0" w:oddHBand="1" w:evenHBand="0" w:firstRowFirstColumn="0" w:firstRowLastColumn="0" w:lastRowFirstColumn="0" w:lastRowLastColumn="0"/>
            </w:pPr>
            <w:r>
              <w:t>59</w:t>
            </w:r>
          </w:p>
        </w:tc>
        <w:tc>
          <w:tcPr>
            <w:tcW w:w="1596" w:type="dxa"/>
            <w:vAlign w:val="center"/>
          </w:tcPr>
          <w:p w14:paraId="12D3494A" w14:textId="77777777" w:rsidR="006B31BB" w:rsidRDefault="00CC4662" w:rsidP="00AA0A75">
            <w:pPr>
              <w:jc w:val="right"/>
              <w:cnfStyle w:val="000000100000" w:firstRow="0" w:lastRow="0" w:firstColumn="0" w:lastColumn="0" w:oddVBand="0" w:evenVBand="0" w:oddHBand="1" w:evenHBand="0" w:firstRowFirstColumn="0" w:firstRowLastColumn="0" w:lastRowFirstColumn="0" w:lastRowLastColumn="0"/>
            </w:pPr>
            <w:r>
              <w:t>112</w:t>
            </w:r>
          </w:p>
        </w:tc>
      </w:tr>
      <w:tr w:rsidR="006B31BB" w14:paraId="3932D0E2" w14:textId="77777777" w:rsidTr="00AA0A75">
        <w:trPr>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3927CFB4" w14:textId="77777777" w:rsidR="006B31BB" w:rsidRDefault="006B31BB" w:rsidP="00AA0A75">
            <w:pPr>
              <w:jc w:val="center"/>
            </w:pPr>
          </w:p>
        </w:tc>
        <w:tc>
          <w:tcPr>
            <w:tcW w:w="1596" w:type="dxa"/>
          </w:tcPr>
          <w:p w14:paraId="4757FC6A" w14:textId="77777777" w:rsidR="006B31BB" w:rsidRDefault="006B31BB" w:rsidP="006B31BB">
            <w:pPr>
              <w:jc w:val="center"/>
              <w:cnfStyle w:val="000000000000" w:firstRow="0" w:lastRow="0" w:firstColumn="0" w:lastColumn="0" w:oddVBand="0" w:evenVBand="0" w:oddHBand="0" w:evenHBand="0" w:firstRowFirstColumn="0" w:firstRowLastColumn="0" w:lastRowFirstColumn="0" w:lastRowLastColumn="0"/>
            </w:pPr>
            <w:r>
              <w:t>Strongly Agree</w:t>
            </w:r>
          </w:p>
        </w:tc>
        <w:tc>
          <w:tcPr>
            <w:tcW w:w="1596" w:type="dxa"/>
            <w:vAlign w:val="center"/>
          </w:tcPr>
          <w:p w14:paraId="157B480D" w14:textId="77777777" w:rsidR="006B31BB" w:rsidRDefault="00AA0A75" w:rsidP="00AA0A75">
            <w:pPr>
              <w:jc w:val="right"/>
              <w:cnfStyle w:val="000000000000" w:firstRow="0" w:lastRow="0" w:firstColumn="0" w:lastColumn="0" w:oddVBand="0" w:evenVBand="0" w:oddHBand="0" w:evenHBand="0" w:firstRowFirstColumn="0" w:firstRowLastColumn="0" w:lastRowFirstColumn="0" w:lastRowLastColumn="0"/>
            </w:pPr>
            <w:r>
              <w:t>258</w:t>
            </w:r>
          </w:p>
        </w:tc>
        <w:tc>
          <w:tcPr>
            <w:tcW w:w="1596" w:type="dxa"/>
            <w:vAlign w:val="center"/>
          </w:tcPr>
          <w:p w14:paraId="3587D086" w14:textId="77777777" w:rsidR="006B31BB" w:rsidRDefault="00A20CED" w:rsidP="00AA0A75">
            <w:pPr>
              <w:jc w:val="right"/>
              <w:cnfStyle w:val="000000000000" w:firstRow="0" w:lastRow="0" w:firstColumn="0" w:lastColumn="0" w:oddVBand="0" w:evenVBand="0" w:oddHBand="0" w:evenHBand="0" w:firstRowFirstColumn="0" w:firstRowLastColumn="0" w:lastRowFirstColumn="0" w:lastRowLastColumn="0"/>
            </w:pPr>
            <w:r>
              <w:t>228</w:t>
            </w:r>
          </w:p>
        </w:tc>
        <w:tc>
          <w:tcPr>
            <w:tcW w:w="1596" w:type="dxa"/>
            <w:vAlign w:val="center"/>
          </w:tcPr>
          <w:p w14:paraId="36576831" w14:textId="77777777" w:rsidR="006B31BB" w:rsidRDefault="00A20CED" w:rsidP="00AA0A75">
            <w:pPr>
              <w:jc w:val="right"/>
              <w:cnfStyle w:val="000000000000" w:firstRow="0" w:lastRow="0" w:firstColumn="0" w:lastColumn="0" w:oddVBand="0" w:evenVBand="0" w:oddHBand="0" w:evenHBand="0" w:firstRowFirstColumn="0" w:firstRowLastColumn="0" w:lastRowFirstColumn="0" w:lastRowLastColumn="0"/>
            </w:pPr>
            <w:r>
              <w:t>112</w:t>
            </w:r>
          </w:p>
        </w:tc>
        <w:tc>
          <w:tcPr>
            <w:tcW w:w="1596" w:type="dxa"/>
            <w:vAlign w:val="center"/>
          </w:tcPr>
          <w:p w14:paraId="5244EC87" w14:textId="77777777" w:rsidR="006B31BB" w:rsidRDefault="00CC4662" w:rsidP="00AA0A75">
            <w:pPr>
              <w:jc w:val="right"/>
              <w:cnfStyle w:val="000000000000" w:firstRow="0" w:lastRow="0" w:firstColumn="0" w:lastColumn="0" w:oddVBand="0" w:evenVBand="0" w:oddHBand="0" w:evenHBand="0" w:firstRowFirstColumn="0" w:firstRowLastColumn="0" w:lastRowFirstColumn="0" w:lastRowLastColumn="0"/>
            </w:pPr>
            <w:r>
              <w:t>77</w:t>
            </w:r>
          </w:p>
        </w:tc>
      </w:tr>
      <w:tr w:rsidR="006B31BB" w14:paraId="6331FC64" w14:textId="77777777" w:rsidTr="00AA0A75">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96" w:type="dxa"/>
            <w:vMerge w:val="restart"/>
            <w:vAlign w:val="center"/>
          </w:tcPr>
          <w:p w14:paraId="6D843FC5" w14:textId="77777777" w:rsidR="006B31BB" w:rsidRDefault="006B31BB" w:rsidP="00AA0A75">
            <w:pPr>
              <w:jc w:val="center"/>
            </w:pPr>
            <w:r>
              <w:t>If somebody opposes me usually I can find a way to get what I want</w:t>
            </w:r>
          </w:p>
        </w:tc>
        <w:tc>
          <w:tcPr>
            <w:tcW w:w="1596" w:type="dxa"/>
          </w:tcPr>
          <w:p w14:paraId="058F6853" w14:textId="77777777" w:rsidR="006B31BB" w:rsidRDefault="006B31BB" w:rsidP="006B31BB">
            <w:pPr>
              <w:jc w:val="center"/>
              <w:cnfStyle w:val="000000100000" w:firstRow="0" w:lastRow="0" w:firstColumn="0" w:lastColumn="0" w:oddVBand="0" w:evenVBand="0" w:oddHBand="1" w:evenHBand="0" w:firstRowFirstColumn="0" w:firstRowLastColumn="0" w:lastRowFirstColumn="0" w:lastRowLastColumn="0"/>
            </w:pPr>
            <w:r>
              <w:t>Strongly Disagree</w:t>
            </w:r>
          </w:p>
        </w:tc>
        <w:tc>
          <w:tcPr>
            <w:tcW w:w="1596" w:type="dxa"/>
            <w:vAlign w:val="center"/>
          </w:tcPr>
          <w:p w14:paraId="69A1E016" w14:textId="77777777" w:rsidR="006B31BB" w:rsidRDefault="00AA0A75" w:rsidP="00AA0A75">
            <w:pPr>
              <w:jc w:val="right"/>
              <w:cnfStyle w:val="000000100000" w:firstRow="0" w:lastRow="0" w:firstColumn="0" w:lastColumn="0" w:oddVBand="0" w:evenVBand="0" w:oddHBand="1" w:evenHBand="0" w:firstRowFirstColumn="0" w:firstRowLastColumn="0" w:lastRowFirstColumn="0" w:lastRowLastColumn="0"/>
            </w:pPr>
            <w:r>
              <w:t>97</w:t>
            </w:r>
          </w:p>
        </w:tc>
        <w:tc>
          <w:tcPr>
            <w:tcW w:w="1596" w:type="dxa"/>
            <w:vAlign w:val="center"/>
          </w:tcPr>
          <w:p w14:paraId="021EA515" w14:textId="77777777" w:rsidR="006B31BB" w:rsidRDefault="00A20CED" w:rsidP="00AA0A75">
            <w:pPr>
              <w:jc w:val="right"/>
              <w:cnfStyle w:val="000000100000" w:firstRow="0" w:lastRow="0" w:firstColumn="0" w:lastColumn="0" w:oddVBand="0" w:evenVBand="0" w:oddHBand="1" w:evenHBand="0" w:firstRowFirstColumn="0" w:firstRowLastColumn="0" w:lastRowFirstColumn="0" w:lastRowLastColumn="0"/>
            </w:pPr>
            <w:r>
              <w:t>76</w:t>
            </w:r>
          </w:p>
        </w:tc>
        <w:tc>
          <w:tcPr>
            <w:tcW w:w="1596" w:type="dxa"/>
            <w:vAlign w:val="center"/>
          </w:tcPr>
          <w:p w14:paraId="6CAFB81F" w14:textId="77777777" w:rsidR="006B31BB" w:rsidRDefault="00A20CED" w:rsidP="00AA0A75">
            <w:pPr>
              <w:jc w:val="right"/>
              <w:cnfStyle w:val="000000100000" w:firstRow="0" w:lastRow="0" w:firstColumn="0" w:lastColumn="0" w:oddVBand="0" w:evenVBand="0" w:oddHBand="1" w:evenHBand="0" w:firstRowFirstColumn="0" w:firstRowLastColumn="0" w:lastRowFirstColumn="0" w:lastRowLastColumn="0"/>
            </w:pPr>
            <w:r>
              <w:t>41</w:t>
            </w:r>
          </w:p>
        </w:tc>
        <w:tc>
          <w:tcPr>
            <w:tcW w:w="1596" w:type="dxa"/>
            <w:vAlign w:val="center"/>
          </w:tcPr>
          <w:p w14:paraId="2C375E86" w14:textId="77777777" w:rsidR="006B31BB" w:rsidRDefault="00CC4662" w:rsidP="00AA0A75">
            <w:pPr>
              <w:jc w:val="right"/>
              <w:cnfStyle w:val="000000100000" w:firstRow="0" w:lastRow="0" w:firstColumn="0" w:lastColumn="0" w:oddVBand="0" w:evenVBand="0" w:oddHBand="1" w:evenHBand="0" w:firstRowFirstColumn="0" w:firstRowLastColumn="0" w:lastRowFirstColumn="0" w:lastRowLastColumn="0"/>
            </w:pPr>
            <w:r>
              <w:t>17</w:t>
            </w:r>
          </w:p>
        </w:tc>
      </w:tr>
      <w:tr w:rsidR="006B31BB" w14:paraId="17296614" w14:textId="77777777" w:rsidTr="00AA0A75">
        <w:trPr>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0FAC6DA2" w14:textId="77777777" w:rsidR="006B31BB" w:rsidRDefault="006B31BB" w:rsidP="00AA0A75">
            <w:pPr>
              <w:jc w:val="center"/>
            </w:pPr>
          </w:p>
        </w:tc>
        <w:tc>
          <w:tcPr>
            <w:tcW w:w="1596" w:type="dxa"/>
          </w:tcPr>
          <w:p w14:paraId="64F6A981" w14:textId="77777777" w:rsidR="006B31BB" w:rsidRDefault="006B31BB" w:rsidP="006B31BB">
            <w:pPr>
              <w:jc w:val="center"/>
              <w:cnfStyle w:val="000000000000" w:firstRow="0" w:lastRow="0" w:firstColumn="0" w:lastColumn="0" w:oddVBand="0" w:evenVBand="0" w:oddHBand="0" w:evenHBand="0" w:firstRowFirstColumn="0" w:firstRowLastColumn="0" w:lastRowFirstColumn="0" w:lastRowLastColumn="0"/>
            </w:pPr>
            <w:r>
              <w:t>Somewhat Disagree</w:t>
            </w:r>
          </w:p>
        </w:tc>
        <w:tc>
          <w:tcPr>
            <w:tcW w:w="1596" w:type="dxa"/>
            <w:vAlign w:val="center"/>
          </w:tcPr>
          <w:p w14:paraId="65D1A8E8" w14:textId="77777777" w:rsidR="006B31BB" w:rsidRDefault="00AA0A75" w:rsidP="00AA0A75">
            <w:pPr>
              <w:jc w:val="right"/>
              <w:cnfStyle w:val="000000000000" w:firstRow="0" w:lastRow="0" w:firstColumn="0" w:lastColumn="0" w:oddVBand="0" w:evenVBand="0" w:oddHBand="0" w:evenHBand="0" w:firstRowFirstColumn="0" w:firstRowLastColumn="0" w:lastRowFirstColumn="0" w:lastRowLastColumn="0"/>
            </w:pPr>
            <w:r>
              <w:t>86</w:t>
            </w:r>
          </w:p>
        </w:tc>
        <w:tc>
          <w:tcPr>
            <w:tcW w:w="1596" w:type="dxa"/>
            <w:vAlign w:val="center"/>
          </w:tcPr>
          <w:p w14:paraId="3749AD77" w14:textId="77777777" w:rsidR="006B31BB" w:rsidRDefault="00A20CED" w:rsidP="00AA0A75">
            <w:pPr>
              <w:jc w:val="right"/>
              <w:cnfStyle w:val="000000000000" w:firstRow="0" w:lastRow="0" w:firstColumn="0" w:lastColumn="0" w:oddVBand="0" w:evenVBand="0" w:oddHBand="0" w:evenHBand="0" w:firstRowFirstColumn="0" w:firstRowLastColumn="0" w:lastRowFirstColumn="0" w:lastRowLastColumn="0"/>
            </w:pPr>
            <w:r>
              <w:t>69</w:t>
            </w:r>
          </w:p>
        </w:tc>
        <w:tc>
          <w:tcPr>
            <w:tcW w:w="1596" w:type="dxa"/>
            <w:vAlign w:val="center"/>
          </w:tcPr>
          <w:p w14:paraId="20907843" w14:textId="77777777" w:rsidR="006B31BB" w:rsidRDefault="00A20CED" w:rsidP="00AA0A75">
            <w:pPr>
              <w:jc w:val="right"/>
              <w:cnfStyle w:val="000000000000" w:firstRow="0" w:lastRow="0" w:firstColumn="0" w:lastColumn="0" w:oddVBand="0" w:evenVBand="0" w:oddHBand="0" w:evenHBand="0" w:firstRowFirstColumn="0" w:firstRowLastColumn="0" w:lastRowFirstColumn="0" w:lastRowLastColumn="0"/>
            </w:pPr>
            <w:r>
              <w:t>19</w:t>
            </w:r>
          </w:p>
        </w:tc>
        <w:tc>
          <w:tcPr>
            <w:tcW w:w="1596" w:type="dxa"/>
            <w:vAlign w:val="center"/>
          </w:tcPr>
          <w:p w14:paraId="6162677F" w14:textId="77777777" w:rsidR="006B31BB" w:rsidRDefault="00CC4662" w:rsidP="00AA0A75">
            <w:pPr>
              <w:jc w:val="right"/>
              <w:cnfStyle w:val="000000000000" w:firstRow="0" w:lastRow="0" w:firstColumn="0" w:lastColumn="0" w:oddVBand="0" w:evenVBand="0" w:oddHBand="0" w:evenHBand="0" w:firstRowFirstColumn="0" w:firstRowLastColumn="0" w:lastRowFirstColumn="0" w:lastRowLastColumn="0"/>
            </w:pPr>
            <w:r>
              <w:t>32</w:t>
            </w:r>
          </w:p>
        </w:tc>
      </w:tr>
      <w:tr w:rsidR="006B31BB" w14:paraId="3F97ED27" w14:textId="77777777" w:rsidTr="00AA0A75">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2A3DD92B" w14:textId="77777777" w:rsidR="006B31BB" w:rsidRDefault="006B31BB" w:rsidP="00AA0A75">
            <w:pPr>
              <w:jc w:val="center"/>
            </w:pPr>
          </w:p>
        </w:tc>
        <w:tc>
          <w:tcPr>
            <w:tcW w:w="1596" w:type="dxa"/>
          </w:tcPr>
          <w:p w14:paraId="21C1208A" w14:textId="77777777" w:rsidR="006B31BB" w:rsidRDefault="006B31BB" w:rsidP="006B31BB">
            <w:pPr>
              <w:jc w:val="center"/>
              <w:cnfStyle w:val="000000100000" w:firstRow="0" w:lastRow="0" w:firstColumn="0" w:lastColumn="0" w:oddVBand="0" w:evenVBand="0" w:oddHBand="1" w:evenHBand="0" w:firstRowFirstColumn="0" w:firstRowLastColumn="0" w:lastRowFirstColumn="0" w:lastRowLastColumn="0"/>
            </w:pPr>
            <w:r>
              <w:t>Somewhat Agree</w:t>
            </w:r>
          </w:p>
        </w:tc>
        <w:tc>
          <w:tcPr>
            <w:tcW w:w="1596" w:type="dxa"/>
            <w:vAlign w:val="center"/>
          </w:tcPr>
          <w:p w14:paraId="090A006A" w14:textId="77777777" w:rsidR="006B31BB" w:rsidRDefault="00AA0A75" w:rsidP="00AA0A75">
            <w:pPr>
              <w:jc w:val="right"/>
              <w:cnfStyle w:val="000000100000" w:firstRow="0" w:lastRow="0" w:firstColumn="0" w:lastColumn="0" w:oddVBand="0" w:evenVBand="0" w:oddHBand="1" w:evenHBand="0" w:firstRowFirstColumn="0" w:firstRowLastColumn="0" w:lastRowFirstColumn="0" w:lastRowLastColumn="0"/>
            </w:pPr>
            <w:r>
              <w:t>230</w:t>
            </w:r>
          </w:p>
        </w:tc>
        <w:tc>
          <w:tcPr>
            <w:tcW w:w="1596" w:type="dxa"/>
            <w:vAlign w:val="center"/>
          </w:tcPr>
          <w:p w14:paraId="5FBE9169" w14:textId="77777777" w:rsidR="006B31BB" w:rsidRDefault="00A20CED" w:rsidP="00AA0A75">
            <w:pPr>
              <w:jc w:val="right"/>
              <w:cnfStyle w:val="000000100000" w:firstRow="0" w:lastRow="0" w:firstColumn="0" w:lastColumn="0" w:oddVBand="0" w:evenVBand="0" w:oddHBand="1" w:evenHBand="0" w:firstRowFirstColumn="0" w:firstRowLastColumn="0" w:lastRowFirstColumn="0" w:lastRowLastColumn="0"/>
            </w:pPr>
            <w:r>
              <w:t>253</w:t>
            </w:r>
          </w:p>
        </w:tc>
        <w:tc>
          <w:tcPr>
            <w:tcW w:w="1596" w:type="dxa"/>
            <w:vAlign w:val="center"/>
          </w:tcPr>
          <w:p w14:paraId="2CDD5E1C" w14:textId="77777777" w:rsidR="006B31BB" w:rsidRDefault="00A20CED" w:rsidP="00AA0A75">
            <w:pPr>
              <w:jc w:val="right"/>
              <w:cnfStyle w:val="000000100000" w:firstRow="0" w:lastRow="0" w:firstColumn="0" w:lastColumn="0" w:oddVBand="0" w:evenVBand="0" w:oddHBand="1" w:evenHBand="0" w:firstRowFirstColumn="0" w:firstRowLastColumn="0" w:lastRowFirstColumn="0" w:lastRowLastColumn="0"/>
            </w:pPr>
            <w:r>
              <w:t>79</w:t>
            </w:r>
          </w:p>
        </w:tc>
        <w:tc>
          <w:tcPr>
            <w:tcW w:w="1596" w:type="dxa"/>
            <w:vAlign w:val="center"/>
          </w:tcPr>
          <w:p w14:paraId="43702067" w14:textId="77777777" w:rsidR="006B31BB" w:rsidRDefault="00CC4662" w:rsidP="00AA0A75">
            <w:pPr>
              <w:jc w:val="right"/>
              <w:cnfStyle w:val="000000100000" w:firstRow="0" w:lastRow="0" w:firstColumn="0" w:lastColumn="0" w:oddVBand="0" w:evenVBand="0" w:oddHBand="1" w:evenHBand="0" w:firstRowFirstColumn="0" w:firstRowLastColumn="0" w:lastRowFirstColumn="0" w:lastRowLastColumn="0"/>
            </w:pPr>
            <w:r>
              <w:t>89</w:t>
            </w:r>
          </w:p>
        </w:tc>
      </w:tr>
      <w:tr w:rsidR="006B31BB" w14:paraId="64968D90" w14:textId="77777777" w:rsidTr="00AA0A75">
        <w:trPr>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4271D3EC" w14:textId="77777777" w:rsidR="006B31BB" w:rsidRDefault="006B31BB" w:rsidP="00AA0A75">
            <w:pPr>
              <w:jc w:val="center"/>
            </w:pPr>
          </w:p>
        </w:tc>
        <w:tc>
          <w:tcPr>
            <w:tcW w:w="1596" w:type="dxa"/>
          </w:tcPr>
          <w:p w14:paraId="23DBEE03" w14:textId="77777777" w:rsidR="006B31BB" w:rsidRDefault="006B31BB" w:rsidP="006B31BB">
            <w:pPr>
              <w:jc w:val="center"/>
              <w:cnfStyle w:val="000000000000" w:firstRow="0" w:lastRow="0" w:firstColumn="0" w:lastColumn="0" w:oddVBand="0" w:evenVBand="0" w:oddHBand="0" w:evenHBand="0" w:firstRowFirstColumn="0" w:firstRowLastColumn="0" w:lastRowFirstColumn="0" w:lastRowLastColumn="0"/>
            </w:pPr>
            <w:r>
              <w:t>Strongly Agree</w:t>
            </w:r>
          </w:p>
        </w:tc>
        <w:tc>
          <w:tcPr>
            <w:tcW w:w="1596" w:type="dxa"/>
            <w:vAlign w:val="center"/>
          </w:tcPr>
          <w:p w14:paraId="4746A46F" w14:textId="77777777" w:rsidR="006B31BB" w:rsidRDefault="00AA0A75" w:rsidP="00AA0A75">
            <w:pPr>
              <w:jc w:val="right"/>
              <w:cnfStyle w:val="000000000000" w:firstRow="0" w:lastRow="0" w:firstColumn="0" w:lastColumn="0" w:oddVBand="0" w:evenVBand="0" w:oddHBand="0" w:evenHBand="0" w:firstRowFirstColumn="0" w:firstRowLastColumn="0" w:lastRowFirstColumn="0" w:lastRowLastColumn="0"/>
            </w:pPr>
            <w:r>
              <w:t>232</w:t>
            </w:r>
          </w:p>
        </w:tc>
        <w:tc>
          <w:tcPr>
            <w:tcW w:w="1596" w:type="dxa"/>
            <w:vAlign w:val="center"/>
          </w:tcPr>
          <w:p w14:paraId="7C1F0AC4" w14:textId="77777777" w:rsidR="006B31BB" w:rsidRDefault="00A20CED" w:rsidP="00AA0A75">
            <w:pPr>
              <w:jc w:val="right"/>
              <w:cnfStyle w:val="000000000000" w:firstRow="0" w:lastRow="0" w:firstColumn="0" w:lastColumn="0" w:oddVBand="0" w:evenVBand="0" w:oddHBand="0" w:evenHBand="0" w:firstRowFirstColumn="0" w:firstRowLastColumn="0" w:lastRowFirstColumn="0" w:lastRowLastColumn="0"/>
            </w:pPr>
            <w:r>
              <w:t>247</w:t>
            </w:r>
          </w:p>
        </w:tc>
        <w:tc>
          <w:tcPr>
            <w:tcW w:w="1596" w:type="dxa"/>
            <w:vAlign w:val="center"/>
          </w:tcPr>
          <w:p w14:paraId="4DECF63E" w14:textId="77777777" w:rsidR="006B31BB" w:rsidRDefault="00A20CED" w:rsidP="00AA0A75">
            <w:pPr>
              <w:jc w:val="right"/>
              <w:cnfStyle w:val="000000000000" w:firstRow="0" w:lastRow="0" w:firstColumn="0" w:lastColumn="0" w:oddVBand="0" w:evenVBand="0" w:oddHBand="0" w:evenHBand="0" w:firstRowFirstColumn="0" w:firstRowLastColumn="0" w:lastRowFirstColumn="0" w:lastRowLastColumn="0"/>
            </w:pPr>
            <w:r>
              <w:t>72</w:t>
            </w:r>
          </w:p>
        </w:tc>
        <w:tc>
          <w:tcPr>
            <w:tcW w:w="1596" w:type="dxa"/>
            <w:vAlign w:val="center"/>
          </w:tcPr>
          <w:p w14:paraId="16AF77E0" w14:textId="77777777" w:rsidR="006B31BB" w:rsidRDefault="00CC4662" w:rsidP="00AA0A75">
            <w:pPr>
              <w:jc w:val="right"/>
              <w:cnfStyle w:val="000000000000" w:firstRow="0" w:lastRow="0" w:firstColumn="0" w:lastColumn="0" w:oddVBand="0" w:evenVBand="0" w:oddHBand="0" w:evenHBand="0" w:firstRowFirstColumn="0" w:firstRowLastColumn="0" w:lastRowFirstColumn="0" w:lastRowLastColumn="0"/>
            </w:pPr>
            <w:r>
              <w:t>73</w:t>
            </w:r>
          </w:p>
        </w:tc>
      </w:tr>
      <w:tr w:rsidR="006B31BB" w14:paraId="0AF18D38" w14:textId="77777777" w:rsidTr="00AA0A75">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96" w:type="dxa"/>
            <w:vMerge w:val="restart"/>
            <w:vAlign w:val="center"/>
          </w:tcPr>
          <w:p w14:paraId="7EC1A832" w14:textId="77777777" w:rsidR="006B31BB" w:rsidRDefault="006B31BB" w:rsidP="00AA0A75">
            <w:pPr>
              <w:jc w:val="center"/>
            </w:pPr>
            <w:r>
              <w:t>I always find some way to deal with problems that confront me</w:t>
            </w:r>
          </w:p>
        </w:tc>
        <w:tc>
          <w:tcPr>
            <w:tcW w:w="1596" w:type="dxa"/>
          </w:tcPr>
          <w:p w14:paraId="665E9307" w14:textId="77777777" w:rsidR="006B31BB" w:rsidRDefault="006B31BB" w:rsidP="006B31BB">
            <w:pPr>
              <w:jc w:val="center"/>
              <w:cnfStyle w:val="000000100000" w:firstRow="0" w:lastRow="0" w:firstColumn="0" w:lastColumn="0" w:oddVBand="0" w:evenVBand="0" w:oddHBand="1" w:evenHBand="0" w:firstRowFirstColumn="0" w:firstRowLastColumn="0" w:lastRowFirstColumn="0" w:lastRowLastColumn="0"/>
            </w:pPr>
            <w:r>
              <w:t>Strongly Disagree</w:t>
            </w:r>
          </w:p>
        </w:tc>
        <w:tc>
          <w:tcPr>
            <w:tcW w:w="1596" w:type="dxa"/>
            <w:vAlign w:val="center"/>
          </w:tcPr>
          <w:p w14:paraId="553B5FF7" w14:textId="77777777" w:rsidR="006B31BB" w:rsidRDefault="00AA0A75" w:rsidP="00AA0A75">
            <w:pPr>
              <w:jc w:val="right"/>
              <w:cnfStyle w:val="000000100000" w:firstRow="0" w:lastRow="0" w:firstColumn="0" w:lastColumn="0" w:oddVBand="0" w:evenVBand="0" w:oddHBand="1" w:evenHBand="0" w:firstRowFirstColumn="0" w:firstRowLastColumn="0" w:lastRowFirstColumn="0" w:lastRowLastColumn="0"/>
            </w:pPr>
            <w:r>
              <w:t>64</w:t>
            </w:r>
          </w:p>
        </w:tc>
        <w:tc>
          <w:tcPr>
            <w:tcW w:w="1596" w:type="dxa"/>
            <w:vAlign w:val="center"/>
          </w:tcPr>
          <w:p w14:paraId="61DD5A33" w14:textId="77777777" w:rsidR="006B31BB" w:rsidRDefault="00A20CED" w:rsidP="00AA0A75">
            <w:pPr>
              <w:jc w:val="right"/>
              <w:cnfStyle w:val="000000100000" w:firstRow="0" w:lastRow="0" w:firstColumn="0" w:lastColumn="0" w:oddVBand="0" w:evenVBand="0" w:oddHBand="1" w:evenHBand="0" w:firstRowFirstColumn="0" w:firstRowLastColumn="0" w:lastRowFirstColumn="0" w:lastRowLastColumn="0"/>
            </w:pPr>
            <w:r>
              <w:t>19</w:t>
            </w:r>
          </w:p>
        </w:tc>
        <w:tc>
          <w:tcPr>
            <w:tcW w:w="1596" w:type="dxa"/>
            <w:vAlign w:val="center"/>
          </w:tcPr>
          <w:p w14:paraId="03DA3DB5" w14:textId="77777777" w:rsidR="006B31BB" w:rsidRDefault="00A20CED" w:rsidP="00AA0A75">
            <w:pPr>
              <w:jc w:val="right"/>
              <w:cnfStyle w:val="000000100000" w:firstRow="0" w:lastRow="0" w:firstColumn="0" w:lastColumn="0" w:oddVBand="0" w:evenVBand="0" w:oddHBand="1" w:evenHBand="0" w:firstRowFirstColumn="0" w:firstRowLastColumn="0" w:lastRowFirstColumn="0" w:lastRowLastColumn="0"/>
            </w:pPr>
            <w:r>
              <w:t>23</w:t>
            </w:r>
          </w:p>
        </w:tc>
        <w:tc>
          <w:tcPr>
            <w:tcW w:w="1596" w:type="dxa"/>
            <w:vAlign w:val="center"/>
          </w:tcPr>
          <w:p w14:paraId="667E00CC" w14:textId="77777777" w:rsidR="006B31BB" w:rsidRDefault="00CC4662" w:rsidP="00AA0A75">
            <w:pPr>
              <w:jc w:val="right"/>
              <w:cnfStyle w:val="000000100000" w:firstRow="0" w:lastRow="0" w:firstColumn="0" w:lastColumn="0" w:oddVBand="0" w:evenVBand="0" w:oddHBand="1" w:evenHBand="0" w:firstRowFirstColumn="0" w:firstRowLastColumn="0" w:lastRowFirstColumn="0" w:lastRowLastColumn="0"/>
            </w:pPr>
            <w:r>
              <w:t>6</w:t>
            </w:r>
          </w:p>
        </w:tc>
      </w:tr>
      <w:tr w:rsidR="006B31BB" w14:paraId="5A61A670" w14:textId="77777777" w:rsidTr="00AA0A75">
        <w:trPr>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6FC36187" w14:textId="77777777" w:rsidR="006B31BB" w:rsidRDefault="006B31BB" w:rsidP="00AA0A75">
            <w:pPr>
              <w:jc w:val="center"/>
            </w:pPr>
          </w:p>
        </w:tc>
        <w:tc>
          <w:tcPr>
            <w:tcW w:w="1596" w:type="dxa"/>
          </w:tcPr>
          <w:p w14:paraId="35815D1F" w14:textId="77777777" w:rsidR="006B31BB" w:rsidRDefault="006B31BB" w:rsidP="006B31BB">
            <w:pPr>
              <w:jc w:val="center"/>
              <w:cnfStyle w:val="000000000000" w:firstRow="0" w:lastRow="0" w:firstColumn="0" w:lastColumn="0" w:oddVBand="0" w:evenVBand="0" w:oddHBand="0" w:evenHBand="0" w:firstRowFirstColumn="0" w:firstRowLastColumn="0" w:lastRowFirstColumn="0" w:lastRowLastColumn="0"/>
            </w:pPr>
            <w:r>
              <w:t>Somewhat Disagree</w:t>
            </w:r>
          </w:p>
        </w:tc>
        <w:tc>
          <w:tcPr>
            <w:tcW w:w="1596" w:type="dxa"/>
            <w:vAlign w:val="center"/>
          </w:tcPr>
          <w:p w14:paraId="3EDE4973" w14:textId="77777777" w:rsidR="006B31BB" w:rsidRDefault="00AA0A75" w:rsidP="00AA0A75">
            <w:pPr>
              <w:jc w:val="right"/>
              <w:cnfStyle w:val="000000000000" w:firstRow="0" w:lastRow="0" w:firstColumn="0" w:lastColumn="0" w:oddVBand="0" w:evenVBand="0" w:oddHBand="0" w:evenHBand="0" w:firstRowFirstColumn="0" w:firstRowLastColumn="0" w:lastRowFirstColumn="0" w:lastRowLastColumn="0"/>
            </w:pPr>
            <w:r>
              <w:t>88</w:t>
            </w:r>
          </w:p>
        </w:tc>
        <w:tc>
          <w:tcPr>
            <w:tcW w:w="1596" w:type="dxa"/>
            <w:vAlign w:val="center"/>
          </w:tcPr>
          <w:p w14:paraId="70B49CC9" w14:textId="77777777" w:rsidR="006B31BB" w:rsidRDefault="00A20CED" w:rsidP="00AA0A75">
            <w:pPr>
              <w:jc w:val="right"/>
              <w:cnfStyle w:val="000000000000" w:firstRow="0" w:lastRow="0" w:firstColumn="0" w:lastColumn="0" w:oddVBand="0" w:evenVBand="0" w:oddHBand="0" w:evenHBand="0" w:firstRowFirstColumn="0" w:firstRowLastColumn="0" w:lastRowFirstColumn="0" w:lastRowLastColumn="0"/>
            </w:pPr>
            <w:r>
              <w:t>63</w:t>
            </w:r>
          </w:p>
        </w:tc>
        <w:tc>
          <w:tcPr>
            <w:tcW w:w="1596" w:type="dxa"/>
            <w:vAlign w:val="center"/>
          </w:tcPr>
          <w:p w14:paraId="5BEFCD52" w14:textId="77777777" w:rsidR="006B31BB" w:rsidRDefault="00A20CED" w:rsidP="00AA0A75">
            <w:pPr>
              <w:jc w:val="right"/>
              <w:cnfStyle w:val="000000000000" w:firstRow="0" w:lastRow="0" w:firstColumn="0" w:lastColumn="0" w:oddVBand="0" w:evenVBand="0" w:oddHBand="0" w:evenHBand="0" w:firstRowFirstColumn="0" w:firstRowLastColumn="0" w:lastRowFirstColumn="0" w:lastRowLastColumn="0"/>
            </w:pPr>
            <w:r>
              <w:t>28</w:t>
            </w:r>
          </w:p>
        </w:tc>
        <w:tc>
          <w:tcPr>
            <w:tcW w:w="1596" w:type="dxa"/>
            <w:vAlign w:val="center"/>
          </w:tcPr>
          <w:p w14:paraId="19A497D6" w14:textId="77777777" w:rsidR="006B31BB" w:rsidRDefault="00CC4662" w:rsidP="00AA0A75">
            <w:pPr>
              <w:jc w:val="right"/>
              <w:cnfStyle w:val="000000000000" w:firstRow="0" w:lastRow="0" w:firstColumn="0" w:lastColumn="0" w:oddVBand="0" w:evenVBand="0" w:oddHBand="0" w:evenHBand="0" w:firstRowFirstColumn="0" w:firstRowLastColumn="0" w:lastRowFirstColumn="0" w:lastRowLastColumn="0"/>
            </w:pPr>
            <w:r>
              <w:t>29</w:t>
            </w:r>
          </w:p>
        </w:tc>
      </w:tr>
      <w:tr w:rsidR="006B31BB" w14:paraId="4E78AA9E" w14:textId="77777777" w:rsidTr="00AA0A75">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6F3AEB47" w14:textId="77777777" w:rsidR="006B31BB" w:rsidRDefault="006B31BB" w:rsidP="00AA0A75">
            <w:pPr>
              <w:jc w:val="center"/>
            </w:pPr>
          </w:p>
        </w:tc>
        <w:tc>
          <w:tcPr>
            <w:tcW w:w="1596" w:type="dxa"/>
          </w:tcPr>
          <w:p w14:paraId="426105C5" w14:textId="77777777" w:rsidR="006B31BB" w:rsidRDefault="006B31BB" w:rsidP="006B31BB">
            <w:pPr>
              <w:jc w:val="center"/>
              <w:cnfStyle w:val="000000100000" w:firstRow="0" w:lastRow="0" w:firstColumn="0" w:lastColumn="0" w:oddVBand="0" w:evenVBand="0" w:oddHBand="1" w:evenHBand="0" w:firstRowFirstColumn="0" w:firstRowLastColumn="0" w:lastRowFirstColumn="0" w:lastRowLastColumn="0"/>
            </w:pPr>
            <w:r>
              <w:t>Somewhat Agree</w:t>
            </w:r>
          </w:p>
        </w:tc>
        <w:tc>
          <w:tcPr>
            <w:tcW w:w="1596" w:type="dxa"/>
            <w:vAlign w:val="center"/>
          </w:tcPr>
          <w:p w14:paraId="1F271D87" w14:textId="77777777" w:rsidR="006B31BB" w:rsidRDefault="00AA0A75" w:rsidP="00AA0A75">
            <w:pPr>
              <w:jc w:val="right"/>
              <w:cnfStyle w:val="000000100000" w:firstRow="0" w:lastRow="0" w:firstColumn="0" w:lastColumn="0" w:oddVBand="0" w:evenVBand="0" w:oddHBand="1" w:evenHBand="0" w:firstRowFirstColumn="0" w:firstRowLastColumn="0" w:lastRowFirstColumn="0" w:lastRowLastColumn="0"/>
            </w:pPr>
            <w:r>
              <w:t>240</w:t>
            </w:r>
          </w:p>
        </w:tc>
        <w:tc>
          <w:tcPr>
            <w:tcW w:w="1596" w:type="dxa"/>
            <w:vAlign w:val="center"/>
          </w:tcPr>
          <w:p w14:paraId="3AA4780B" w14:textId="77777777" w:rsidR="006B31BB" w:rsidRDefault="00A20CED" w:rsidP="00AA0A75">
            <w:pPr>
              <w:jc w:val="right"/>
              <w:cnfStyle w:val="000000100000" w:firstRow="0" w:lastRow="0" w:firstColumn="0" w:lastColumn="0" w:oddVBand="0" w:evenVBand="0" w:oddHBand="1" w:evenHBand="0" w:firstRowFirstColumn="0" w:firstRowLastColumn="0" w:lastRowFirstColumn="0" w:lastRowLastColumn="0"/>
            </w:pPr>
            <w:r>
              <w:t>330</w:t>
            </w:r>
          </w:p>
        </w:tc>
        <w:tc>
          <w:tcPr>
            <w:tcW w:w="1596" w:type="dxa"/>
            <w:vAlign w:val="center"/>
          </w:tcPr>
          <w:p w14:paraId="529E1A15" w14:textId="77777777" w:rsidR="006B31BB" w:rsidRDefault="00A20CED" w:rsidP="00AA0A75">
            <w:pPr>
              <w:jc w:val="right"/>
              <w:cnfStyle w:val="000000100000" w:firstRow="0" w:lastRow="0" w:firstColumn="0" w:lastColumn="0" w:oddVBand="0" w:evenVBand="0" w:oddHBand="1" w:evenHBand="0" w:firstRowFirstColumn="0" w:firstRowLastColumn="0" w:lastRowFirstColumn="0" w:lastRowLastColumn="0"/>
            </w:pPr>
            <w:r>
              <w:t>65</w:t>
            </w:r>
          </w:p>
        </w:tc>
        <w:tc>
          <w:tcPr>
            <w:tcW w:w="1596" w:type="dxa"/>
            <w:vAlign w:val="center"/>
          </w:tcPr>
          <w:p w14:paraId="165B7A8A" w14:textId="77777777" w:rsidR="006B31BB" w:rsidRDefault="00CC4662" w:rsidP="00AA0A75">
            <w:pPr>
              <w:jc w:val="right"/>
              <w:cnfStyle w:val="000000100000" w:firstRow="0" w:lastRow="0" w:firstColumn="0" w:lastColumn="0" w:oddVBand="0" w:evenVBand="0" w:oddHBand="1" w:evenHBand="0" w:firstRowFirstColumn="0" w:firstRowLastColumn="0" w:lastRowFirstColumn="0" w:lastRowLastColumn="0"/>
            </w:pPr>
            <w:r>
              <w:t>96</w:t>
            </w:r>
          </w:p>
        </w:tc>
      </w:tr>
      <w:tr w:rsidR="006B31BB" w14:paraId="12316853" w14:textId="77777777" w:rsidTr="00AA0A75">
        <w:trPr>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063648DE" w14:textId="77777777" w:rsidR="006B31BB" w:rsidRDefault="006B31BB" w:rsidP="00AA0A75">
            <w:pPr>
              <w:jc w:val="center"/>
            </w:pPr>
          </w:p>
        </w:tc>
        <w:tc>
          <w:tcPr>
            <w:tcW w:w="1596" w:type="dxa"/>
          </w:tcPr>
          <w:p w14:paraId="6B961B7A" w14:textId="77777777" w:rsidR="006B31BB" w:rsidRDefault="006B31BB" w:rsidP="006B31BB">
            <w:pPr>
              <w:jc w:val="center"/>
              <w:cnfStyle w:val="000000000000" w:firstRow="0" w:lastRow="0" w:firstColumn="0" w:lastColumn="0" w:oddVBand="0" w:evenVBand="0" w:oddHBand="0" w:evenHBand="0" w:firstRowFirstColumn="0" w:firstRowLastColumn="0" w:lastRowFirstColumn="0" w:lastRowLastColumn="0"/>
            </w:pPr>
            <w:r>
              <w:t>Strongly Agree</w:t>
            </w:r>
          </w:p>
        </w:tc>
        <w:tc>
          <w:tcPr>
            <w:tcW w:w="1596" w:type="dxa"/>
            <w:vAlign w:val="center"/>
          </w:tcPr>
          <w:p w14:paraId="78A90550" w14:textId="77777777" w:rsidR="006B31BB" w:rsidRDefault="00AA0A75" w:rsidP="00AA0A75">
            <w:pPr>
              <w:jc w:val="right"/>
              <w:cnfStyle w:val="000000000000" w:firstRow="0" w:lastRow="0" w:firstColumn="0" w:lastColumn="0" w:oddVBand="0" w:evenVBand="0" w:oddHBand="0" w:evenHBand="0" w:firstRowFirstColumn="0" w:firstRowLastColumn="0" w:lastRowFirstColumn="0" w:lastRowLastColumn="0"/>
            </w:pPr>
            <w:r>
              <w:t>253</w:t>
            </w:r>
          </w:p>
        </w:tc>
        <w:tc>
          <w:tcPr>
            <w:tcW w:w="1596" w:type="dxa"/>
            <w:vAlign w:val="center"/>
          </w:tcPr>
          <w:p w14:paraId="073DC0C8" w14:textId="77777777" w:rsidR="006B31BB" w:rsidRDefault="00A20CED" w:rsidP="00AA0A75">
            <w:pPr>
              <w:jc w:val="right"/>
              <w:cnfStyle w:val="000000000000" w:firstRow="0" w:lastRow="0" w:firstColumn="0" w:lastColumn="0" w:oddVBand="0" w:evenVBand="0" w:oddHBand="0" w:evenHBand="0" w:firstRowFirstColumn="0" w:firstRowLastColumn="0" w:lastRowFirstColumn="0" w:lastRowLastColumn="0"/>
            </w:pPr>
            <w:r>
              <w:t>233</w:t>
            </w:r>
          </w:p>
        </w:tc>
        <w:tc>
          <w:tcPr>
            <w:tcW w:w="1596" w:type="dxa"/>
            <w:vAlign w:val="center"/>
          </w:tcPr>
          <w:p w14:paraId="67196FBA" w14:textId="77777777" w:rsidR="006B31BB" w:rsidRDefault="00A20CED" w:rsidP="00AA0A75">
            <w:pPr>
              <w:jc w:val="right"/>
              <w:cnfStyle w:val="000000000000" w:firstRow="0" w:lastRow="0" w:firstColumn="0" w:lastColumn="0" w:oddVBand="0" w:evenVBand="0" w:oddHBand="0" w:evenHBand="0" w:firstRowFirstColumn="0" w:firstRowLastColumn="0" w:lastRowFirstColumn="0" w:lastRowLastColumn="0"/>
            </w:pPr>
            <w:r>
              <w:t>95</w:t>
            </w:r>
          </w:p>
        </w:tc>
        <w:tc>
          <w:tcPr>
            <w:tcW w:w="1596" w:type="dxa"/>
            <w:vAlign w:val="center"/>
          </w:tcPr>
          <w:p w14:paraId="55E01FD1" w14:textId="77777777" w:rsidR="006B31BB" w:rsidRDefault="00CC4662" w:rsidP="00AA0A75">
            <w:pPr>
              <w:jc w:val="right"/>
              <w:cnfStyle w:val="000000000000" w:firstRow="0" w:lastRow="0" w:firstColumn="0" w:lastColumn="0" w:oddVBand="0" w:evenVBand="0" w:oddHBand="0" w:evenHBand="0" w:firstRowFirstColumn="0" w:firstRowLastColumn="0" w:lastRowFirstColumn="0" w:lastRowLastColumn="0"/>
            </w:pPr>
            <w:r>
              <w:t>80</w:t>
            </w:r>
          </w:p>
        </w:tc>
      </w:tr>
      <w:tr w:rsidR="006B31BB" w14:paraId="27E8A819" w14:textId="77777777" w:rsidTr="00AA0A75">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96" w:type="dxa"/>
            <w:vMerge w:val="restart"/>
            <w:vAlign w:val="center"/>
          </w:tcPr>
          <w:p w14:paraId="0C7BF200" w14:textId="77777777" w:rsidR="006B31BB" w:rsidRDefault="006B31BB" w:rsidP="00AA0A75">
            <w:pPr>
              <w:jc w:val="center"/>
            </w:pPr>
            <w:r>
              <w:t>I can influence my spouse’s decision making</w:t>
            </w:r>
          </w:p>
        </w:tc>
        <w:tc>
          <w:tcPr>
            <w:tcW w:w="1596" w:type="dxa"/>
          </w:tcPr>
          <w:p w14:paraId="09FFA62C" w14:textId="77777777" w:rsidR="006B31BB" w:rsidRDefault="006B31BB" w:rsidP="006B31BB">
            <w:pPr>
              <w:jc w:val="center"/>
              <w:cnfStyle w:val="000000100000" w:firstRow="0" w:lastRow="0" w:firstColumn="0" w:lastColumn="0" w:oddVBand="0" w:evenVBand="0" w:oddHBand="1" w:evenHBand="0" w:firstRowFirstColumn="0" w:firstRowLastColumn="0" w:lastRowFirstColumn="0" w:lastRowLastColumn="0"/>
            </w:pPr>
            <w:r>
              <w:t>Strongly Disagree</w:t>
            </w:r>
          </w:p>
        </w:tc>
        <w:tc>
          <w:tcPr>
            <w:tcW w:w="1596" w:type="dxa"/>
            <w:vAlign w:val="center"/>
          </w:tcPr>
          <w:p w14:paraId="2F9693FE" w14:textId="77777777" w:rsidR="006B31BB" w:rsidRDefault="00AA0A75" w:rsidP="00AA0A75">
            <w:pPr>
              <w:jc w:val="right"/>
              <w:cnfStyle w:val="000000100000" w:firstRow="0" w:lastRow="0" w:firstColumn="0" w:lastColumn="0" w:oddVBand="0" w:evenVBand="0" w:oddHBand="1" w:evenHBand="0" w:firstRowFirstColumn="0" w:firstRowLastColumn="0" w:lastRowFirstColumn="0" w:lastRowLastColumn="0"/>
            </w:pPr>
            <w:r>
              <w:t>111</w:t>
            </w:r>
          </w:p>
        </w:tc>
        <w:tc>
          <w:tcPr>
            <w:tcW w:w="1596" w:type="dxa"/>
            <w:vAlign w:val="center"/>
          </w:tcPr>
          <w:p w14:paraId="3EB83EFB" w14:textId="77777777" w:rsidR="006B31BB" w:rsidRDefault="00A20CED" w:rsidP="00AA0A75">
            <w:pPr>
              <w:jc w:val="right"/>
              <w:cnfStyle w:val="000000100000" w:firstRow="0" w:lastRow="0" w:firstColumn="0" w:lastColumn="0" w:oddVBand="0" w:evenVBand="0" w:oddHBand="1" w:evenHBand="0" w:firstRowFirstColumn="0" w:firstRowLastColumn="0" w:lastRowFirstColumn="0" w:lastRowLastColumn="0"/>
            </w:pPr>
            <w:r>
              <w:t>119</w:t>
            </w:r>
          </w:p>
        </w:tc>
        <w:tc>
          <w:tcPr>
            <w:tcW w:w="1596" w:type="dxa"/>
            <w:vAlign w:val="center"/>
          </w:tcPr>
          <w:p w14:paraId="3D54F681" w14:textId="77777777" w:rsidR="006B31BB" w:rsidRDefault="00CC4662" w:rsidP="00AA0A75">
            <w:pPr>
              <w:jc w:val="right"/>
              <w:cnfStyle w:val="000000100000" w:firstRow="0" w:lastRow="0" w:firstColumn="0" w:lastColumn="0" w:oddVBand="0" w:evenVBand="0" w:oddHBand="1" w:evenHBand="0" w:firstRowFirstColumn="0" w:firstRowLastColumn="0" w:lastRowFirstColumn="0" w:lastRowLastColumn="0"/>
            </w:pPr>
            <w:r>
              <w:t>18</w:t>
            </w:r>
          </w:p>
        </w:tc>
        <w:tc>
          <w:tcPr>
            <w:tcW w:w="1596" w:type="dxa"/>
            <w:vAlign w:val="center"/>
          </w:tcPr>
          <w:p w14:paraId="7F818C19" w14:textId="77777777" w:rsidR="006B31BB" w:rsidRDefault="00CC4662" w:rsidP="00AA0A75">
            <w:pPr>
              <w:jc w:val="right"/>
              <w:cnfStyle w:val="000000100000" w:firstRow="0" w:lastRow="0" w:firstColumn="0" w:lastColumn="0" w:oddVBand="0" w:evenVBand="0" w:oddHBand="1" w:evenHBand="0" w:firstRowFirstColumn="0" w:firstRowLastColumn="0" w:lastRowFirstColumn="0" w:lastRowLastColumn="0"/>
            </w:pPr>
            <w:r>
              <w:t>37</w:t>
            </w:r>
          </w:p>
        </w:tc>
      </w:tr>
      <w:tr w:rsidR="006B31BB" w14:paraId="5712738D" w14:textId="77777777" w:rsidTr="00AA0A75">
        <w:trPr>
          <w:trHeight w:val="538"/>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23859B3B" w14:textId="77777777" w:rsidR="006B31BB" w:rsidRDefault="006B31BB" w:rsidP="00AA0A75">
            <w:pPr>
              <w:jc w:val="center"/>
            </w:pPr>
          </w:p>
        </w:tc>
        <w:tc>
          <w:tcPr>
            <w:tcW w:w="1596" w:type="dxa"/>
          </w:tcPr>
          <w:p w14:paraId="57A0D93C" w14:textId="77777777" w:rsidR="006B31BB" w:rsidRDefault="006B31BB" w:rsidP="006B31BB">
            <w:pPr>
              <w:jc w:val="center"/>
              <w:cnfStyle w:val="000000000000" w:firstRow="0" w:lastRow="0" w:firstColumn="0" w:lastColumn="0" w:oddVBand="0" w:evenVBand="0" w:oddHBand="0" w:evenHBand="0" w:firstRowFirstColumn="0" w:firstRowLastColumn="0" w:lastRowFirstColumn="0" w:lastRowLastColumn="0"/>
            </w:pPr>
            <w:r>
              <w:t>Somewhat Disagree</w:t>
            </w:r>
          </w:p>
        </w:tc>
        <w:tc>
          <w:tcPr>
            <w:tcW w:w="1596" w:type="dxa"/>
            <w:vAlign w:val="center"/>
          </w:tcPr>
          <w:p w14:paraId="50BAB27B" w14:textId="77777777" w:rsidR="006B31BB" w:rsidRDefault="00AA0A75" w:rsidP="00AA0A75">
            <w:pPr>
              <w:jc w:val="right"/>
              <w:cnfStyle w:val="000000000000" w:firstRow="0" w:lastRow="0" w:firstColumn="0" w:lastColumn="0" w:oddVBand="0" w:evenVBand="0" w:oddHBand="0" w:evenHBand="0" w:firstRowFirstColumn="0" w:firstRowLastColumn="0" w:lastRowFirstColumn="0" w:lastRowLastColumn="0"/>
            </w:pPr>
            <w:r>
              <w:t>93</w:t>
            </w:r>
          </w:p>
        </w:tc>
        <w:tc>
          <w:tcPr>
            <w:tcW w:w="1596" w:type="dxa"/>
            <w:vAlign w:val="center"/>
          </w:tcPr>
          <w:p w14:paraId="255DF0CD" w14:textId="77777777" w:rsidR="006B31BB" w:rsidRDefault="00A20CED" w:rsidP="00AA0A75">
            <w:pPr>
              <w:jc w:val="right"/>
              <w:cnfStyle w:val="000000000000" w:firstRow="0" w:lastRow="0" w:firstColumn="0" w:lastColumn="0" w:oddVBand="0" w:evenVBand="0" w:oddHBand="0" w:evenHBand="0" w:firstRowFirstColumn="0" w:firstRowLastColumn="0" w:lastRowFirstColumn="0" w:lastRowLastColumn="0"/>
            </w:pPr>
            <w:r>
              <w:t>65</w:t>
            </w:r>
          </w:p>
        </w:tc>
        <w:tc>
          <w:tcPr>
            <w:tcW w:w="1596" w:type="dxa"/>
            <w:vAlign w:val="center"/>
          </w:tcPr>
          <w:p w14:paraId="1FEBB354" w14:textId="77777777" w:rsidR="006B31BB" w:rsidRDefault="00CC4662" w:rsidP="00AA0A75">
            <w:pPr>
              <w:jc w:val="right"/>
              <w:cnfStyle w:val="000000000000" w:firstRow="0" w:lastRow="0" w:firstColumn="0" w:lastColumn="0" w:oddVBand="0" w:evenVBand="0" w:oddHBand="0" w:evenHBand="0" w:firstRowFirstColumn="0" w:firstRowLastColumn="0" w:lastRowFirstColumn="0" w:lastRowLastColumn="0"/>
            </w:pPr>
            <w:r>
              <w:t>41</w:t>
            </w:r>
          </w:p>
        </w:tc>
        <w:tc>
          <w:tcPr>
            <w:tcW w:w="1596" w:type="dxa"/>
            <w:vAlign w:val="center"/>
          </w:tcPr>
          <w:p w14:paraId="304B629A" w14:textId="77777777" w:rsidR="006B31BB" w:rsidRDefault="00CC4662" w:rsidP="00AA0A75">
            <w:pPr>
              <w:jc w:val="right"/>
              <w:cnfStyle w:val="000000000000" w:firstRow="0" w:lastRow="0" w:firstColumn="0" w:lastColumn="0" w:oddVBand="0" w:evenVBand="0" w:oddHBand="0" w:evenHBand="0" w:firstRowFirstColumn="0" w:firstRowLastColumn="0" w:lastRowFirstColumn="0" w:lastRowLastColumn="0"/>
            </w:pPr>
            <w:r>
              <w:t>15</w:t>
            </w:r>
          </w:p>
        </w:tc>
      </w:tr>
      <w:tr w:rsidR="006B31BB" w14:paraId="27F4CE07" w14:textId="77777777" w:rsidTr="00AA0A75">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79E7DE9B" w14:textId="77777777" w:rsidR="006B31BB" w:rsidRDefault="006B31BB" w:rsidP="00AA0A75">
            <w:pPr>
              <w:jc w:val="center"/>
            </w:pPr>
          </w:p>
        </w:tc>
        <w:tc>
          <w:tcPr>
            <w:tcW w:w="1596" w:type="dxa"/>
          </w:tcPr>
          <w:p w14:paraId="4F53E036" w14:textId="77777777" w:rsidR="006B31BB" w:rsidRDefault="006B31BB" w:rsidP="006B31BB">
            <w:pPr>
              <w:jc w:val="center"/>
              <w:cnfStyle w:val="000000100000" w:firstRow="0" w:lastRow="0" w:firstColumn="0" w:lastColumn="0" w:oddVBand="0" w:evenVBand="0" w:oddHBand="1" w:evenHBand="0" w:firstRowFirstColumn="0" w:firstRowLastColumn="0" w:lastRowFirstColumn="0" w:lastRowLastColumn="0"/>
            </w:pPr>
            <w:r>
              <w:t>Somewhat Agree</w:t>
            </w:r>
          </w:p>
        </w:tc>
        <w:tc>
          <w:tcPr>
            <w:tcW w:w="1596" w:type="dxa"/>
            <w:vAlign w:val="center"/>
          </w:tcPr>
          <w:p w14:paraId="5FCD53DA" w14:textId="77777777" w:rsidR="006B31BB" w:rsidRDefault="00AA0A75" w:rsidP="00AA0A75">
            <w:pPr>
              <w:jc w:val="right"/>
              <w:cnfStyle w:val="000000100000" w:firstRow="0" w:lastRow="0" w:firstColumn="0" w:lastColumn="0" w:oddVBand="0" w:evenVBand="0" w:oddHBand="1" w:evenHBand="0" w:firstRowFirstColumn="0" w:firstRowLastColumn="0" w:lastRowFirstColumn="0" w:lastRowLastColumn="0"/>
            </w:pPr>
            <w:r>
              <w:t>233</w:t>
            </w:r>
          </w:p>
        </w:tc>
        <w:tc>
          <w:tcPr>
            <w:tcW w:w="1596" w:type="dxa"/>
            <w:vAlign w:val="center"/>
          </w:tcPr>
          <w:p w14:paraId="6316C309" w14:textId="77777777" w:rsidR="006B31BB" w:rsidRDefault="00A20CED" w:rsidP="00A20CED">
            <w:pPr>
              <w:jc w:val="right"/>
              <w:cnfStyle w:val="000000100000" w:firstRow="0" w:lastRow="0" w:firstColumn="0" w:lastColumn="0" w:oddVBand="0" w:evenVBand="0" w:oddHBand="1" w:evenHBand="0" w:firstRowFirstColumn="0" w:firstRowLastColumn="0" w:lastRowFirstColumn="0" w:lastRowLastColumn="0"/>
            </w:pPr>
            <w:r>
              <w:t>164</w:t>
            </w:r>
          </w:p>
        </w:tc>
        <w:tc>
          <w:tcPr>
            <w:tcW w:w="1596" w:type="dxa"/>
            <w:vAlign w:val="center"/>
          </w:tcPr>
          <w:p w14:paraId="7B451F3C" w14:textId="77777777" w:rsidR="006B31BB" w:rsidRDefault="00CC4662" w:rsidP="00AA0A75">
            <w:pPr>
              <w:jc w:val="right"/>
              <w:cnfStyle w:val="000000100000" w:firstRow="0" w:lastRow="0" w:firstColumn="0" w:lastColumn="0" w:oddVBand="0" w:evenVBand="0" w:oddHBand="1" w:evenHBand="0" w:firstRowFirstColumn="0" w:firstRowLastColumn="0" w:lastRowFirstColumn="0" w:lastRowLastColumn="0"/>
            </w:pPr>
            <w:r>
              <w:t>64</w:t>
            </w:r>
          </w:p>
        </w:tc>
        <w:tc>
          <w:tcPr>
            <w:tcW w:w="1596" w:type="dxa"/>
            <w:vAlign w:val="center"/>
          </w:tcPr>
          <w:p w14:paraId="25CC4160" w14:textId="77777777" w:rsidR="006B31BB" w:rsidRDefault="00CC4662" w:rsidP="00AA0A75">
            <w:pPr>
              <w:jc w:val="right"/>
              <w:cnfStyle w:val="000000100000" w:firstRow="0" w:lastRow="0" w:firstColumn="0" w:lastColumn="0" w:oddVBand="0" w:evenVBand="0" w:oddHBand="1" w:evenHBand="0" w:firstRowFirstColumn="0" w:firstRowLastColumn="0" w:lastRowFirstColumn="0" w:lastRowLastColumn="0"/>
            </w:pPr>
            <w:r>
              <w:t>48</w:t>
            </w:r>
          </w:p>
        </w:tc>
      </w:tr>
      <w:tr w:rsidR="006B31BB" w14:paraId="23CBD9BB" w14:textId="77777777" w:rsidTr="00AA0A75">
        <w:trPr>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7590A753" w14:textId="77777777" w:rsidR="006B31BB" w:rsidRDefault="006B31BB" w:rsidP="00AA0A75">
            <w:pPr>
              <w:jc w:val="center"/>
            </w:pPr>
          </w:p>
        </w:tc>
        <w:tc>
          <w:tcPr>
            <w:tcW w:w="1596" w:type="dxa"/>
          </w:tcPr>
          <w:p w14:paraId="4970119D" w14:textId="77777777" w:rsidR="006B31BB" w:rsidRDefault="006B31BB" w:rsidP="006B31BB">
            <w:pPr>
              <w:jc w:val="center"/>
              <w:cnfStyle w:val="000000000000" w:firstRow="0" w:lastRow="0" w:firstColumn="0" w:lastColumn="0" w:oddVBand="0" w:evenVBand="0" w:oddHBand="0" w:evenHBand="0" w:firstRowFirstColumn="0" w:firstRowLastColumn="0" w:lastRowFirstColumn="0" w:lastRowLastColumn="0"/>
            </w:pPr>
            <w:r>
              <w:t>Strongly Agree</w:t>
            </w:r>
          </w:p>
        </w:tc>
        <w:tc>
          <w:tcPr>
            <w:tcW w:w="1596" w:type="dxa"/>
            <w:vAlign w:val="center"/>
          </w:tcPr>
          <w:p w14:paraId="6B60949E" w14:textId="77777777" w:rsidR="006B31BB" w:rsidRDefault="00AA0A75" w:rsidP="00AA0A75">
            <w:pPr>
              <w:jc w:val="right"/>
              <w:cnfStyle w:val="000000000000" w:firstRow="0" w:lastRow="0" w:firstColumn="0" w:lastColumn="0" w:oddVBand="0" w:evenVBand="0" w:oddHBand="0" w:evenHBand="0" w:firstRowFirstColumn="0" w:firstRowLastColumn="0" w:lastRowFirstColumn="0" w:lastRowLastColumn="0"/>
            </w:pPr>
            <w:r>
              <w:t>175</w:t>
            </w:r>
          </w:p>
        </w:tc>
        <w:tc>
          <w:tcPr>
            <w:tcW w:w="1596" w:type="dxa"/>
            <w:vAlign w:val="center"/>
          </w:tcPr>
          <w:p w14:paraId="73325068" w14:textId="77777777" w:rsidR="006B31BB" w:rsidRDefault="00A20CED" w:rsidP="00AA0A75">
            <w:pPr>
              <w:jc w:val="right"/>
              <w:cnfStyle w:val="000000000000" w:firstRow="0" w:lastRow="0" w:firstColumn="0" w:lastColumn="0" w:oddVBand="0" w:evenVBand="0" w:oddHBand="0" w:evenHBand="0" w:firstRowFirstColumn="0" w:firstRowLastColumn="0" w:lastRowFirstColumn="0" w:lastRowLastColumn="0"/>
            </w:pPr>
            <w:r>
              <w:t>177</w:t>
            </w:r>
          </w:p>
        </w:tc>
        <w:tc>
          <w:tcPr>
            <w:tcW w:w="1596" w:type="dxa"/>
            <w:vAlign w:val="center"/>
          </w:tcPr>
          <w:p w14:paraId="6C438BE8" w14:textId="77777777" w:rsidR="006B31BB" w:rsidRDefault="00CC4662" w:rsidP="00AA0A75">
            <w:pPr>
              <w:jc w:val="right"/>
              <w:cnfStyle w:val="000000000000" w:firstRow="0" w:lastRow="0" w:firstColumn="0" w:lastColumn="0" w:oddVBand="0" w:evenVBand="0" w:oddHBand="0" w:evenHBand="0" w:firstRowFirstColumn="0" w:firstRowLastColumn="0" w:lastRowFirstColumn="0" w:lastRowLastColumn="0"/>
            </w:pPr>
            <w:r>
              <w:t>58</w:t>
            </w:r>
          </w:p>
        </w:tc>
        <w:tc>
          <w:tcPr>
            <w:tcW w:w="1596" w:type="dxa"/>
            <w:vAlign w:val="center"/>
          </w:tcPr>
          <w:p w14:paraId="765B334C" w14:textId="77777777" w:rsidR="006B31BB" w:rsidRDefault="00CC4662" w:rsidP="00AA0A75">
            <w:pPr>
              <w:jc w:val="right"/>
              <w:cnfStyle w:val="000000000000" w:firstRow="0" w:lastRow="0" w:firstColumn="0" w:lastColumn="0" w:oddVBand="0" w:evenVBand="0" w:oddHBand="0" w:evenHBand="0" w:firstRowFirstColumn="0" w:firstRowLastColumn="0" w:lastRowFirstColumn="0" w:lastRowLastColumn="0"/>
            </w:pPr>
            <w:r>
              <w:t>52</w:t>
            </w:r>
          </w:p>
        </w:tc>
      </w:tr>
      <w:tr w:rsidR="006B31BB" w14:paraId="103F5E29" w14:textId="77777777" w:rsidTr="00AA0A75">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96" w:type="dxa"/>
            <w:vMerge w:val="restart"/>
            <w:vAlign w:val="center"/>
          </w:tcPr>
          <w:p w14:paraId="5E6C9CCB" w14:textId="77777777" w:rsidR="006B31BB" w:rsidRDefault="006B31BB" w:rsidP="00AA0A75">
            <w:pPr>
              <w:jc w:val="center"/>
            </w:pPr>
            <w:r>
              <w:t>I can take action to improve my life</w:t>
            </w:r>
          </w:p>
        </w:tc>
        <w:tc>
          <w:tcPr>
            <w:tcW w:w="1596" w:type="dxa"/>
          </w:tcPr>
          <w:p w14:paraId="07C80AFD" w14:textId="77777777" w:rsidR="006B31BB" w:rsidRDefault="006B31BB" w:rsidP="006B31BB">
            <w:pPr>
              <w:jc w:val="center"/>
              <w:cnfStyle w:val="000000100000" w:firstRow="0" w:lastRow="0" w:firstColumn="0" w:lastColumn="0" w:oddVBand="0" w:evenVBand="0" w:oddHBand="1" w:evenHBand="0" w:firstRowFirstColumn="0" w:firstRowLastColumn="0" w:lastRowFirstColumn="0" w:lastRowLastColumn="0"/>
            </w:pPr>
            <w:r>
              <w:t>Strongly Disagree</w:t>
            </w:r>
          </w:p>
        </w:tc>
        <w:tc>
          <w:tcPr>
            <w:tcW w:w="1596" w:type="dxa"/>
            <w:vAlign w:val="center"/>
          </w:tcPr>
          <w:p w14:paraId="205A4D53" w14:textId="77777777" w:rsidR="006B31BB" w:rsidRDefault="00AA0A75" w:rsidP="00AA0A75">
            <w:pPr>
              <w:jc w:val="right"/>
              <w:cnfStyle w:val="000000100000" w:firstRow="0" w:lastRow="0" w:firstColumn="0" w:lastColumn="0" w:oddVBand="0" w:evenVBand="0" w:oddHBand="1" w:evenHBand="0" w:firstRowFirstColumn="0" w:firstRowLastColumn="0" w:lastRowFirstColumn="0" w:lastRowLastColumn="0"/>
            </w:pPr>
            <w:r>
              <w:t>78</w:t>
            </w:r>
          </w:p>
        </w:tc>
        <w:tc>
          <w:tcPr>
            <w:tcW w:w="1596" w:type="dxa"/>
            <w:vAlign w:val="center"/>
          </w:tcPr>
          <w:p w14:paraId="43553295" w14:textId="77777777" w:rsidR="006B31BB" w:rsidRDefault="00A20CED" w:rsidP="00AA0A75">
            <w:pPr>
              <w:jc w:val="right"/>
              <w:cnfStyle w:val="000000100000" w:firstRow="0" w:lastRow="0" w:firstColumn="0" w:lastColumn="0" w:oddVBand="0" w:evenVBand="0" w:oddHBand="1" w:evenHBand="0" w:firstRowFirstColumn="0" w:firstRowLastColumn="0" w:lastRowFirstColumn="0" w:lastRowLastColumn="0"/>
            </w:pPr>
            <w:r>
              <w:t>15</w:t>
            </w:r>
          </w:p>
        </w:tc>
        <w:tc>
          <w:tcPr>
            <w:tcW w:w="1596" w:type="dxa"/>
            <w:vAlign w:val="center"/>
          </w:tcPr>
          <w:p w14:paraId="36825845" w14:textId="77777777" w:rsidR="006B31BB" w:rsidRDefault="00CC4662" w:rsidP="00AA0A75">
            <w:pPr>
              <w:jc w:val="right"/>
              <w:cnfStyle w:val="000000100000" w:firstRow="0" w:lastRow="0" w:firstColumn="0" w:lastColumn="0" w:oddVBand="0" w:evenVBand="0" w:oddHBand="1" w:evenHBand="0" w:firstRowFirstColumn="0" w:firstRowLastColumn="0" w:lastRowFirstColumn="0" w:lastRowLastColumn="0"/>
            </w:pPr>
            <w:r>
              <w:t>23</w:t>
            </w:r>
          </w:p>
        </w:tc>
        <w:tc>
          <w:tcPr>
            <w:tcW w:w="1596" w:type="dxa"/>
            <w:vAlign w:val="center"/>
          </w:tcPr>
          <w:p w14:paraId="41811640" w14:textId="77777777" w:rsidR="006B31BB" w:rsidRDefault="00CC4662" w:rsidP="00AA0A75">
            <w:pPr>
              <w:jc w:val="right"/>
              <w:cnfStyle w:val="000000100000" w:firstRow="0" w:lastRow="0" w:firstColumn="0" w:lastColumn="0" w:oddVBand="0" w:evenVBand="0" w:oddHBand="1" w:evenHBand="0" w:firstRowFirstColumn="0" w:firstRowLastColumn="0" w:lastRowFirstColumn="0" w:lastRowLastColumn="0"/>
            </w:pPr>
            <w:r>
              <w:t>7</w:t>
            </w:r>
          </w:p>
        </w:tc>
      </w:tr>
      <w:tr w:rsidR="006B31BB" w14:paraId="275C2490" w14:textId="77777777" w:rsidTr="00AA0A75">
        <w:trPr>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6A0BF441" w14:textId="77777777" w:rsidR="006B31BB" w:rsidRDefault="006B31BB" w:rsidP="00AA0A75">
            <w:pPr>
              <w:jc w:val="center"/>
            </w:pPr>
          </w:p>
        </w:tc>
        <w:tc>
          <w:tcPr>
            <w:tcW w:w="1596" w:type="dxa"/>
          </w:tcPr>
          <w:p w14:paraId="67A645A4" w14:textId="77777777" w:rsidR="006B31BB" w:rsidRDefault="006B31BB" w:rsidP="006B31BB">
            <w:pPr>
              <w:jc w:val="center"/>
              <w:cnfStyle w:val="000000000000" w:firstRow="0" w:lastRow="0" w:firstColumn="0" w:lastColumn="0" w:oddVBand="0" w:evenVBand="0" w:oddHBand="0" w:evenHBand="0" w:firstRowFirstColumn="0" w:firstRowLastColumn="0" w:lastRowFirstColumn="0" w:lastRowLastColumn="0"/>
            </w:pPr>
            <w:r>
              <w:t>Somewhat Disagree</w:t>
            </w:r>
          </w:p>
        </w:tc>
        <w:tc>
          <w:tcPr>
            <w:tcW w:w="1596" w:type="dxa"/>
            <w:vAlign w:val="center"/>
          </w:tcPr>
          <w:p w14:paraId="70CA9139" w14:textId="77777777" w:rsidR="006B31BB" w:rsidRDefault="00AA0A75" w:rsidP="00AA0A75">
            <w:pPr>
              <w:jc w:val="right"/>
              <w:cnfStyle w:val="000000000000" w:firstRow="0" w:lastRow="0" w:firstColumn="0" w:lastColumn="0" w:oddVBand="0" w:evenVBand="0" w:oddHBand="0" w:evenHBand="0" w:firstRowFirstColumn="0" w:firstRowLastColumn="0" w:lastRowFirstColumn="0" w:lastRowLastColumn="0"/>
            </w:pPr>
            <w:r>
              <w:t>113</w:t>
            </w:r>
          </w:p>
        </w:tc>
        <w:tc>
          <w:tcPr>
            <w:tcW w:w="1596" w:type="dxa"/>
            <w:vAlign w:val="center"/>
          </w:tcPr>
          <w:p w14:paraId="26322016" w14:textId="77777777" w:rsidR="006B31BB" w:rsidRDefault="00A20CED" w:rsidP="00AA0A75">
            <w:pPr>
              <w:jc w:val="right"/>
              <w:cnfStyle w:val="000000000000" w:firstRow="0" w:lastRow="0" w:firstColumn="0" w:lastColumn="0" w:oddVBand="0" w:evenVBand="0" w:oddHBand="0" w:evenHBand="0" w:firstRowFirstColumn="0" w:firstRowLastColumn="0" w:lastRowFirstColumn="0" w:lastRowLastColumn="0"/>
            </w:pPr>
            <w:r>
              <w:t>84</w:t>
            </w:r>
          </w:p>
        </w:tc>
        <w:tc>
          <w:tcPr>
            <w:tcW w:w="1596" w:type="dxa"/>
            <w:vAlign w:val="center"/>
          </w:tcPr>
          <w:p w14:paraId="6C05A084" w14:textId="77777777" w:rsidR="006B31BB" w:rsidRDefault="00CC4662" w:rsidP="00AA0A75">
            <w:pPr>
              <w:jc w:val="right"/>
              <w:cnfStyle w:val="000000000000" w:firstRow="0" w:lastRow="0" w:firstColumn="0" w:lastColumn="0" w:oddVBand="0" w:evenVBand="0" w:oddHBand="0" w:evenHBand="0" w:firstRowFirstColumn="0" w:firstRowLastColumn="0" w:lastRowFirstColumn="0" w:lastRowLastColumn="0"/>
            </w:pPr>
            <w:r>
              <w:t>28</w:t>
            </w:r>
          </w:p>
        </w:tc>
        <w:tc>
          <w:tcPr>
            <w:tcW w:w="1596" w:type="dxa"/>
            <w:vAlign w:val="center"/>
          </w:tcPr>
          <w:p w14:paraId="2EEBCE75" w14:textId="77777777" w:rsidR="006B31BB" w:rsidRDefault="00CC4662" w:rsidP="00AA0A75">
            <w:pPr>
              <w:jc w:val="right"/>
              <w:cnfStyle w:val="000000000000" w:firstRow="0" w:lastRow="0" w:firstColumn="0" w:lastColumn="0" w:oddVBand="0" w:evenVBand="0" w:oddHBand="0" w:evenHBand="0" w:firstRowFirstColumn="0" w:firstRowLastColumn="0" w:lastRowFirstColumn="0" w:lastRowLastColumn="0"/>
            </w:pPr>
            <w:r>
              <w:t>19</w:t>
            </w:r>
          </w:p>
        </w:tc>
      </w:tr>
      <w:tr w:rsidR="006B31BB" w14:paraId="65BF60AA" w14:textId="77777777" w:rsidTr="00AA0A75">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14F37BC9" w14:textId="77777777" w:rsidR="006B31BB" w:rsidRDefault="006B31BB" w:rsidP="00AA0A75">
            <w:pPr>
              <w:jc w:val="center"/>
            </w:pPr>
          </w:p>
        </w:tc>
        <w:tc>
          <w:tcPr>
            <w:tcW w:w="1596" w:type="dxa"/>
          </w:tcPr>
          <w:p w14:paraId="5BE08ED5" w14:textId="77777777" w:rsidR="006B31BB" w:rsidRDefault="006B31BB" w:rsidP="006B31BB">
            <w:pPr>
              <w:jc w:val="center"/>
              <w:cnfStyle w:val="000000100000" w:firstRow="0" w:lastRow="0" w:firstColumn="0" w:lastColumn="0" w:oddVBand="0" w:evenVBand="0" w:oddHBand="1" w:evenHBand="0" w:firstRowFirstColumn="0" w:firstRowLastColumn="0" w:lastRowFirstColumn="0" w:lastRowLastColumn="0"/>
            </w:pPr>
            <w:r>
              <w:t>Somewhat Agree</w:t>
            </w:r>
          </w:p>
        </w:tc>
        <w:tc>
          <w:tcPr>
            <w:tcW w:w="1596" w:type="dxa"/>
            <w:vAlign w:val="center"/>
          </w:tcPr>
          <w:p w14:paraId="50D45FCA" w14:textId="77777777" w:rsidR="006B31BB" w:rsidRDefault="00AA0A75" w:rsidP="00AA0A75">
            <w:pPr>
              <w:jc w:val="right"/>
              <w:cnfStyle w:val="000000100000" w:firstRow="0" w:lastRow="0" w:firstColumn="0" w:lastColumn="0" w:oddVBand="0" w:evenVBand="0" w:oddHBand="1" w:evenHBand="0" w:firstRowFirstColumn="0" w:firstRowLastColumn="0" w:lastRowFirstColumn="0" w:lastRowLastColumn="0"/>
            </w:pPr>
            <w:r>
              <w:t>223</w:t>
            </w:r>
          </w:p>
        </w:tc>
        <w:tc>
          <w:tcPr>
            <w:tcW w:w="1596" w:type="dxa"/>
            <w:vAlign w:val="center"/>
          </w:tcPr>
          <w:p w14:paraId="7E6B9D20" w14:textId="77777777" w:rsidR="006B31BB" w:rsidRDefault="00A20CED" w:rsidP="00AA0A75">
            <w:pPr>
              <w:jc w:val="right"/>
              <w:cnfStyle w:val="000000100000" w:firstRow="0" w:lastRow="0" w:firstColumn="0" w:lastColumn="0" w:oddVBand="0" w:evenVBand="0" w:oddHBand="1" w:evenHBand="0" w:firstRowFirstColumn="0" w:firstRowLastColumn="0" w:lastRowFirstColumn="0" w:lastRowLastColumn="0"/>
            </w:pPr>
            <w:r>
              <w:t>318</w:t>
            </w:r>
          </w:p>
        </w:tc>
        <w:tc>
          <w:tcPr>
            <w:tcW w:w="1596" w:type="dxa"/>
            <w:vAlign w:val="center"/>
          </w:tcPr>
          <w:p w14:paraId="0177BF2D" w14:textId="77777777" w:rsidR="006B31BB" w:rsidRDefault="00CC4662" w:rsidP="00AA0A75">
            <w:pPr>
              <w:jc w:val="right"/>
              <w:cnfStyle w:val="000000100000" w:firstRow="0" w:lastRow="0" w:firstColumn="0" w:lastColumn="0" w:oddVBand="0" w:evenVBand="0" w:oddHBand="1" w:evenHBand="0" w:firstRowFirstColumn="0" w:firstRowLastColumn="0" w:lastRowFirstColumn="0" w:lastRowLastColumn="0"/>
            </w:pPr>
            <w:r>
              <w:t>81</w:t>
            </w:r>
          </w:p>
        </w:tc>
        <w:tc>
          <w:tcPr>
            <w:tcW w:w="1596" w:type="dxa"/>
            <w:vAlign w:val="center"/>
          </w:tcPr>
          <w:p w14:paraId="69EDE036" w14:textId="77777777" w:rsidR="006B31BB" w:rsidRDefault="00CC4662" w:rsidP="00AA0A75">
            <w:pPr>
              <w:jc w:val="right"/>
              <w:cnfStyle w:val="000000100000" w:firstRow="0" w:lastRow="0" w:firstColumn="0" w:lastColumn="0" w:oddVBand="0" w:evenVBand="0" w:oddHBand="1" w:evenHBand="0" w:firstRowFirstColumn="0" w:firstRowLastColumn="0" w:lastRowFirstColumn="0" w:lastRowLastColumn="0"/>
            </w:pPr>
            <w:r>
              <w:t>92</w:t>
            </w:r>
          </w:p>
        </w:tc>
      </w:tr>
      <w:tr w:rsidR="006B31BB" w14:paraId="414D7F7D" w14:textId="77777777" w:rsidTr="00AA0A75">
        <w:trPr>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79EC5862" w14:textId="77777777" w:rsidR="006B31BB" w:rsidRDefault="006B31BB" w:rsidP="00AA0A75">
            <w:pPr>
              <w:jc w:val="center"/>
            </w:pPr>
          </w:p>
        </w:tc>
        <w:tc>
          <w:tcPr>
            <w:tcW w:w="1596" w:type="dxa"/>
          </w:tcPr>
          <w:p w14:paraId="7B07A6C0" w14:textId="77777777" w:rsidR="006B31BB" w:rsidRDefault="006B31BB" w:rsidP="006B31BB">
            <w:pPr>
              <w:jc w:val="center"/>
              <w:cnfStyle w:val="000000000000" w:firstRow="0" w:lastRow="0" w:firstColumn="0" w:lastColumn="0" w:oddVBand="0" w:evenVBand="0" w:oddHBand="0" w:evenHBand="0" w:firstRowFirstColumn="0" w:firstRowLastColumn="0" w:lastRowFirstColumn="0" w:lastRowLastColumn="0"/>
            </w:pPr>
            <w:r>
              <w:t>Strongly Agree</w:t>
            </w:r>
          </w:p>
        </w:tc>
        <w:tc>
          <w:tcPr>
            <w:tcW w:w="1596" w:type="dxa"/>
            <w:vAlign w:val="center"/>
          </w:tcPr>
          <w:p w14:paraId="6F951D64" w14:textId="77777777" w:rsidR="006B31BB" w:rsidRDefault="00AA0A75" w:rsidP="00AA0A75">
            <w:pPr>
              <w:jc w:val="right"/>
              <w:cnfStyle w:val="000000000000" w:firstRow="0" w:lastRow="0" w:firstColumn="0" w:lastColumn="0" w:oddVBand="0" w:evenVBand="0" w:oddHBand="0" w:evenHBand="0" w:firstRowFirstColumn="0" w:firstRowLastColumn="0" w:lastRowFirstColumn="0" w:lastRowLastColumn="0"/>
            </w:pPr>
            <w:r>
              <w:t>231</w:t>
            </w:r>
          </w:p>
        </w:tc>
        <w:tc>
          <w:tcPr>
            <w:tcW w:w="1596" w:type="dxa"/>
            <w:vAlign w:val="center"/>
          </w:tcPr>
          <w:p w14:paraId="46957918" w14:textId="77777777" w:rsidR="006B31BB" w:rsidRDefault="00A20CED" w:rsidP="00AA0A75">
            <w:pPr>
              <w:jc w:val="right"/>
              <w:cnfStyle w:val="000000000000" w:firstRow="0" w:lastRow="0" w:firstColumn="0" w:lastColumn="0" w:oddVBand="0" w:evenVBand="0" w:oddHBand="0" w:evenHBand="0" w:firstRowFirstColumn="0" w:firstRowLastColumn="0" w:lastRowFirstColumn="0" w:lastRowLastColumn="0"/>
            </w:pPr>
            <w:r>
              <w:t>228</w:t>
            </w:r>
          </w:p>
        </w:tc>
        <w:tc>
          <w:tcPr>
            <w:tcW w:w="1596" w:type="dxa"/>
            <w:vAlign w:val="center"/>
          </w:tcPr>
          <w:p w14:paraId="6F53599E" w14:textId="77777777" w:rsidR="006B31BB" w:rsidRDefault="00CC4662" w:rsidP="00AA0A75">
            <w:pPr>
              <w:jc w:val="right"/>
              <w:cnfStyle w:val="000000000000" w:firstRow="0" w:lastRow="0" w:firstColumn="0" w:lastColumn="0" w:oddVBand="0" w:evenVBand="0" w:oddHBand="0" w:evenHBand="0" w:firstRowFirstColumn="0" w:firstRowLastColumn="0" w:lastRowFirstColumn="0" w:lastRowLastColumn="0"/>
            </w:pPr>
            <w:r>
              <w:t>79</w:t>
            </w:r>
          </w:p>
        </w:tc>
        <w:tc>
          <w:tcPr>
            <w:tcW w:w="1596" w:type="dxa"/>
            <w:vAlign w:val="center"/>
          </w:tcPr>
          <w:p w14:paraId="6BA202AC" w14:textId="77777777" w:rsidR="006B31BB" w:rsidRDefault="00CC4662" w:rsidP="00AA0A75">
            <w:pPr>
              <w:jc w:val="right"/>
              <w:cnfStyle w:val="000000000000" w:firstRow="0" w:lastRow="0" w:firstColumn="0" w:lastColumn="0" w:oddVBand="0" w:evenVBand="0" w:oddHBand="0" w:evenHBand="0" w:firstRowFirstColumn="0" w:firstRowLastColumn="0" w:lastRowFirstColumn="0" w:lastRowLastColumn="0"/>
            </w:pPr>
            <w:r>
              <w:t>93</w:t>
            </w:r>
          </w:p>
        </w:tc>
      </w:tr>
      <w:tr w:rsidR="006B31BB" w14:paraId="721BFD3A" w14:textId="77777777" w:rsidTr="00AA0A75">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96" w:type="dxa"/>
            <w:vMerge w:val="restart"/>
            <w:vAlign w:val="center"/>
          </w:tcPr>
          <w:p w14:paraId="5520B3C1" w14:textId="77777777" w:rsidR="006B31BB" w:rsidRDefault="006B31BB" w:rsidP="00AA0A75">
            <w:pPr>
              <w:jc w:val="center"/>
            </w:pPr>
            <w:r>
              <w:t xml:space="preserve">I can influence important </w:t>
            </w:r>
            <w:r>
              <w:lastRenderedPageBreak/>
              <w:t>decisions in my community</w:t>
            </w:r>
          </w:p>
        </w:tc>
        <w:tc>
          <w:tcPr>
            <w:tcW w:w="1596" w:type="dxa"/>
          </w:tcPr>
          <w:p w14:paraId="629CC8AE" w14:textId="77777777" w:rsidR="006B31BB" w:rsidRDefault="006B31BB" w:rsidP="006B31BB">
            <w:pPr>
              <w:jc w:val="center"/>
              <w:cnfStyle w:val="000000100000" w:firstRow="0" w:lastRow="0" w:firstColumn="0" w:lastColumn="0" w:oddVBand="0" w:evenVBand="0" w:oddHBand="1" w:evenHBand="0" w:firstRowFirstColumn="0" w:firstRowLastColumn="0" w:lastRowFirstColumn="0" w:lastRowLastColumn="0"/>
            </w:pPr>
            <w:r>
              <w:lastRenderedPageBreak/>
              <w:t>Strongly Disagree</w:t>
            </w:r>
          </w:p>
        </w:tc>
        <w:tc>
          <w:tcPr>
            <w:tcW w:w="1596" w:type="dxa"/>
            <w:vAlign w:val="center"/>
          </w:tcPr>
          <w:p w14:paraId="33CBA5AF" w14:textId="77777777" w:rsidR="006B31BB" w:rsidRDefault="00AA0A75" w:rsidP="00AA0A75">
            <w:pPr>
              <w:jc w:val="right"/>
              <w:cnfStyle w:val="000000100000" w:firstRow="0" w:lastRow="0" w:firstColumn="0" w:lastColumn="0" w:oddVBand="0" w:evenVBand="0" w:oddHBand="1" w:evenHBand="0" w:firstRowFirstColumn="0" w:firstRowLastColumn="0" w:lastRowFirstColumn="0" w:lastRowLastColumn="0"/>
            </w:pPr>
            <w:r>
              <w:t>170</w:t>
            </w:r>
          </w:p>
        </w:tc>
        <w:tc>
          <w:tcPr>
            <w:tcW w:w="1596" w:type="dxa"/>
            <w:vAlign w:val="center"/>
          </w:tcPr>
          <w:p w14:paraId="26A008B0" w14:textId="77777777" w:rsidR="006B31BB" w:rsidRDefault="00A20CED" w:rsidP="00AA0A75">
            <w:pPr>
              <w:jc w:val="right"/>
              <w:cnfStyle w:val="000000100000" w:firstRow="0" w:lastRow="0" w:firstColumn="0" w:lastColumn="0" w:oddVBand="0" w:evenVBand="0" w:oddHBand="1" w:evenHBand="0" w:firstRowFirstColumn="0" w:firstRowLastColumn="0" w:lastRowFirstColumn="0" w:lastRowLastColumn="0"/>
            </w:pPr>
            <w:r>
              <w:t>47</w:t>
            </w:r>
          </w:p>
        </w:tc>
        <w:tc>
          <w:tcPr>
            <w:tcW w:w="1596" w:type="dxa"/>
            <w:vAlign w:val="center"/>
          </w:tcPr>
          <w:p w14:paraId="647A00CE" w14:textId="77777777" w:rsidR="006B31BB" w:rsidRDefault="00CC4662" w:rsidP="00AA0A75">
            <w:pPr>
              <w:jc w:val="right"/>
              <w:cnfStyle w:val="000000100000" w:firstRow="0" w:lastRow="0" w:firstColumn="0" w:lastColumn="0" w:oddVBand="0" w:evenVBand="0" w:oddHBand="1" w:evenHBand="0" w:firstRowFirstColumn="0" w:firstRowLastColumn="0" w:lastRowFirstColumn="0" w:lastRowLastColumn="0"/>
            </w:pPr>
            <w:r>
              <w:t>32</w:t>
            </w:r>
          </w:p>
        </w:tc>
        <w:tc>
          <w:tcPr>
            <w:tcW w:w="1596" w:type="dxa"/>
            <w:vAlign w:val="center"/>
          </w:tcPr>
          <w:p w14:paraId="377DD9DE" w14:textId="77777777" w:rsidR="006B31BB" w:rsidRDefault="00CC4662" w:rsidP="00AA0A75">
            <w:pPr>
              <w:jc w:val="right"/>
              <w:cnfStyle w:val="000000100000" w:firstRow="0" w:lastRow="0" w:firstColumn="0" w:lastColumn="0" w:oddVBand="0" w:evenVBand="0" w:oddHBand="1" w:evenHBand="0" w:firstRowFirstColumn="0" w:firstRowLastColumn="0" w:lastRowFirstColumn="0" w:lastRowLastColumn="0"/>
            </w:pPr>
            <w:r>
              <w:t>19</w:t>
            </w:r>
          </w:p>
        </w:tc>
      </w:tr>
      <w:tr w:rsidR="006B31BB" w14:paraId="37D489AA" w14:textId="77777777" w:rsidTr="00AA0A75">
        <w:trPr>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36CE8345" w14:textId="77777777" w:rsidR="006B31BB" w:rsidRDefault="006B31BB" w:rsidP="00AA0A75">
            <w:pPr>
              <w:jc w:val="center"/>
            </w:pPr>
          </w:p>
        </w:tc>
        <w:tc>
          <w:tcPr>
            <w:tcW w:w="1596" w:type="dxa"/>
          </w:tcPr>
          <w:p w14:paraId="2B8EC8CE" w14:textId="77777777" w:rsidR="006B31BB" w:rsidRDefault="006B31BB" w:rsidP="006B31BB">
            <w:pPr>
              <w:jc w:val="center"/>
              <w:cnfStyle w:val="000000000000" w:firstRow="0" w:lastRow="0" w:firstColumn="0" w:lastColumn="0" w:oddVBand="0" w:evenVBand="0" w:oddHBand="0" w:evenHBand="0" w:firstRowFirstColumn="0" w:firstRowLastColumn="0" w:lastRowFirstColumn="0" w:lastRowLastColumn="0"/>
            </w:pPr>
            <w:r>
              <w:t>Somewhat Disagree</w:t>
            </w:r>
          </w:p>
        </w:tc>
        <w:tc>
          <w:tcPr>
            <w:tcW w:w="1596" w:type="dxa"/>
            <w:vAlign w:val="center"/>
          </w:tcPr>
          <w:p w14:paraId="1FBA5F67" w14:textId="77777777" w:rsidR="006B31BB" w:rsidRDefault="00AA0A75" w:rsidP="00AA0A75">
            <w:pPr>
              <w:jc w:val="right"/>
              <w:cnfStyle w:val="000000000000" w:firstRow="0" w:lastRow="0" w:firstColumn="0" w:lastColumn="0" w:oddVBand="0" w:evenVBand="0" w:oddHBand="0" w:evenHBand="0" w:firstRowFirstColumn="0" w:firstRowLastColumn="0" w:lastRowFirstColumn="0" w:lastRowLastColumn="0"/>
            </w:pPr>
            <w:r>
              <w:t>124</w:t>
            </w:r>
          </w:p>
        </w:tc>
        <w:tc>
          <w:tcPr>
            <w:tcW w:w="1596" w:type="dxa"/>
            <w:vAlign w:val="center"/>
          </w:tcPr>
          <w:p w14:paraId="4BEAC0B8" w14:textId="77777777" w:rsidR="006B31BB" w:rsidRDefault="00A20CED" w:rsidP="00AA0A75">
            <w:pPr>
              <w:jc w:val="right"/>
              <w:cnfStyle w:val="000000000000" w:firstRow="0" w:lastRow="0" w:firstColumn="0" w:lastColumn="0" w:oddVBand="0" w:evenVBand="0" w:oddHBand="0" w:evenHBand="0" w:firstRowFirstColumn="0" w:firstRowLastColumn="0" w:lastRowFirstColumn="0" w:lastRowLastColumn="0"/>
            </w:pPr>
            <w:r>
              <w:t>128</w:t>
            </w:r>
          </w:p>
        </w:tc>
        <w:tc>
          <w:tcPr>
            <w:tcW w:w="1596" w:type="dxa"/>
            <w:vAlign w:val="center"/>
          </w:tcPr>
          <w:p w14:paraId="07F02591" w14:textId="77777777" w:rsidR="006B31BB" w:rsidRDefault="00CC4662" w:rsidP="00AA0A75">
            <w:pPr>
              <w:jc w:val="right"/>
              <w:cnfStyle w:val="000000000000" w:firstRow="0" w:lastRow="0" w:firstColumn="0" w:lastColumn="0" w:oddVBand="0" w:evenVBand="0" w:oddHBand="0" w:evenHBand="0" w:firstRowFirstColumn="0" w:firstRowLastColumn="0" w:lastRowFirstColumn="0" w:lastRowLastColumn="0"/>
            </w:pPr>
            <w:r>
              <w:t>21</w:t>
            </w:r>
          </w:p>
        </w:tc>
        <w:tc>
          <w:tcPr>
            <w:tcW w:w="1596" w:type="dxa"/>
            <w:vAlign w:val="center"/>
          </w:tcPr>
          <w:p w14:paraId="22DDF389" w14:textId="77777777" w:rsidR="006B31BB" w:rsidRDefault="00CC4662" w:rsidP="00AA0A75">
            <w:pPr>
              <w:jc w:val="right"/>
              <w:cnfStyle w:val="000000000000" w:firstRow="0" w:lastRow="0" w:firstColumn="0" w:lastColumn="0" w:oddVBand="0" w:evenVBand="0" w:oddHBand="0" w:evenHBand="0" w:firstRowFirstColumn="0" w:firstRowLastColumn="0" w:lastRowFirstColumn="0" w:lastRowLastColumn="0"/>
            </w:pPr>
            <w:r>
              <w:t>44</w:t>
            </w:r>
          </w:p>
        </w:tc>
      </w:tr>
      <w:tr w:rsidR="006B31BB" w14:paraId="40202CF6" w14:textId="77777777" w:rsidTr="00AA0A75">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6FB20FC1" w14:textId="77777777" w:rsidR="006B31BB" w:rsidRDefault="006B31BB" w:rsidP="00AA0A75">
            <w:pPr>
              <w:jc w:val="center"/>
            </w:pPr>
          </w:p>
        </w:tc>
        <w:tc>
          <w:tcPr>
            <w:tcW w:w="1596" w:type="dxa"/>
          </w:tcPr>
          <w:p w14:paraId="1D134684" w14:textId="77777777" w:rsidR="006B31BB" w:rsidRDefault="006B31BB" w:rsidP="006B31BB">
            <w:pPr>
              <w:jc w:val="center"/>
              <w:cnfStyle w:val="000000100000" w:firstRow="0" w:lastRow="0" w:firstColumn="0" w:lastColumn="0" w:oddVBand="0" w:evenVBand="0" w:oddHBand="1" w:evenHBand="0" w:firstRowFirstColumn="0" w:firstRowLastColumn="0" w:lastRowFirstColumn="0" w:lastRowLastColumn="0"/>
            </w:pPr>
            <w:r>
              <w:t>Somewhat Agree</w:t>
            </w:r>
          </w:p>
        </w:tc>
        <w:tc>
          <w:tcPr>
            <w:tcW w:w="1596" w:type="dxa"/>
            <w:vAlign w:val="center"/>
          </w:tcPr>
          <w:p w14:paraId="078502E9" w14:textId="77777777" w:rsidR="006B31BB" w:rsidRDefault="00AA0A75" w:rsidP="00AA0A75">
            <w:pPr>
              <w:jc w:val="right"/>
              <w:cnfStyle w:val="000000100000" w:firstRow="0" w:lastRow="0" w:firstColumn="0" w:lastColumn="0" w:oddVBand="0" w:evenVBand="0" w:oddHBand="1" w:evenHBand="0" w:firstRowFirstColumn="0" w:firstRowLastColumn="0" w:lastRowFirstColumn="0" w:lastRowLastColumn="0"/>
            </w:pPr>
            <w:r>
              <w:t>192</w:t>
            </w:r>
          </w:p>
        </w:tc>
        <w:tc>
          <w:tcPr>
            <w:tcW w:w="1596" w:type="dxa"/>
            <w:vAlign w:val="center"/>
          </w:tcPr>
          <w:p w14:paraId="14CD46AA" w14:textId="77777777" w:rsidR="006B31BB" w:rsidRDefault="00A20CED" w:rsidP="00AA0A75">
            <w:pPr>
              <w:jc w:val="right"/>
              <w:cnfStyle w:val="000000100000" w:firstRow="0" w:lastRow="0" w:firstColumn="0" w:lastColumn="0" w:oddVBand="0" w:evenVBand="0" w:oddHBand="1" w:evenHBand="0" w:firstRowFirstColumn="0" w:firstRowLastColumn="0" w:lastRowFirstColumn="0" w:lastRowLastColumn="0"/>
            </w:pPr>
            <w:r>
              <w:t>295</w:t>
            </w:r>
          </w:p>
        </w:tc>
        <w:tc>
          <w:tcPr>
            <w:tcW w:w="1596" w:type="dxa"/>
            <w:vAlign w:val="center"/>
          </w:tcPr>
          <w:p w14:paraId="221CAD12" w14:textId="77777777" w:rsidR="006B31BB" w:rsidRDefault="00CC4662" w:rsidP="00AA0A75">
            <w:pPr>
              <w:jc w:val="right"/>
              <w:cnfStyle w:val="000000100000" w:firstRow="0" w:lastRow="0" w:firstColumn="0" w:lastColumn="0" w:oddVBand="0" w:evenVBand="0" w:oddHBand="1" w:evenHBand="0" w:firstRowFirstColumn="0" w:firstRowLastColumn="0" w:lastRowFirstColumn="0" w:lastRowLastColumn="0"/>
            </w:pPr>
            <w:r>
              <w:t>100</w:t>
            </w:r>
          </w:p>
        </w:tc>
        <w:tc>
          <w:tcPr>
            <w:tcW w:w="1596" w:type="dxa"/>
            <w:vAlign w:val="center"/>
          </w:tcPr>
          <w:p w14:paraId="41283FB0" w14:textId="77777777" w:rsidR="006B31BB" w:rsidRDefault="00CC4662" w:rsidP="00AA0A75">
            <w:pPr>
              <w:jc w:val="right"/>
              <w:cnfStyle w:val="000000100000" w:firstRow="0" w:lastRow="0" w:firstColumn="0" w:lastColumn="0" w:oddVBand="0" w:evenVBand="0" w:oddHBand="1" w:evenHBand="0" w:firstRowFirstColumn="0" w:firstRowLastColumn="0" w:lastRowFirstColumn="0" w:lastRowLastColumn="0"/>
            </w:pPr>
            <w:r>
              <w:t>83</w:t>
            </w:r>
          </w:p>
        </w:tc>
      </w:tr>
      <w:tr w:rsidR="006B31BB" w14:paraId="20A0526B" w14:textId="77777777" w:rsidTr="00AA0A75">
        <w:trPr>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2D69B408" w14:textId="77777777" w:rsidR="006B31BB" w:rsidRDefault="006B31BB" w:rsidP="00AA0A75">
            <w:pPr>
              <w:jc w:val="center"/>
            </w:pPr>
          </w:p>
        </w:tc>
        <w:tc>
          <w:tcPr>
            <w:tcW w:w="1596" w:type="dxa"/>
          </w:tcPr>
          <w:p w14:paraId="4B2C6881" w14:textId="77777777" w:rsidR="006B31BB" w:rsidRDefault="006B31BB" w:rsidP="006B31BB">
            <w:pPr>
              <w:jc w:val="center"/>
              <w:cnfStyle w:val="000000000000" w:firstRow="0" w:lastRow="0" w:firstColumn="0" w:lastColumn="0" w:oddVBand="0" w:evenVBand="0" w:oddHBand="0" w:evenHBand="0" w:firstRowFirstColumn="0" w:firstRowLastColumn="0" w:lastRowFirstColumn="0" w:lastRowLastColumn="0"/>
            </w:pPr>
            <w:r>
              <w:t>Strongly Agree</w:t>
            </w:r>
          </w:p>
        </w:tc>
        <w:tc>
          <w:tcPr>
            <w:tcW w:w="1596" w:type="dxa"/>
            <w:vAlign w:val="center"/>
          </w:tcPr>
          <w:p w14:paraId="01B1EF4A" w14:textId="77777777" w:rsidR="006B31BB" w:rsidRDefault="00AA0A75" w:rsidP="00AA0A75">
            <w:pPr>
              <w:jc w:val="right"/>
              <w:cnfStyle w:val="000000000000" w:firstRow="0" w:lastRow="0" w:firstColumn="0" w:lastColumn="0" w:oddVBand="0" w:evenVBand="0" w:oddHBand="0" w:evenHBand="0" w:firstRowFirstColumn="0" w:firstRowLastColumn="0" w:lastRowFirstColumn="0" w:lastRowLastColumn="0"/>
            </w:pPr>
            <w:r>
              <w:t>159</w:t>
            </w:r>
          </w:p>
        </w:tc>
        <w:tc>
          <w:tcPr>
            <w:tcW w:w="1596" w:type="dxa"/>
            <w:vAlign w:val="center"/>
          </w:tcPr>
          <w:p w14:paraId="223595DE" w14:textId="77777777" w:rsidR="006B31BB" w:rsidRDefault="00A20CED" w:rsidP="00AA0A75">
            <w:pPr>
              <w:jc w:val="right"/>
              <w:cnfStyle w:val="000000000000" w:firstRow="0" w:lastRow="0" w:firstColumn="0" w:lastColumn="0" w:oddVBand="0" w:evenVBand="0" w:oddHBand="0" w:evenHBand="0" w:firstRowFirstColumn="0" w:firstRowLastColumn="0" w:lastRowFirstColumn="0" w:lastRowLastColumn="0"/>
            </w:pPr>
            <w:r>
              <w:t>175</w:t>
            </w:r>
          </w:p>
        </w:tc>
        <w:tc>
          <w:tcPr>
            <w:tcW w:w="1596" w:type="dxa"/>
            <w:vAlign w:val="center"/>
          </w:tcPr>
          <w:p w14:paraId="7CC33106" w14:textId="77777777" w:rsidR="006B31BB" w:rsidRDefault="00CC4662" w:rsidP="00AA0A75">
            <w:pPr>
              <w:jc w:val="right"/>
              <w:cnfStyle w:val="000000000000" w:firstRow="0" w:lastRow="0" w:firstColumn="0" w:lastColumn="0" w:oddVBand="0" w:evenVBand="0" w:oddHBand="0" w:evenHBand="0" w:firstRowFirstColumn="0" w:firstRowLastColumn="0" w:lastRowFirstColumn="0" w:lastRowLastColumn="0"/>
            </w:pPr>
            <w:r>
              <w:t>58</w:t>
            </w:r>
          </w:p>
        </w:tc>
        <w:tc>
          <w:tcPr>
            <w:tcW w:w="1596" w:type="dxa"/>
            <w:vAlign w:val="center"/>
          </w:tcPr>
          <w:p w14:paraId="673CC00B" w14:textId="77777777" w:rsidR="006B31BB" w:rsidRDefault="00CC4662" w:rsidP="00AA0A75">
            <w:pPr>
              <w:jc w:val="right"/>
              <w:cnfStyle w:val="000000000000" w:firstRow="0" w:lastRow="0" w:firstColumn="0" w:lastColumn="0" w:oddVBand="0" w:evenVBand="0" w:oddHBand="0" w:evenHBand="0" w:firstRowFirstColumn="0" w:firstRowLastColumn="0" w:lastRowFirstColumn="0" w:lastRowLastColumn="0"/>
            </w:pPr>
            <w:r>
              <w:t>65</w:t>
            </w:r>
          </w:p>
        </w:tc>
      </w:tr>
      <w:tr w:rsidR="006B31BB" w14:paraId="666A712F" w14:textId="77777777" w:rsidTr="00AA0A75">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96" w:type="dxa"/>
            <w:vMerge w:val="restart"/>
            <w:vAlign w:val="center"/>
          </w:tcPr>
          <w:p w14:paraId="4186A657" w14:textId="77777777" w:rsidR="006B31BB" w:rsidRDefault="006B31BB" w:rsidP="00AA0A75">
            <w:pPr>
              <w:jc w:val="center"/>
            </w:pPr>
            <w:r>
              <w:t>I am confident about speaking in community meetings</w:t>
            </w:r>
          </w:p>
        </w:tc>
        <w:tc>
          <w:tcPr>
            <w:tcW w:w="1596" w:type="dxa"/>
          </w:tcPr>
          <w:p w14:paraId="65A83EC8" w14:textId="77777777" w:rsidR="006B31BB" w:rsidRDefault="006B31BB" w:rsidP="006B31BB">
            <w:pPr>
              <w:jc w:val="center"/>
              <w:cnfStyle w:val="000000100000" w:firstRow="0" w:lastRow="0" w:firstColumn="0" w:lastColumn="0" w:oddVBand="0" w:evenVBand="0" w:oddHBand="1" w:evenHBand="0" w:firstRowFirstColumn="0" w:firstRowLastColumn="0" w:lastRowFirstColumn="0" w:lastRowLastColumn="0"/>
            </w:pPr>
            <w:r>
              <w:t>Strongly Disagree</w:t>
            </w:r>
          </w:p>
        </w:tc>
        <w:tc>
          <w:tcPr>
            <w:tcW w:w="1596" w:type="dxa"/>
            <w:vAlign w:val="center"/>
          </w:tcPr>
          <w:p w14:paraId="027D5D12" w14:textId="77777777" w:rsidR="006B31BB" w:rsidRDefault="00AA0A75" w:rsidP="00AA0A75">
            <w:pPr>
              <w:jc w:val="right"/>
              <w:cnfStyle w:val="000000100000" w:firstRow="0" w:lastRow="0" w:firstColumn="0" w:lastColumn="0" w:oddVBand="0" w:evenVBand="0" w:oddHBand="1" w:evenHBand="0" w:firstRowFirstColumn="0" w:firstRowLastColumn="0" w:lastRowFirstColumn="0" w:lastRowLastColumn="0"/>
            </w:pPr>
            <w:r>
              <w:t>164</w:t>
            </w:r>
          </w:p>
        </w:tc>
        <w:tc>
          <w:tcPr>
            <w:tcW w:w="1596" w:type="dxa"/>
            <w:vAlign w:val="center"/>
          </w:tcPr>
          <w:p w14:paraId="1E6829EC" w14:textId="77777777" w:rsidR="006B31BB" w:rsidRDefault="00A20CED" w:rsidP="00AA0A75">
            <w:pPr>
              <w:jc w:val="right"/>
              <w:cnfStyle w:val="000000100000" w:firstRow="0" w:lastRow="0" w:firstColumn="0" w:lastColumn="0" w:oddVBand="0" w:evenVBand="0" w:oddHBand="1" w:evenHBand="0" w:firstRowFirstColumn="0" w:firstRowLastColumn="0" w:lastRowFirstColumn="0" w:lastRowLastColumn="0"/>
            </w:pPr>
            <w:r>
              <w:t>84</w:t>
            </w:r>
          </w:p>
        </w:tc>
        <w:tc>
          <w:tcPr>
            <w:tcW w:w="1596" w:type="dxa"/>
            <w:vAlign w:val="center"/>
          </w:tcPr>
          <w:p w14:paraId="1D1D06ED" w14:textId="77777777" w:rsidR="006B31BB" w:rsidRDefault="00CC4662" w:rsidP="00AA0A75">
            <w:pPr>
              <w:jc w:val="right"/>
              <w:cnfStyle w:val="000000100000" w:firstRow="0" w:lastRow="0" w:firstColumn="0" w:lastColumn="0" w:oddVBand="0" w:evenVBand="0" w:oddHBand="1" w:evenHBand="0" w:firstRowFirstColumn="0" w:firstRowLastColumn="0" w:lastRowFirstColumn="0" w:lastRowLastColumn="0"/>
            </w:pPr>
            <w:r>
              <w:t>36</w:t>
            </w:r>
          </w:p>
        </w:tc>
        <w:tc>
          <w:tcPr>
            <w:tcW w:w="1596" w:type="dxa"/>
            <w:vAlign w:val="center"/>
          </w:tcPr>
          <w:p w14:paraId="7D9F6173" w14:textId="77777777" w:rsidR="006B31BB" w:rsidRDefault="00CC4662" w:rsidP="00AA0A75">
            <w:pPr>
              <w:jc w:val="right"/>
              <w:cnfStyle w:val="000000100000" w:firstRow="0" w:lastRow="0" w:firstColumn="0" w:lastColumn="0" w:oddVBand="0" w:evenVBand="0" w:oddHBand="1" w:evenHBand="0" w:firstRowFirstColumn="0" w:firstRowLastColumn="0" w:lastRowFirstColumn="0" w:lastRowLastColumn="0"/>
            </w:pPr>
            <w:r>
              <w:t>31</w:t>
            </w:r>
          </w:p>
        </w:tc>
      </w:tr>
      <w:tr w:rsidR="006B31BB" w14:paraId="49380F4C" w14:textId="77777777" w:rsidTr="00AA0A75">
        <w:trPr>
          <w:trHeight w:val="537"/>
        </w:trPr>
        <w:tc>
          <w:tcPr>
            <w:cnfStyle w:val="001000000000" w:firstRow="0" w:lastRow="0" w:firstColumn="1" w:lastColumn="0" w:oddVBand="0" w:evenVBand="0" w:oddHBand="0" w:evenHBand="0" w:firstRowFirstColumn="0" w:firstRowLastColumn="0" w:lastRowFirstColumn="0" w:lastRowLastColumn="0"/>
            <w:tcW w:w="1596" w:type="dxa"/>
            <w:vMerge/>
          </w:tcPr>
          <w:p w14:paraId="1C851462" w14:textId="77777777" w:rsidR="006B31BB" w:rsidRDefault="006B31BB" w:rsidP="006B31BB">
            <w:pPr>
              <w:jc w:val="center"/>
            </w:pPr>
          </w:p>
        </w:tc>
        <w:tc>
          <w:tcPr>
            <w:tcW w:w="1596" w:type="dxa"/>
          </w:tcPr>
          <w:p w14:paraId="386BB431" w14:textId="77777777" w:rsidR="006B31BB" w:rsidRDefault="006B31BB" w:rsidP="006B31BB">
            <w:pPr>
              <w:jc w:val="center"/>
              <w:cnfStyle w:val="000000000000" w:firstRow="0" w:lastRow="0" w:firstColumn="0" w:lastColumn="0" w:oddVBand="0" w:evenVBand="0" w:oddHBand="0" w:evenHBand="0" w:firstRowFirstColumn="0" w:firstRowLastColumn="0" w:lastRowFirstColumn="0" w:lastRowLastColumn="0"/>
            </w:pPr>
            <w:r>
              <w:t>Somewhat Disagree</w:t>
            </w:r>
          </w:p>
        </w:tc>
        <w:tc>
          <w:tcPr>
            <w:tcW w:w="1596" w:type="dxa"/>
            <w:vAlign w:val="center"/>
          </w:tcPr>
          <w:p w14:paraId="16EC854F" w14:textId="77777777" w:rsidR="006B31BB" w:rsidRDefault="00AA0A75" w:rsidP="00AA0A75">
            <w:pPr>
              <w:jc w:val="right"/>
              <w:cnfStyle w:val="000000000000" w:firstRow="0" w:lastRow="0" w:firstColumn="0" w:lastColumn="0" w:oddVBand="0" w:evenVBand="0" w:oddHBand="0" w:evenHBand="0" w:firstRowFirstColumn="0" w:firstRowLastColumn="0" w:lastRowFirstColumn="0" w:lastRowLastColumn="0"/>
            </w:pPr>
            <w:r>
              <w:t>105</w:t>
            </w:r>
          </w:p>
        </w:tc>
        <w:tc>
          <w:tcPr>
            <w:tcW w:w="1596" w:type="dxa"/>
            <w:vAlign w:val="center"/>
          </w:tcPr>
          <w:p w14:paraId="0AC2E272" w14:textId="77777777" w:rsidR="006B31BB" w:rsidRDefault="00A20CED" w:rsidP="00AA0A75">
            <w:pPr>
              <w:jc w:val="right"/>
              <w:cnfStyle w:val="000000000000" w:firstRow="0" w:lastRow="0" w:firstColumn="0" w:lastColumn="0" w:oddVBand="0" w:evenVBand="0" w:oddHBand="0" w:evenHBand="0" w:firstRowFirstColumn="0" w:firstRowLastColumn="0" w:lastRowFirstColumn="0" w:lastRowLastColumn="0"/>
            </w:pPr>
            <w:r>
              <w:t>122</w:t>
            </w:r>
          </w:p>
        </w:tc>
        <w:tc>
          <w:tcPr>
            <w:tcW w:w="1596" w:type="dxa"/>
            <w:vAlign w:val="center"/>
          </w:tcPr>
          <w:p w14:paraId="7175F279" w14:textId="77777777" w:rsidR="006B31BB" w:rsidRDefault="00CC4662" w:rsidP="00AA0A75">
            <w:pPr>
              <w:jc w:val="right"/>
              <w:cnfStyle w:val="000000000000" w:firstRow="0" w:lastRow="0" w:firstColumn="0" w:lastColumn="0" w:oddVBand="0" w:evenVBand="0" w:oddHBand="0" w:evenHBand="0" w:firstRowFirstColumn="0" w:firstRowLastColumn="0" w:lastRowFirstColumn="0" w:lastRowLastColumn="0"/>
            </w:pPr>
            <w:r>
              <w:t>18</w:t>
            </w:r>
          </w:p>
        </w:tc>
        <w:tc>
          <w:tcPr>
            <w:tcW w:w="1596" w:type="dxa"/>
            <w:vAlign w:val="center"/>
          </w:tcPr>
          <w:p w14:paraId="54E3FB99" w14:textId="77777777" w:rsidR="006B31BB" w:rsidRDefault="00CC4662" w:rsidP="00AA0A75">
            <w:pPr>
              <w:jc w:val="right"/>
              <w:cnfStyle w:val="000000000000" w:firstRow="0" w:lastRow="0" w:firstColumn="0" w:lastColumn="0" w:oddVBand="0" w:evenVBand="0" w:oddHBand="0" w:evenHBand="0" w:firstRowFirstColumn="0" w:firstRowLastColumn="0" w:lastRowFirstColumn="0" w:lastRowLastColumn="0"/>
            </w:pPr>
            <w:r>
              <w:t>40</w:t>
            </w:r>
          </w:p>
        </w:tc>
      </w:tr>
      <w:tr w:rsidR="006B31BB" w14:paraId="692D64A0" w14:textId="77777777" w:rsidTr="00AA0A75">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96" w:type="dxa"/>
            <w:vMerge/>
          </w:tcPr>
          <w:p w14:paraId="06AFB3F9" w14:textId="77777777" w:rsidR="006B31BB" w:rsidRDefault="006B31BB" w:rsidP="006B31BB">
            <w:pPr>
              <w:jc w:val="center"/>
            </w:pPr>
          </w:p>
        </w:tc>
        <w:tc>
          <w:tcPr>
            <w:tcW w:w="1596" w:type="dxa"/>
          </w:tcPr>
          <w:p w14:paraId="1D981760" w14:textId="77777777" w:rsidR="006B31BB" w:rsidRDefault="006B31BB" w:rsidP="006B31BB">
            <w:pPr>
              <w:jc w:val="center"/>
              <w:cnfStyle w:val="000000100000" w:firstRow="0" w:lastRow="0" w:firstColumn="0" w:lastColumn="0" w:oddVBand="0" w:evenVBand="0" w:oddHBand="1" w:evenHBand="0" w:firstRowFirstColumn="0" w:firstRowLastColumn="0" w:lastRowFirstColumn="0" w:lastRowLastColumn="0"/>
            </w:pPr>
            <w:r>
              <w:t>Somewhat Agree</w:t>
            </w:r>
          </w:p>
        </w:tc>
        <w:tc>
          <w:tcPr>
            <w:tcW w:w="1596" w:type="dxa"/>
            <w:vAlign w:val="center"/>
          </w:tcPr>
          <w:p w14:paraId="6EC56F07" w14:textId="77777777" w:rsidR="006B31BB" w:rsidRDefault="00A20CED" w:rsidP="00AA0A75">
            <w:pPr>
              <w:jc w:val="right"/>
              <w:cnfStyle w:val="000000100000" w:firstRow="0" w:lastRow="0" w:firstColumn="0" w:lastColumn="0" w:oddVBand="0" w:evenVBand="0" w:oddHBand="1" w:evenHBand="0" w:firstRowFirstColumn="0" w:firstRowLastColumn="0" w:lastRowFirstColumn="0" w:lastRowLastColumn="0"/>
            </w:pPr>
            <w:r>
              <w:t>201</w:t>
            </w:r>
          </w:p>
        </w:tc>
        <w:tc>
          <w:tcPr>
            <w:tcW w:w="1596" w:type="dxa"/>
            <w:vAlign w:val="center"/>
          </w:tcPr>
          <w:p w14:paraId="27413F61" w14:textId="77777777" w:rsidR="006B31BB" w:rsidRDefault="00A20CED" w:rsidP="00AA0A75">
            <w:pPr>
              <w:jc w:val="right"/>
              <w:cnfStyle w:val="000000100000" w:firstRow="0" w:lastRow="0" w:firstColumn="0" w:lastColumn="0" w:oddVBand="0" w:evenVBand="0" w:oddHBand="1" w:evenHBand="0" w:firstRowFirstColumn="0" w:firstRowLastColumn="0" w:lastRowFirstColumn="0" w:lastRowLastColumn="0"/>
            </w:pPr>
            <w:r>
              <w:t>273</w:t>
            </w:r>
          </w:p>
        </w:tc>
        <w:tc>
          <w:tcPr>
            <w:tcW w:w="1596" w:type="dxa"/>
            <w:vAlign w:val="center"/>
          </w:tcPr>
          <w:p w14:paraId="0D292C01" w14:textId="77777777" w:rsidR="006B31BB" w:rsidRDefault="00CC4662" w:rsidP="00AA0A75">
            <w:pPr>
              <w:jc w:val="right"/>
              <w:cnfStyle w:val="000000100000" w:firstRow="0" w:lastRow="0" w:firstColumn="0" w:lastColumn="0" w:oddVBand="0" w:evenVBand="0" w:oddHBand="1" w:evenHBand="0" w:firstRowFirstColumn="0" w:firstRowLastColumn="0" w:lastRowFirstColumn="0" w:lastRowLastColumn="0"/>
            </w:pPr>
            <w:r>
              <w:t>77</w:t>
            </w:r>
          </w:p>
        </w:tc>
        <w:tc>
          <w:tcPr>
            <w:tcW w:w="1596" w:type="dxa"/>
            <w:vAlign w:val="center"/>
          </w:tcPr>
          <w:p w14:paraId="7F89EBF0" w14:textId="77777777" w:rsidR="006B31BB" w:rsidRDefault="00CC4662" w:rsidP="00AA0A75">
            <w:pPr>
              <w:jc w:val="right"/>
              <w:cnfStyle w:val="000000100000" w:firstRow="0" w:lastRow="0" w:firstColumn="0" w:lastColumn="0" w:oddVBand="0" w:evenVBand="0" w:oddHBand="1" w:evenHBand="0" w:firstRowFirstColumn="0" w:firstRowLastColumn="0" w:lastRowFirstColumn="0" w:lastRowLastColumn="0"/>
            </w:pPr>
            <w:r>
              <w:t>78</w:t>
            </w:r>
          </w:p>
        </w:tc>
      </w:tr>
      <w:tr w:rsidR="006B31BB" w14:paraId="5F083727" w14:textId="77777777" w:rsidTr="00AA0A75">
        <w:trPr>
          <w:trHeight w:val="538"/>
        </w:trPr>
        <w:tc>
          <w:tcPr>
            <w:cnfStyle w:val="001000000000" w:firstRow="0" w:lastRow="0" w:firstColumn="1" w:lastColumn="0" w:oddVBand="0" w:evenVBand="0" w:oddHBand="0" w:evenHBand="0" w:firstRowFirstColumn="0" w:firstRowLastColumn="0" w:lastRowFirstColumn="0" w:lastRowLastColumn="0"/>
            <w:tcW w:w="1596" w:type="dxa"/>
            <w:vMerge/>
          </w:tcPr>
          <w:p w14:paraId="0D7A3382" w14:textId="77777777" w:rsidR="006B31BB" w:rsidRDefault="006B31BB" w:rsidP="006B31BB">
            <w:pPr>
              <w:jc w:val="center"/>
            </w:pPr>
          </w:p>
        </w:tc>
        <w:tc>
          <w:tcPr>
            <w:tcW w:w="1596" w:type="dxa"/>
          </w:tcPr>
          <w:p w14:paraId="2416AC7D" w14:textId="77777777" w:rsidR="006B31BB" w:rsidRDefault="006B31BB" w:rsidP="006B31BB">
            <w:pPr>
              <w:jc w:val="center"/>
              <w:cnfStyle w:val="000000000000" w:firstRow="0" w:lastRow="0" w:firstColumn="0" w:lastColumn="0" w:oddVBand="0" w:evenVBand="0" w:oddHBand="0" w:evenHBand="0" w:firstRowFirstColumn="0" w:firstRowLastColumn="0" w:lastRowFirstColumn="0" w:lastRowLastColumn="0"/>
            </w:pPr>
            <w:r>
              <w:t>Strongly Agree</w:t>
            </w:r>
          </w:p>
        </w:tc>
        <w:tc>
          <w:tcPr>
            <w:tcW w:w="1596" w:type="dxa"/>
            <w:vAlign w:val="center"/>
          </w:tcPr>
          <w:p w14:paraId="14E3FBF9" w14:textId="77777777" w:rsidR="006B31BB" w:rsidRDefault="00A20CED" w:rsidP="00AA0A75">
            <w:pPr>
              <w:jc w:val="right"/>
              <w:cnfStyle w:val="000000000000" w:firstRow="0" w:lastRow="0" w:firstColumn="0" w:lastColumn="0" w:oddVBand="0" w:evenVBand="0" w:oddHBand="0" w:evenHBand="0" w:firstRowFirstColumn="0" w:firstRowLastColumn="0" w:lastRowFirstColumn="0" w:lastRowLastColumn="0"/>
            </w:pPr>
            <w:r>
              <w:t>175</w:t>
            </w:r>
          </w:p>
        </w:tc>
        <w:tc>
          <w:tcPr>
            <w:tcW w:w="1596" w:type="dxa"/>
            <w:vAlign w:val="center"/>
          </w:tcPr>
          <w:p w14:paraId="09463AA7" w14:textId="77777777" w:rsidR="006B31BB" w:rsidRDefault="00A20CED" w:rsidP="00AA0A75">
            <w:pPr>
              <w:jc w:val="right"/>
              <w:cnfStyle w:val="000000000000" w:firstRow="0" w:lastRow="0" w:firstColumn="0" w:lastColumn="0" w:oddVBand="0" w:evenVBand="0" w:oddHBand="0" w:evenHBand="0" w:firstRowFirstColumn="0" w:firstRowLastColumn="0" w:lastRowFirstColumn="0" w:lastRowLastColumn="0"/>
            </w:pPr>
            <w:r>
              <w:t>166</w:t>
            </w:r>
          </w:p>
        </w:tc>
        <w:tc>
          <w:tcPr>
            <w:tcW w:w="1596" w:type="dxa"/>
            <w:vAlign w:val="center"/>
          </w:tcPr>
          <w:p w14:paraId="6644DF2C" w14:textId="77777777" w:rsidR="006B31BB" w:rsidRDefault="00CC4662" w:rsidP="00AA0A75">
            <w:pPr>
              <w:jc w:val="right"/>
              <w:cnfStyle w:val="000000000000" w:firstRow="0" w:lastRow="0" w:firstColumn="0" w:lastColumn="0" w:oddVBand="0" w:evenVBand="0" w:oddHBand="0" w:evenHBand="0" w:firstRowFirstColumn="0" w:firstRowLastColumn="0" w:lastRowFirstColumn="0" w:lastRowLastColumn="0"/>
            </w:pPr>
            <w:r>
              <w:t>80</w:t>
            </w:r>
          </w:p>
        </w:tc>
        <w:tc>
          <w:tcPr>
            <w:tcW w:w="1596" w:type="dxa"/>
            <w:vAlign w:val="center"/>
          </w:tcPr>
          <w:p w14:paraId="7B329843" w14:textId="77777777" w:rsidR="006B31BB" w:rsidRDefault="00CC4662" w:rsidP="00AA0A75">
            <w:pPr>
              <w:jc w:val="right"/>
              <w:cnfStyle w:val="000000000000" w:firstRow="0" w:lastRow="0" w:firstColumn="0" w:lastColumn="0" w:oddVBand="0" w:evenVBand="0" w:oddHBand="0" w:evenHBand="0" w:firstRowFirstColumn="0" w:firstRowLastColumn="0" w:lastRowFirstColumn="0" w:lastRowLastColumn="0"/>
            </w:pPr>
            <w:r>
              <w:t>62</w:t>
            </w:r>
          </w:p>
        </w:tc>
      </w:tr>
    </w:tbl>
    <w:p w14:paraId="0BC8BAAB" w14:textId="77777777" w:rsidR="004C3FD6" w:rsidRDefault="004C3FD6">
      <w:r>
        <w:rPr>
          <w:b/>
          <w:bCs/>
        </w:rPr>
        <w:br w:type="page"/>
      </w:r>
    </w:p>
    <w:tbl>
      <w:tblPr>
        <w:tblStyle w:val="GridTable5Dark-Accent11"/>
        <w:tblW w:w="0" w:type="auto"/>
        <w:tblLook w:val="04A0" w:firstRow="1" w:lastRow="0" w:firstColumn="1" w:lastColumn="0" w:noHBand="0" w:noVBand="1"/>
      </w:tblPr>
      <w:tblGrid>
        <w:gridCol w:w="1574"/>
        <w:gridCol w:w="1568"/>
        <w:gridCol w:w="1555"/>
        <w:gridCol w:w="1549"/>
        <w:gridCol w:w="1555"/>
        <w:gridCol w:w="1549"/>
      </w:tblGrid>
      <w:tr w:rsidR="006B31BB" w14:paraId="6F5A6B7F" w14:textId="77777777" w:rsidTr="00AA0A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6"/>
            <w:vAlign w:val="center"/>
          </w:tcPr>
          <w:p w14:paraId="5938B3E6" w14:textId="5686C88D" w:rsidR="006B31BB" w:rsidRDefault="006B31BB" w:rsidP="00AA0A75">
            <w:pPr>
              <w:jc w:val="center"/>
            </w:pPr>
            <w:r>
              <w:lastRenderedPageBreak/>
              <w:t>Members’ Perception of their self esteem</w:t>
            </w:r>
          </w:p>
        </w:tc>
      </w:tr>
      <w:tr w:rsidR="00AA0A75" w14:paraId="15FF55BF" w14:textId="77777777" w:rsidTr="00CC46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96" w:type="dxa"/>
            <w:vMerge w:val="restart"/>
            <w:vAlign w:val="center"/>
          </w:tcPr>
          <w:p w14:paraId="7ADAEB62" w14:textId="77777777" w:rsidR="00AA0A75" w:rsidRPr="00CC4662" w:rsidRDefault="00AA0A75" w:rsidP="00CC4662">
            <w:pPr>
              <w:jc w:val="center"/>
            </w:pPr>
            <w:r w:rsidRPr="00CC4662">
              <w:t>Statement</w:t>
            </w:r>
          </w:p>
        </w:tc>
        <w:tc>
          <w:tcPr>
            <w:tcW w:w="1596" w:type="dxa"/>
            <w:vMerge w:val="restart"/>
            <w:vAlign w:val="center"/>
          </w:tcPr>
          <w:p w14:paraId="3B84FF5F" w14:textId="77777777" w:rsidR="00AA0A75" w:rsidRPr="00CC4662" w:rsidRDefault="00AA0A75" w:rsidP="00CC4662">
            <w:pPr>
              <w:jc w:val="center"/>
              <w:cnfStyle w:val="000000100000" w:firstRow="0" w:lastRow="0" w:firstColumn="0" w:lastColumn="0" w:oddVBand="0" w:evenVBand="0" w:oddHBand="1" w:evenHBand="0" w:firstRowFirstColumn="0" w:firstRowLastColumn="0" w:lastRowFirstColumn="0" w:lastRowLastColumn="0"/>
              <w:rPr>
                <w:b/>
              </w:rPr>
            </w:pPr>
            <w:r w:rsidRPr="00CC4662">
              <w:rPr>
                <w:b/>
              </w:rPr>
              <w:t>Status</w:t>
            </w:r>
          </w:p>
        </w:tc>
        <w:tc>
          <w:tcPr>
            <w:tcW w:w="3192" w:type="dxa"/>
            <w:gridSpan w:val="2"/>
            <w:vAlign w:val="center"/>
          </w:tcPr>
          <w:p w14:paraId="7845A139" w14:textId="77777777" w:rsidR="00AA0A75" w:rsidRPr="00CC4662" w:rsidRDefault="00AA0A75" w:rsidP="00CC4662">
            <w:pPr>
              <w:jc w:val="center"/>
              <w:cnfStyle w:val="000000100000" w:firstRow="0" w:lastRow="0" w:firstColumn="0" w:lastColumn="0" w:oddVBand="0" w:evenVBand="0" w:oddHBand="1" w:evenHBand="0" w:firstRowFirstColumn="0" w:firstRowLastColumn="0" w:lastRowFirstColumn="0" w:lastRowLastColumn="0"/>
              <w:rPr>
                <w:b/>
              </w:rPr>
            </w:pPr>
            <w:r w:rsidRPr="00CC4662">
              <w:rPr>
                <w:b/>
              </w:rPr>
              <w:t>Carry Over</w:t>
            </w:r>
          </w:p>
        </w:tc>
        <w:tc>
          <w:tcPr>
            <w:tcW w:w="3192" w:type="dxa"/>
            <w:gridSpan w:val="2"/>
            <w:vAlign w:val="center"/>
          </w:tcPr>
          <w:p w14:paraId="2246ED03" w14:textId="77777777" w:rsidR="00AA0A75" w:rsidRPr="00CC4662" w:rsidRDefault="00AA0A75" w:rsidP="00CC4662">
            <w:pPr>
              <w:jc w:val="center"/>
              <w:cnfStyle w:val="000000100000" w:firstRow="0" w:lastRow="0" w:firstColumn="0" w:lastColumn="0" w:oddVBand="0" w:evenVBand="0" w:oddHBand="1" w:evenHBand="0" w:firstRowFirstColumn="0" w:firstRowLastColumn="0" w:lastRowFirstColumn="0" w:lastRowLastColumn="0"/>
              <w:rPr>
                <w:b/>
              </w:rPr>
            </w:pPr>
            <w:r w:rsidRPr="00CC4662">
              <w:rPr>
                <w:b/>
              </w:rPr>
              <w:t>New Youth</w:t>
            </w:r>
          </w:p>
        </w:tc>
      </w:tr>
      <w:tr w:rsidR="00AA0A75" w14:paraId="3EBEEBE9" w14:textId="77777777" w:rsidTr="00CC4662">
        <w:trPr>
          <w:trHeight w:val="270"/>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7F894910" w14:textId="77777777" w:rsidR="00AA0A75" w:rsidRPr="00CC4662" w:rsidRDefault="00AA0A75" w:rsidP="00CC4662">
            <w:pPr>
              <w:jc w:val="center"/>
            </w:pPr>
          </w:p>
        </w:tc>
        <w:tc>
          <w:tcPr>
            <w:tcW w:w="1596" w:type="dxa"/>
            <w:vMerge/>
            <w:vAlign w:val="center"/>
          </w:tcPr>
          <w:p w14:paraId="50C4F25B" w14:textId="77777777" w:rsidR="00AA0A75" w:rsidRPr="00CC4662" w:rsidRDefault="00AA0A75" w:rsidP="00CC4662">
            <w:pPr>
              <w:jc w:val="center"/>
              <w:cnfStyle w:val="000000000000" w:firstRow="0" w:lastRow="0" w:firstColumn="0" w:lastColumn="0" w:oddVBand="0" w:evenVBand="0" w:oddHBand="0" w:evenHBand="0" w:firstRowFirstColumn="0" w:firstRowLastColumn="0" w:lastRowFirstColumn="0" w:lastRowLastColumn="0"/>
              <w:rPr>
                <w:b/>
              </w:rPr>
            </w:pPr>
          </w:p>
        </w:tc>
        <w:tc>
          <w:tcPr>
            <w:tcW w:w="1596" w:type="dxa"/>
            <w:vAlign w:val="center"/>
          </w:tcPr>
          <w:p w14:paraId="2E927D87" w14:textId="77777777" w:rsidR="00AA0A75" w:rsidRPr="00CC4662" w:rsidRDefault="00AA0A75" w:rsidP="00CC4662">
            <w:pPr>
              <w:jc w:val="center"/>
              <w:cnfStyle w:val="000000000000" w:firstRow="0" w:lastRow="0" w:firstColumn="0" w:lastColumn="0" w:oddVBand="0" w:evenVBand="0" w:oddHBand="0" w:evenHBand="0" w:firstRowFirstColumn="0" w:firstRowLastColumn="0" w:lastRowFirstColumn="0" w:lastRowLastColumn="0"/>
              <w:rPr>
                <w:b/>
              </w:rPr>
            </w:pPr>
            <w:r w:rsidRPr="00CC4662">
              <w:rPr>
                <w:b/>
              </w:rPr>
              <w:t>Baseline</w:t>
            </w:r>
          </w:p>
        </w:tc>
        <w:tc>
          <w:tcPr>
            <w:tcW w:w="1596" w:type="dxa"/>
            <w:vAlign w:val="center"/>
          </w:tcPr>
          <w:p w14:paraId="44E6702C" w14:textId="77777777" w:rsidR="00AA0A75" w:rsidRPr="00CC4662" w:rsidRDefault="00AA0A75" w:rsidP="00CC4662">
            <w:pPr>
              <w:jc w:val="center"/>
              <w:cnfStyle w:val="000000000000" w:firstRow="0" w:lastRow="0" w:firstColumn="0" w:lastColumn="0" w:oddVBand="0" w:evenVBand="0" w:oddHBand="0" w:evenHBand="0" w:firstRowFirstColumn="0" w:firstRowLastColumn="0" w:lastRowFirstColumn="0" w:lastRowLastColumn="0"/>
              <w:rPr>
                <w:b/>
              </w:rPr>
            </w:pPr>
            <w:r w:rsidRPr="00CC4662">
              <w:rPr>
                <w:b/>
              </w:rPr>
              <w:t>Endline</w:t>
            </w:r>
          </w:p>
        </w:tc>
        <w:tc>
          <w:tcPr>
            <w:tcW w:w="1596" w:type="dxa"/>
            <w:vAlign w:val="center"/>
          </w:tcPr>
          <w:p w14:paraId="576A1070" w14:textId="77777777" w:rsidR="00AA0A75" w:rsidRPr="00CC4662" w:rsidRDefault="00AA0A75" w:rsidP="00CC4662">
            <w:pPr>
              <w:jc w:val="center"/>
              <w:cnfStyle w:val="000000000000" w:firstRow="0" w:lastRow="0" w:firstColumn="0" w:lastColumn="0" w:oddVBand="0" w:evenVBand="0" w:oddHBand="0" w:evenHBand="0" w:firstRowFirstColumn="0" w:firstRowLastColumn="0" w:lastRowFirstColumn="0" w:lastRowLastColumn="0"/>
              <w:rPr>
                <w:b/>
              </w:rPr>
            </w:pPr>
            <w:r w:rsidRPr="00CC4662">
              <w:rPr>
                <w:b/>
              </w:rPr>
              <w:t>Baseline</w:t>
            </w:r>
          </w:p>
        </w:tc>
        <w:tc>
          <w:tcPr>
            <w:tcW w:w="1596" w:type="dxa"/>
            <w:vAlign w:val="center"/>
          </w:tcPr>
          <w:p w14:paraId="1B058B55" w14:textId="77777777" w:rsidR="00AA0A75" w:rsidRPr="00CC4662" w:rsidRDefault="00AA0A75" w:rsidP="00CC4662">
            <w:pPr>
              <w:jc w:val="center"/>
              <w:cnfStyle w:val="000000000000" w:firstRow="0" w:lastRow="0" w:firstColumn="0" w:lastColumn="0" w:oddVBand="0" w:evenVBand="0" w:oddHBand="0" w:evenHBand="0" w:firstRowFirstColumn="0" w:firstRowLastColumn="0" w:lastRowFirstColumn="0" w:lastRowLastColumn="0"/>
              <w:rPr>
                <w:b/>
              </w:rPr>
            </w:pPr>
            <w:r w:rsidRPr="00CC4662">
              <w:rPr>
                <w:b/>
              </w:rPr>
              <w:t>Endline</w:t>
            </w:r>
          </w:p>
        </w:tc>
      </w:tr>
      <w:tr w:rsidR="006B31BB" w14:paraId="2F25D27C" w14:textId="77777777" w:rsidTr="00CC4662">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96" w:type="dxa"/>
            <w:vMerge w:val="restart"/>
            <w:vAlign w:val="center"/>
          </w:tcPr>
          <w:p w14:paraId="3D6D0DAE" w14:textId="77777777" w:rsidR="006B31BB" w:rsidRDefault="006B31BB" w:rsidP="00CC4662">
            <w:pPr>
              <w:jc w:val="center"/>
            </w:pPr>
            <w:r>
              <w:t>My spouse shows me respect</w:t>
            </w:r>
          </w:p>
        </w:tc>
        <w:tc>
          <w:tcPr>
            <w:tcW w:w="1596" w:type="dxa"/>
          </w:tcPr>
          <w:p w14:paraId="1BB2A35B" w14:textId="77777777" w:rsidR="006B31BB" w:rsidRDefault="006B31BB" w:rsidP="006B31BB">
            <w:pPr>
              <w:jc w:val="center"/>
              <w:cnfStyle w:val="000000100000" w:firstRow="0" w:lastRow="0" w:firstColumn="0" w:lastColumn="0" w:oddVBand="0" w:evenVBand="0" w:oddHBand="1" w:evenHBand="0" w:firstRowFirstColumn="0" w:firstRowLastColumn="0" w:lastRowFirstColumn="0" w:lastRowLastColumn="0"/>
            </w:pPr>
            <w:r>
              <w:t>Strongly Disagree</w:t>
            </w:r>
          </w:p>
        </w:tc>
        <w:tc>
          <w:tcPr>
            <w:tcW w:w="1596" w:type="dxa"/>
            <w:vAlign w:val="center"/>
          </w:tcPr>
          <w:p w14:paraId="2F31970D" w14:textId="77777777" w:rsidR="006B31BB" w:rsidRDefault="00A20CED" w:rsidP="00CC4662">
            <w:pPr>
              <w:jc w:val="right"/>
              <w:cnfStyle w:val="000000100000" w:firstRow="0" w:lastRow="0" w:firstColumn="0" w:lastColumn="0" w:oddVBand="0" w:evenVBand="0" w:oddHBand="1" w:evenHBand="0" w:firstRowFirstColumn="0" w:firstRowLastColumn="0" w:lastRowFirstColumn="0" w:lastRowLastColumn="0"/>
            </w:pPr>
            <w:r>
              <w:t>29</w:t>
            </w:r>
          </w:p>
        </w:tc>
        <w:tc>
          <w:tcPr>
            <w:tcW w:w="1596" w:type="dxa"/>
            <w:vAlign w:val="center"/>
          </w:tcPr>
          <w:p w14:paraId="1C7CA205" w14:textId="77777777" w:rsidR="006B31BB" w:rsidRDefault="00A20CED" w:rsidP="00CC4662">
            <w:pPr>
              <w:jc w:val="right"/>
              <w:cnfStyle w:val="000000100000" w:firstRow="0" w:lastRow="0" w:firstColumn="0" w:lastColumn="0" w:oddVBand="0" w:evenVBand="0" w:oddHBand="1" w:evenHBand="0" w:firstRowFirstColumn="0" w:firstRowLastColumn="0" w:lastRowFirstColumn="0" w:lastRowLastColumn="0"/>
            </w:pPr>
            <w:r>
              <w:t>6</w:t>
            </w:r>
          </w:p>
        </w:tc>
        <w:tc>
          <w:tcPr>
            <w:tcW w:w="1596" w:type="dxa"/>
            <w:vAlign w:val="center"/>
          </w:tcPr>
          <w:p w14:paraId="74605A8D" w14:textId="77777777" w:rsidR="006B31BB" w:rsidRDefault="00CC4662" w:rsidP="00CC4662">
            <w:pPr>
              <w:jc w:val="right"/>
              <w:cnfStyle w:val="000000100000" w:firstRow="0" w:lastRow="0" w:firstColumn="0" w:lastColumn="0" w:oddVBand="0" w:evenVBand="0" w:oddHBand="1" w:evenHBand="0" w:firstRowFirstColumn="0" w:firstRowLastColumn="0" w:lastRowFirstColumn="0" w:lastRowLastColumn="0"/>
            </w:pPr>
            <w:r>
              <w:t>19</w:t>
            </w:r>
          </w:p>
        </w:tc>
        <w:tc>
          <w:tcPr>
            <w:tcW w:w="1596" w:type="dxa"/>
            <w:vAlign w:val="center"/>
          </w:tcPr>
          <w:p w14:paraId="2F7ED107" w14:textId="77777777" w:rsidR="006B31BB" w:rsidRDefault="00CC4662" w:rsidP="00CC4662">
            <w:pPr>
              <w:jc w:val="right"/>
              <w:cnfStyle w:val="000000100000" w:firstRow="0" w:lastRow="0" w:firstColumn="0" w:lastColumn="0" w:oddVBand="0" w:evenVBand="0" w:oddHBand="1" w:evenHBand="0" w:firstRowFirstColumn="0" w:firstRowLastColumn="0" w:lastRowFirstColumn="0" w:lastRowLastColumn="0"/>
            </w:pPr>
            <w:r>
              <w:t>2</w:t>
            </w:r>
          </w:p>
        </w:tc>
      </w:tr>
      <w:tr w:rsidR="006B31BB" w14:paraId="30D01169" w14:textId="77777777" w:rsidTr="00CC4662">
        <w:trPr>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5908A9D3" w14:textId="77777777" w:rsidR="006B31BB" w:rsidRDefault="006B31BB" w:rsidP="00AA0A75">
            <w:pPr>
              <w:jc w:val="center"/>
            </w:pPr>
          </w:p>
        </w:tc>
        <w:tc>
          <w:tcPr>
            <w:tcW w:w="1596" w:type="dxa"/>
          </w:tcPr>
          <w:p w14:paraId="3C67E822" w14:textId="77777777" w:rsidR="006B31BB" w:rsidRDefault="006B31BB" w:rsidP="006B31BB">
            <w:pPr>
              <w:jc w:val="center"/>
              <w:cnfStyle w:val="000000000000" w:firstRow="0" w:lastRow="0" w:firstColumn="0" w:lastColumn="0" w:oddVBand="0" w:evenVBand="0" w:oddHBand="0" w:evenHBand="0" w:firstRowFirstColumn="0" w:firstRowLastColumn="0" w:lastRowFirstColumn="0" w:lastRowLastColumn="0"/>
            </w:pPr>
            <w:r>
              <w:t>Somewhat Disagree</w:t>
            </w:r>
          </w:p>
        </w:tc>
        <w:tc>
          <w:tcPr>
            <w:tcW w:w="1596" w:type="dxa"/>
            <w:vAlign w:val="center"/>
          </w:tcPr>
          <w:p w14:paraId="79412A14" w14:textId="77777777" w:rsidR="006B31BB" w:rsidRDefault="00A20CED" w:rsidP="00CC4662">
            <w:pPr>
              <w:jc w:val="right"/>
              <w:cnfStyle w:val="000000000000" w:firstRow="0" w:lastRow="0" w:firstColumn="0" w:lastColumn="0" w:oddVBand="0" w:evenVBand="0" w:oddHBand="0" w:evenHBand="0" w:firstRowFirstColumn="0" w:firstRowLastColumn="0" w:lastRowFirstColumn="0" w:lastRowLastColumn="0"/>
            </w:pPr>
            <w:r>
              <w:t>44</w:t>
            </w:r>
          </w:p>
        </w:tc>
        <w:tc>
          <w:tcPr>
            <w:tcW w:w="1596" w:type="dxa"/>
            <w:vAlign w:val="center"/>
          </w:tcPr>
          <w:p w14:paraId="53F83747" w14:textId="77777777" w:rsidR="006B31BB" w:rsidRDefault="00A20CED" w:rsidP="00CC4662">
            <w:pPr>
              <w:jc w:val="right"/>
              <w:cnfStyle w:val="000000000000" w:firstRow="0" w:lastRow="0" w:firstColumn="0" w:lastColumn="0" w:oddVBand="0" w:evenVBand="0" w:oddHBand="0" w:evenHBand="0" w:firstRowFirstColumn="0" w:firstRowLastColumn="0" w:lastRowFirstColumn="0" w:lastRowLastColumn="0"/>
            </w:pPr>
            <w:r>
              <w:t>26</w:t>
            </w:r>
          </w:p>
        </w:tc>
        <w:tc>
          <w:tcPr>
            <w:tcW w:w="1596" w:type="dxa"/>
            <w:vAlign w:val="center"/>
          </w:tcPr>
          <w:p w14:paraId="746D7BED" w14:textId="77777777" w:rsidR="006B31BB" w:rsidRDefault="00CC4662" w:rsidP="00CC4662">
            <w:pPr>
              <w:jc w:val="right"/>
              <w:cnfStyle w:val="000000000000" w:firstRow="0" w:lastRow="0" w:firstColumn="0" w:lastColumn="0" w:oddVBand="0" w:evenVBand="0" w:oddHBand="0" w:evenHBand="0" w:firstRowFirstColumn="0" w:firstRowLastColumn="0" w:lastRowFirstColumn="0" w:lastRowLastColumn="0"/>
            </w:pPr>
            <w:r>
              <w:t>23</w:t>
            </w:r>
          </w:p>
        </w:tc>
        <w:tc>
          <w:tcPr>
            <w:tcW w:w="1596" w:type="dxa"/>
            <w:vAlign w:val="center"/>
          </w:tcPr>
          <w:p w14:paraId="27382AD6" w14:textId="77777777" w:rsidR="006B31BB" w:rsidRDefault="00CC4662" w:rsidP="00CC4662">
            <w:pPr>
              <w:jc w:val="right"/>
              <w:cnfStyle w:val="000000000000" w:firstRow="0" w:lastRow="0" w:firstColumn="0" w:lastColumn="0" w:oddVBand="0" w:evenVBand="0" w:oddHBand="0" w:evenHBand="0" w:firstRowFirstColumn="0" w:firstRowLastColumn="0" w:lastRowFirstColumn="0" w:lastRowLastColumn="0"/>
            </w:pPr>
            <w:r>
              <w:t>7</w:t>
            </w:r>
          </w:p>
        </w:tc>
      </w:tr>
      <w:tr w:rsidR="006B31BB" w14:paraId="0194AA4A" w14:textId="77777777" w:rsidTr="00CC4662">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3938AF6E" w14:textId="77777777" w:rsidR="006B31BB" w:rsidRDefault="006B31BB" w:rsidP="00AA0A75">
            <w:pPr>
              <w:jc w:val="center"/>
            </w:pPr>
          </w:p>
        </w:tc>
        <w:tc>
          <w:tcPr>
            <w:tcW w:w="1596" w:type="dxa"/>
          </w:tcPr>
          <w:p w14:paraId="4EAED0F9" w14:textId="77777777" w:rsidR="006B31BB" w:rsidRDefault="006B31BB" w:rsidP="006B31BB">
            <w:pPr>
              <w:jc w:val="center"/>
              <w:cnfStyle w:val="000000100000" w:firstRow="0" w:lastRow="0" w:firstColumn="0" w:lastColumn="0" w:oddVBand="0" w:evenVBand="0" w:oddHBand="1" w:evenHBand="0" w:firstRowFirstColumn="0" w:firstRowLastColumn="0" w:lastRowFirstColumn="0" w:lastRowLastColumn="0"/>
            </w:pPr>
            <w:r>
              <w:t>Somewhat Agree</w:t>
            </w:r>
          </w:p>
        </w:tc>
        <w:tc>
          <w:tcPr>
            <w:tcW w:w="1596" w:type="dxa"/>
            <w:vAlign w:val="center"/>
          </w:tcPr>
          <w:p w14:paraId="2393BB46" w14:textId="77777777" w:rsidR="006B31BB" w:rsidRDefault="00A20CED" w:rsidP="00CC4662">
            <w:pPr>
              <w:jc w:val="right"/>
              <w:cnfStyle w:val="000000100000" w:firstRow="0" w:lastRow="0" w:firstColumn="0" w:lastColumn="0" w:oddVBand="0" w:evenVBand="0" w:oddHBand="1" w:evenHBand="0" w:firstRowFirstColumn="0" w:firstRowLastColumn="0" w:lastRowFirstColumn="0" w:lastRowLastColumn="0"/>
            </w:pPr>
            <w:r>
              <w:t>115</w:t>
            </w:r>
          </w:p>
        </w:tc>
        <w:tc>
          <w:tcPr>
            <w:tcW w:w="1596" w:type="dxa"/>
            <w:vAlign w:val="center"/>
          </w:tcPr>
          <w:p w14:paraId="75842599" w14:textId="77777777" w:rsidR="006B31BB" w:rsidRDefault="00A20CED" w:rsidP="00CC4662">
            <w:pPr>
              <w:jc w:val="right"/>
              <w:cnfStyle w:val="000000100000" w:firstRow="0" w:lastRow="0" w:firstColumn="0" w:lastColumn="0" w:oddVBand="0" w:evenVBand="0" w:oddHBand="1" w:evenHBand="0" w:firstRowFirstColumn="0" w:firstRowLastColumn="0" w:lastRowFirstColumn="0" w:lastRowLastColumn="0"/>
            </w:pPr>
            <w:r>
              <w:t>183</w:t>
            </w:r>
          </w:p>
        </w:tc>
        <w:tc>
          <w:tcPr>
            <w:tcW w:w="1596" w:type="dxa"/>
            <w:vAlign w:val="center"/>
          </w:tcPr>
          <w:p w14:paraId="69A34F1F" w14:textId="77777777" w:rsidR="006B31BB" w:rsidRDefault="00CC4662" w:rsidP="00CC4662">
            <w:pPr>
              <w:jc w:val="right"/>
              <w:cnfStyle w:val="000000100000" w:firstRow="0" w:lastRow="0" w:firstColumn="0" w:lastColumn="0" w:oddVBand="0" w:evenVBand="0" w:oddHBand="1" w:evenHBand="0" w:firstRowFirstColumn="0" w:firstRowLastColumn="0" w:lastRowFirstColumn="0" w:lastRowLastColumn="0"/>
            </w:pPr>
            <w:r>
              <w:t>38</w:t>
            </w:r>
          </w:p>
        </w:tc>
        <w:tc>
          <w:tcPr>
            <w:tcW w:w="1596" w:type="dxa"/>
            <w:vAlign w:val="center"/>
          </w:tcPr>
          <w:p w14:paraId="391F51DF" w14:textId="77777777" w:rsidR="006B31BB" w:rsidRDefault="00CC4662" w:rsidP="00CC4662">
            <w:pPr>
              <w:jc w:val="right"/>
              <w:cnfStyle w:val="000000100000" w:firstRow="0" w:lastRow="0" w:firstColumn="0" w:lastColumn="0" w:oddVBand="0" w:evenVBand="0" w:oddHBand="1" w:evenHBand="0" w:firstRowFirstColumn="0" w:firstRowLastColumn="0" w:lastRowFirstColumn="0" w:lastRowLastColumn="0"/>
            </w:pPr>
            <w:r>
              <w:t>35</w:t>
            </w:r>
          </w:p>
        </w:tc>
      </w:tr>
      <w:tr w:rsidR="006B31BB" w14:paraId="0DF68884" w14:textId="77777777" w:rsidTr="00CC4662">
        <w:trPr>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3F5576EE" w14:textId="77777777" w:rsidR="006B31BB" w:rsidRDefault="006B31BB" w:rsidP="00AA0A75">
            <w:pPr>
              <w:jc w:val="center"/>
            </w:pPr>
          </w:p>
        </w:tc>
        <w:tc>
          <w:tcPr>
            <w:tcW w:w="1596" w:type="dxa"/>
          </w:tcPr>
          <w:p w14:paraId="4CC05C15" w14:textId="77777777" w:rsidR="006B31BB" w:rsidRDefault="006B31BB" w:rsidP="006B31BB">
            <w:pPr>
              <w:jc w:val="center"/>
              <w:cnfStyle w:val="000000000000" w:firstRow="0" w:lastRow="0" w:firstColumn="0" w:lastColumn="0" w:oddVBand="0" w:evenVBand="0" w:oddHBand="0" w:evenHBand="0" w:firstRowFirstColumn="0" w:firstRowLastColumn="0" w:lastRowFirstColumn="0" w:lastRowLastColumn="0"/>
            </w:pPr>
            <w:r>
              <w:t>Strongly Agree</w:t>
            </w:r>
          </w:p>
        </w:tc>
        <w:tc>
          <w:tcPr>
            <w:tcW w:w="1596" w:type="dxa"/>
            <w:vAlign w:val="center"/>
          </w:tcPr>
          <w:p w14:paraId="0A996BD9" w14:textId="77777777" w:rsidR="006B31BB" w:rsidRDefault="00A20CED" w:rsidP="00CC4662">
            <w:pPr>
              <w:jc w:val="right"/>
              <w:cnfStyle w:val="000000000000" w:firstRow="0" w:lastRow="0" w:firstColumn="0" w:lastColumn="0" w:oddVBand="0" w:evenVBand="0" w:oddHBand="0" w:evenHBand="0" w:firstRowFirstColumn="0" w:firstRowLastColumn="0" w:lastRowFirstColumn="0" w:lastRowLastColumn="0"/>
            </w:pPr>
            <w:r>
              <w:t>424</w:t>
            </w:r>
          </w:p>
        </w:tc>
        <w:tc>
          <w:tcPr>
            <w:tcW w:w="1596" w:type="dxa"/>
            <w:vAlign w:val="center"/>
          </w:tcPr>
          <w:p w14:paraId="3ACB0B9F" w14:textId="77777777" w:rsidR="006B31BB" w:rsidRDefault="00A20CED" w:rsidP="00CC4662">
            <w:pPr>
              <w:jc w:val="right"/>
              <w:cnfStyle w:val="000000000000" w:firstRow="0" w:lastRow="0" w:firstColumn="0" w:lastColumn="0" w:oddVBand="0" w:evenVBand="0" w:oddHBand="0" w:evenHBand="0" w:firstRowFirstColumn="0" w:firstRowLastColumn="0" w:lastRowFirstColumn="0" w:lastRowLastColumn="0"/>
            </w:pPr>
            <w:r>
              <w:t>310</w:t>
            </w:r>
          </w:p>
        </w:tc>
        <w:tc>
          <w:tcPr>
            <w:tcW w:w="1596" w:type="dxa"/>
            <w:vAlign w:val="center"/>
          </w:tcPr>
          <w:p w14:paraId="1A89978C" w14:textId="77777777" w:rsidR="006B31BB" w:rsidRDefault="00CC4662" w:rsidP="00CC4662">
            <w:pPr>
              <w:jc w:val="right"/>
              <w:cnfStyle w:val="000000000000" w:firstRow="0" w:lastRow="0" w:firstColumn="0" w:lastColumn="0" w:oddVBand="0" w:evenVBand="0" w:oddHBand="0" w:evenHBand="0" w:firstRowFirstColumn="0" w:firstRowLastColumn="0" w:lastRowFirstColumn="0" w:lastRowLastColumn="0"/>
            </w:pPr>
            <w:r>
              <w:t>101</w:t>
            </w:r>
          </w:p>
        </w:tc>
        <w:tc>
          <w:tcPr>
            <w:tcW w:w="1596" w:type="dxa"/>
            <w:vAlign w:val="center"/>
          </w:tcPr>
          <w:p w14:paraId="2B87A5F6" w14:textId="77777777" w:rsidR="006B31BB" w:rsidRDefault="00CC4662" w:rsidP="00CC4662">
            <w:pPr>
              <w:jc w:val="right"/>
              <w:cnfStyle w:val="000000000000" w:firstRow="0" w:lastRow="0" w:firstColumn="0" w:lastColumn="0" w:oddVBand="0" w:evenVBand="0" w:oddHBand="0" w:evenHBand="0" w:firstRowFirstColumn="0" w:firstRowLastColumn="0" w:lastRowFirstColumn="0" w:lastRowLastColumn="0"/>
            </w:pPr>
            <w:r>
              <w:t>109</w:t>
            </w:r>
          </w:p>
        </w:tc>
      </w:tr>
      <w:tr w:rsidR="006B31BB" w14:paraId="2DAD9A48" w14:textId="77777777" w:rsidTr="00CC4662">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96" w:type="dxa"/>
            <w:vMerge w:val="restart"/>
            <w:vAlign w:val="center"/>
          </w:tcPr>
          <w:p w14:paraId="45DFE1A1" w14:textId="77777777" w:rsidR="006B31BB" w:rsidRDefault="006B31BB" w:rsidP="00AA0A75">
            <w:pPr>
              <w:jc w:val="center"/>
            </w:pPr>
            <w:r>
              <w:t>My spouse values my role in the household</w:t>
            </w:r>
          </w:p>
        </w:tc>
        <w:tc>
          <w:tcPr>
            <w:tcW w:w="1596" w:type="dxa"/>
          </w:tcPr>
          <w:p w14:paraId="38DFC7BD" w14:textId="77777777" w:rsidR="006B31BB" w:rsidRDefault="006B31BB" w:rsidP="006B31BB">
            <w:pPr>
              <w:jc w:val="center"/>
              <w:cnfStyle w:val="000000100000" w:firstRow="0" w:lastRow="0" w:firstColumn="0" w:lastColumn="0" w:oddVBand="0" w:evenVBand="0" w:oddHBand="1" w:evenHBand="0" w:firstRowFirstColumn="0" w:firstRowLastColumn="0" w:lastRowFirstColumn="0" w:lastRowLastColumn="0"/>
            </w:pPr>
            <w:r>
              <w:t>Strongly Disagree</w:t>
            </w:r>
          </w:p>
        </w:tc>
        <w:tc>
          <w:tcPr>
            <w:tcW w:w="1596" w:type="dxa"/>
            <w:vAlign w:val="center"/>
          </w:tcPr>
          <w:p w14:paraId="7BFE66DD" w14:textId="77777777" w:rsidR="006B31BB" w:rsidRDefault="00A20CED" w:rsidP="00CC4662">
            <w:pPr>
              <w:jc w:val="right"/>
              <w:cnfStyle w:val="000000100000" w:firstRow="0" w:lastRow="0" w:firstColumn="0" w:lastColumn="0" w:oddVBand="0" w:evenVBand="0" w:oddHBand="1" w:evenHBand="0" w:firstRowFirstColumn="0" w:firstRowLastColumn="0" w:lastRowFirstColumn="0" w:lastRowLastColumn="0"/>
            </w:pPr>
            <w:r>
              <w:t>24</w:t>
            </w:r>
          </w:p>
        </w:tc>
        <w:tc>
          <w:tcPr>
            <w:tcW w:w="1596" w:type="dxa"/>
            <w:vAlign w:val="center"/>
          </w:tcPr>
          <w:p w14:paraId="69BD17E1" w14:textId="77777777" w:rsidR="006B31BB" w:rsidRDefault="00A20CED" w:rsidP="00CC4662">
            <w:pPr>
              <w:jc w:val="right"/>
              <w:cnfStyle w:val="000000100000" w:firstRow="0" w:lastRow="0" w:firstColumn="0" w:lastColumn="0" w:oddVBand="0" w:evenVBand="0" w:oddHBand="1" w:evenHBand="0" w:firstRowFirstColumn="0" w:firstRowLastColumn="0" w:lastRowFirstColumn="0" w:lastRowLastColumn="0"/>
            </w:pPr>
            <w:r>
              <w:t>7</w:t>
            </w:r>
          </w:p>
        </w:tc>
        <w:tc>
          <w:tcPr>
            <w:tcW w:w="1596" w:type="dxa"/>
            <w:vAlign w:val="center"/>
          </w:tcPr>
          <w:p w14:paraId="164A0CA6" w14:textId="77777777" w:rsidR="006B31BB" w:rsidRDefault="00CC4662" w:rsidP="00CC4662">
            <w:pPr>
              <w:jc w:val="right"/>
              <w:cnfStyle w:val="000000100000" w:firstRow="0" w:lastRow="0" w:firstColumn="0" w:lastColumn="0" w:oddVBand="0" w:evenVBand="0" w:oddHBand="1" w:evenHBand="0" w:firstRowFirstColumn="0" w:firstRowLastColumn="0" w:lastRowFirstColumn="0" w:lastRowLastColumn="0"/>
            </w:pPr>
            <w:r>
              <w:t>17</w:t>
            </w:r>
          </w:p>
        </w:tc>
        <w:tc>
          <w:tcPr>
            <w:tcW w:w="1596" w:type="dxa"/>
            <w:vAlign w:val="center"/>
          </w:tcPr>
          <w:p w14:paraId="31D40416" w14:textId="77777777" w:rsidR="006B31BB" w:rsidRDefault="00CC4662" w:rsidP="00CC4662">
            <w:pPr>
              <w:jc w:val="right"/>
              <w:cnfStyle w:val="000000100000" w:firstRow="0" w:lastRow="0" w:firstColumn="0" w:lastColumn="0" w:oddVBand="0" w:evenVBand="0" w:oddHBand="1" w:evenHBand="0" w:firstRowFirstColumn="0" w:firstRowLastColumn="0" w:lastRowFirstColumn="0" w:lastRowLastColumn="0"/>
            </w:pPr>
            <w:r>
              <w:t>2</w:t>
            </w:r>
          </w:p>
        </w:tc>
      </w:tr>
      <w:tr w:rsidR="006B31BB" w14:paraId="7C256BC8" w14:textId="77777777" w:rsidTr="00CC4662">
        <w:trPr>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78049146" w14:textId="77777777" w:rsidR="006B31BB" w:rsidRDefault="006B31BB" w:rsidP="00AA0A75">
            <w:pPr>
              <w:jc w:val="center"/>
            </w:pPr>
          </w:p>
        </w:tc>
        <w:tc>
          <w:tcPr>
            <w:tcW w:w="1596" w:type="dxa"/>
          </w:tcPr>
          <w:p w14:paraId="62461174" w14:textId="77777777" w:rsidR="006B31BB" w:rsidRDefault="006B31BB" w:rsidP="006B31BB">
            <w:pPr>
              <w:jc w:val="center"/>
              <w:cnfStyle w:val="000000000000" w:firstRow="0" w:lastRow="0" w:firstColumn="0" w:lastColumn="0" w:oddVBand="0" w:evenVBand="0" w:oddHBand="0" w:evenHBand="0" w:firstRowFirstColumn="0" w:firstRowLastColumn="0" w:lastRowFirstColumn="0" w:lastRowLastColumn="0"/>
            </w:pPr>
            <w:r>
              <w:t>Somewhat Disagree</w:t>
            </w:r>
          </w:p>
        </w:tc>
        <w:tc>
          <w:tcPr>
            <w:tcW w:w="1596" w:type="dxa"/>
            <w:vAlign w:val="center"/>
          </w:tcPr>
          <w:p w14:paraId="3518860E" w14:textId="77777777" w:rsidR="006B31BB" w:rsidRDefault="00A20CED" w:rsidP="00CC4662">
            <w:pPr>
              <w:jc w:val="right"/>
              <w:cnfStyle w:val="000000000000" w:firstRow="0" w:lastRow="0" w:firstColumn="0" w:lastColumn="0" w:oddVBand="0" w:evenVBand="0" w:oddHBand="0" w:evenHBand="0" w:firstRowFirstColumn="0" w:firstRowLastColumn="0" w:lastRowFirstColumn="0" w:lastRowLastColumn="0"/>
            </w:pPr>
            <w:r>
              <w:t>51</w:t>
            </w:r>
          </w:p>
        </w:tc>
        <w:tc>
          <w:tcPr>
            <w:tcW w:w="1596" w:type="dxa"/>
            <w:vAlign w:val="center"/>
          </w:tcPr>
          <w:p w14:paraId="08DB84AE" w14:textId="77777777" w:rsidR="006B31BB" w:rsidRDefault="00A20CED" w:rsidP="00CC4662">
            <w:pPr>
              <w:jc w:val="right"/>
              <w:cnfStyle w:val="000000000000" w:firstRow="0" w:lastRow="0" w:firstColumn="0" w:lastColumn="0" w:oddVBand="0" w:evenVBand="0" w:oddHBand="0" w:evenHBand="0" w:firstRowFirstColumn="0" w:firstRowLastColumn="0" w:lastRowFirstColumn="0" w:lastRowLastColumn="0"/>
            </w:pPr>
            <w:r>
              <w:t>43</w:t>
            </w:r>
          </w:p>
        </w:tc>
        <w:tc>
          <w:tcPr>
            <w:tcW w:w="1596" w:type="dxa"/>
            <w:vAlign w:val="center"/>
          </w:tcPr>
          <w:p w14:paraId="687DC686" w14:textId="77777777" w:rsidR="006B31BB" w:rsidRDefault="00CC4662" w:rsidP="00CC4662">
            <w:pPr>
              <w:jc w:val="right"/>
              <w:cnfStyle w:val="000000000000" w:firstRow="0" w:lastRow="0" w:firstColumn="0" w:lastColumn="0" w:oddVBand="0" w:evenVBand="0" w:oddHBand="0" w:evenHBand="0" w:firstRowFirstColumn="0" w:firstRowLastColumn="0" w:lastRowFirstColumn="0" w:lastRowLastColumn="0"/>
            </w:pPr>
            <w:r>
              <w:t>23</w:t>
            </w:r>
          </w:p>
        </w:tc>
        <w:tc>
          <w:tcPr>
            <w:tcW w:w="1596" w:type="dxa"/>
            <w:vAlign w:val="center"/>
          </w:tcPr>
          <w:p w14:paraId="3C35EF2D" w14:textId="77777777" w:rsidR="006B31BB" w:rsidRDefault="00CC4662" w:rsidP="00CC4662">
            <w:pPr>
              <w:jc w:val="right"/>
              <w:cnfStyle w:val="000000000000" w:firstRow="0" w:lastRow="0" w:firstColumn="0" w:lastColumn="0" w:oddVBand="0" w:evenVBand="0" w:oddHBand="0" w:evenHBand="0" w:firstRowFirstColumn="0" w:firstRowLastColumn="0" w:lastRowFirstColumn="0" w:lastRowLastColumn="0"/>
            </w:pPr>
            <w:r>
              <w:t>4</w:t>
            </w:r>
          </w:p>
        </w:tc>
      </w:tr>
      <w:tr w:rsidR="006B31BB" w14:paraId="465FB58A" w14:textId="77777777" w:rsidTr="00CC4662">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42A4E113" w14:textId="77777777" w:rsidR="006B31BB" w:rsidRDefault="006B31BB" w:rsidP="00AA0A75">
            <w:pPr>
              <w:jc w:val="center"/>
            </w:pPr>
          </w:p>
        </w:tc>
        <w:tc>
          <w:tcPr>
            <w:tcW w:w="1596" w:type="dxa"/>
          </w:tcPr>
          <w:p w14:paraId="4A5B74D6" w14:textId="77777777" w:rsidR="006B31BB" w:rsidRDefault="006B31BB" w:rsidP="006B31BB">
            <w:pPr>
              <w:jc w:val="center"/>
              <w:cnfStyle w:val="000000100000" w:firstRow="0" w:lastRow="0" w:firstColumn="0" w:lastColumn="0" w:oddVBand="0" w:evenVBand="0" w:oddHBand="1" w:evenHBand="0" w:firstRowFirstColumn="0" w:firstRowLastColumn="0" w:lastRowFirstColumn="0" w:lastRowLastColumn="0"/>
            </w:pPr>
            <w:r>
              <w:t>Somewhat Agree</w:t>
            </w:r>
          </w:p>
        </w:tc>
        <w:tc>
          <w:tcPr>
            <w:tcW w:w="1596" w:type="dxa"/>
            <w:vAlign w:val="center"/>
          </w:tcPr>
          <w:p w14:paraId="319E14E7" w14:textId="77777777" w:rsidR="006B31BB" w:rsidRDefault="00A20CED" w:rsidP="00CC4662">
            <w:pPr>
              <w:jc w:val="right"/>
              <w:cnfStyle w:val="000000100000" w:firstRow="0" w:lastRow="0" w:firstColumn="0" w:lastColumn="0" w:oddVBand="0" w:evenVBand="0" w:oddHBand="1" w:evenHBand="0" w:firstRowFirstColumn="0" w:firstRowLastColumn="0" w:lastRowFirstColumn="0" w:lastRowLastColumn="0"/>
            </w:pPr>
            <w:r>
              <w:t>122</w:t>
            </w:r>
          </w:p>
        </w:tc>
        <w:tc>
          <w:tcPr>
            <w:tcW w:w="1596" w:type="dxa"/>
            <w:vAlign w:val="center"/>
          </w:tcPr>
          <w:p w14:paraId="1894AF9F" w14:textId="77777777" w:rsidR="006B31BB" w:rsidRDefault="00A20CED" w:rsidP="00CC4662">
            <w:pPr>
              <w:jc w:val="right"/>
              <w:cnfStyle w:val="000000100000" w:firstRow="0" w:lastRow="0" w:firstColumn="0" w:lastColumn="0" w:oddVBand="0" w:evenVBand="0" w:oddHBand="1" w:evenHBand="0" w:firstRowFirstColumn="0" w:firstRowLastColumn="0" w:lastRowFirstColumn="0" w:lastRowLastColumn="0"/>
            </w:pPr>
            <w:r>
              <w:t>182</w:t>
            </w:r>
          </w:p>
        </w:tc>
        <w:tc>
          <w:tcPr>
            <w:tcW w:w="1596" w:type="dxa"/>
            <w:vAlign w:val="center"/>
          </w:tcPr>
          <w:p w14:paraId="1B22281A" w14:textId="77777777" w:rsidR="006B31BB" w:rsidRDefault="00CC4662" w:rsidP="00CC4662">
            <w:pPr>
              <w:jc w:val="right"/>
              <w:cnfStyle w:val="000000100000" w:firstRow="0" w:lastRow="0" w:firstColumn="0" w:lastColumn="0" w:oddVBand="0" w:evenVBand="0" w:oddHBand="1" w:evenHBand="0" w:firstRowFirstColumn="0" w:firstRowLastColumn="0" w:lastRowFirstColumn="0" w:lastRowLastColumn="0"/>
            </w:pPr>
            <w:r>
              <w:t>40</w:t>
            </w:r>
          </w:p>
        </w:tc>
        <w:tc>
          <w:tcPr>
            <w:tcW w:w="1596" w:type="dxa"/>
            <w:vAlign w:val="center"/>
          </w:tcPr>
          <w:p w14:paraId="08692FE9" w14:textId="77777777" w:rsidR="006B31BB" w:rsidRDefault="00CC4662" w:rsidP="00CC4662">
            <w:pPr>
              <w:jc w:val="right"/>
              <w:cnfStyle w:val="000000100000" w:firstRow="0" w:lastRow="0" w:firstColumn="0" w:lastColumn="0" w:oddVBand="0" w:evenVBand="0" w:oddHBand="1" w:evenHBand="0" w:firstRowFirstColumn="0" w:firstRowLastColumn="0" w:lastRowFirstColumn="0" w:lastRowLastColumn="0"/>
            </w:pPr>
            <w:r>
              <w:t>42</w:t>
            </w:r>
          </w:p>
        </w:tc>
      </w:tr>
      <w:tr w:rsidR="006B31BB" w14:paraId="7A8F2069" w14:textId="77777777" w:rsidTr="00CC4662">
        <w:trPr>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60C45C4D" w14:textId="77777777" w:rsidR="006B31BB" w:rsidRDefault="006B31BB" w:rsidP="00AA0A75">
            <w:pPr>
              <w:jc w:val="center"/>
            </w:pPr>
          </w:p>
        </w:tc>
        <w:tc>
          <w:tcPr>
            <w:tcW w:w="1596" w:type="dxa"/>
          </w:tcPr>
          <w:p w14:paraId="6815E8C3" w14:textId="77777777" w:rsidR="006B31BB" w:rsidRDefault="006B31BB" w:rsidP="006B31BB">
            <w:pPr>
              <w:jc w:val="center"/>
              <w:cnfStyle w:val="000000000000" w:firstRow="0" w:lastRow="0" w:firstColumn="0" w:lastColumn="0" w:oddVBand="0" w:evenVBand="0" w:oddHBand="0" w:evenHBand="0" w:firstRowFirstColumn="0" w:firstRowLastColumn="0" w:lastRowFirstColumn="0" w:lastRowLastColumn="0"/>
            </w:pPr>
            <w:r>
              <w:t>Strongly Agree</w:t>
            </w:r>
          </w:p>
        </w:tc>
        <w:tc>
          <w:tcPr>
            <w:tcW w:w="1596" w:type="dxa"/>
            <w:vAlign w:val="center"/>
          </w:tcPr>
          <w:p w14:paraId="2B8F652C" w14:textId="77777777" w:rsidR="006B31BB" w:rsidRDefault="00A20CED" w:rsidP="00CC4662">
            <w:pPr>
              <w:jc w:val="right"/>
              <w:cnfStyle w:val="000000000000" w:firstRow="0" w:lastRow="0" w:firstColumn="0" w:lastColumn="0" w:oddVBand="0" w:evenVBand="0" w:oddHBand="0" w:evenHBand="0" w:firstRowFirstColumn="0" w:firstRowLastColumn="0" w:lastRowFirstColumn="0" w:lastRowLastColumn="0"/>
            </w:pPr>
            <w:r>
              <w:t>416</w:t>
            </w:r>
          </w:p>
        </w:tc>
        <w:tc>
          <w:tcPr>
            <w:tcW w:w="1596" w:type="dxa"/>
            <w:vAlign w:val="center"/>
          </w:tcPr>
          <w:p w14:paraId="372904C7" w14:textId="77777777" w:rsidR="006B31BB" w:rsidRDefault="00A20CED" w:rsidP="00CC4662">
            <w:pPr>
              <w:jc w:val="right"/>
              <w:cnfStyle w:val="000000000000" w:firstRow="0" w:lastRow="0" w:firstColumn="0" w:lastColumn="0" w:oddVBand="0" w:evenVBand="0" w:oddHBand="0" w:evenHBand="0" w:firstRowFirstColumn="0" w:firstRowLastColumn="0" w:lastRowFirstColumn="0" w:lastRowLastColumn="0"/>
            </w:pPr>
            <w:r>
              <w:t>293</w:t>
            </w:r>
          </w:p>
        </w:tc>
        <w:tc>
          <w:tcPr>
            <w:tcW w:w="1596" w:type="dxa"/>
            <w:vAlign w:val="center"/>
          </w:tcPr>
          <w:p w14:paraId="3BA91E2F" w14:textId="77777777" w:rsidR="006B31BB" w:rsidRDefault="00CC4662" w:rsidP="00CC4662">
            <w:pPr>
              <w:jc w:val="right"/>
              <w:cnfStyle w:val="000000000000" w:firstRow="0" w:lastRow="0" w:firstColumn="0" w:lastColumn="0" w:oddVBand="0" w:evenVBand="0" w:oddHBand="0" w:evenHBand="0" w:firstRowFirstColumn="0" w:firstRowLastColumn="0" w:lastRowFirstColumn="0" w:lastRowLastColumn="0"/>
            </w:pPr>
            <w:r>
              <w:t>101</w:t>
            </w:r>
          </w:p>
        </w:tc>
        <w:tc>
          <w:tcPr>
            <w:tcW w:w="1596" w:type="dxa"/>
            <w:vAlign w:val="center"/>
          </w:tcPr>
          <w:p w14:paraId="61F7CD62" w14:textId="77777777" w:rsidR="006B31BB" w:rsidRDefault="00CC4662" w:rsidP="00CC4662">
            <w:pPr>
              <w:jc w:val="right"/>
              <w:cnfStyle w:val="000000000000" w:firstRow="0" w:lastRow="0" w:firstColumn="0" w:lastColumn="0" w:oddVBand="0" w:evenVBand="0" w:oddHBand="0" w:evenHBand="0" w:firstRowFirstColumn="0" w:firstRowLastColumn="0" w:lastRowFirstColumn="0" w:lastRowLastColumn="0"/>
            </w:pPr>
            <w:r>
              <w:t>105</w:t>
            </w:r>
          </w:p>
        </w:tc>
      </w:tr>
      <w:tr w:rsidR="006B31BB" w14:paraId="29160107" w14:textId="77777777" w:rsidTr="00CC4662">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96" w:type="dxa"/>
            <w:vMerge w:val="restart"/>
            <w:vAlign w:val="center"/>
          </w:tcPr>
          <w:p w14:paraId="5FDB46FE" w14:textId="77777777" w:rsidR="006B31BB" w:rsidRDefault="006B31BB" w:rsidP="00AA0A75">
            <w:pPr>
              <w:jc w:val="center"/>
            </w:pPr>
            <w:r>
              <w:t>Other members of the extended family show me respect</w:t>
            </w:r>
          </w:p>
        </w:tc>
        <w:tc>
          <w:tcPr>
            <w:tcW w:w="1596" w:type="dxa"/>
          </w:tcPr>
          <w:p w14:paraId="7A3F5902" w14:textId="77777777" w:rsidR="006B31BB" w:rsidRDefault="006B31BB" w:rsidP="006B31BB">
            <w:pPr>
              <w:jc w:val="center"/>
              <w:cnfStyle w:val="000000100000" w:firstRow="0" w:lastRow="0" w:firstColumn="0" w:lastColumn="0" w:oddVBand="0" w:evenVBand="0" w:oddHBand="1" w:evenHBand="0" w:firstRowFirstColumn="0" w:firstRowLastColumn="0" w:lastRowFirstColumn="0" w:lastRowLastColumn="0"/>
            </w:pPr>
            <w:r>
              <w:t>Strongly Disagree</w:t>
            </w:r>
          </w:p>
        </w:tc>
        <w:tc>
          <w:tcPr>
            <w:tcW w:w="1596" w:type="dxa"/>
            <w:vAlign w:val="center"/>
          </w:tcPr>
          <w:p w14:paraId="6B46A0A7" w14:textId="77777777" w:rsidR="006B31BB" w:rsidRDefault="00A20CED" w:rsidP="00CC4662">
            <w:pPr>
              <w:jc w:val="right"/>
              <w:cnfStyle w:val="000000100000" w:firstRow="0" w:lastRow="0" w:firstColumn="0" w:lastColumn="0" w:oddVBand="0" w:evenVBand="0" w:oddHBand="1" w:evenHBand="0" w:firstRowFirstColumn="0" w:firstRowLastColumn="0" w:lastRowFirstColumn="0" w:lastRowLastColumn="0"/>
            </w:pPr>
            <w:r>
              <w:t>13</w:t>
            </w:r>
          </w:p>
        </w:tc>
        <w:tc>
          <w:tcPr>
            <w:tcW w:w="1596" w:type="dxa"/>
            <w:vAlign w:val="center"/>
          </w:tcPr>
          <w:p w14:paraId="0F8E1B7C" w14:textId="77777777" w:rsidR="006B31BB" w:rsidRDefault="00A20CED" w:rsidP="00CC4662">
            <w:pPr>
              <w:jc w:val="right"/>
              <w:cnfStyle w:val="000000100000" w:firstRow="0" w:lastRow="0" w:firstColumn="0" w:lastColumn="0" w:oddVBand="0" w:evenVBand="0" w:oddHBand="1" w:evenHBand="0" w:firstRowFirstColumn="0" w:firstRowLastColumn="0" w:lastRowFirstColumn="0" w:lastRowLastColumn="0"/>
            </w:pPr>
            <w:r>
              <w:t>6</w:t>
            </w:r>
          </w:p>
        </w:tc>
        <w:tc>
          <w:tcPr>
            <w:tcW w:w="1596" w:type="dxa"/>
            <w:vAlign w:val="center"/>
          </w:tcPr>
          <w:p w14:paraId="59C11E6A" w14:textId="77777777" w:rsidR="006B31BB" w:rsidRDefault="00CC4662" w:rsidP="00CC4662">
            <w:pPr>
              <w:jc w:val="right"/>
              <w:cnfStyle w:val="000000100000" w:firstRow="0" w:lastRow="0" w:firstColumn="0" w:lastColumn="0" w:oddVBand="0" w:evenVBand="0" w:oddHBand="1" w:evenHBand="0" w:firstRowFirstColumn="0" w:firstRowLastColumn="0" w:lastRowFirstColumn="0" w:lastRowLastColumn="0"/>
            </w:pPr>
            <w:r>
              <w:t>17</w:t>
            </w:r>
          </w:p>
        </w:tc>
        <w:tc>
          <w:tcPr>
            <w:tcW w:w="1596" w:type="dxa"/>
            <w:vAlign w:val="center"/>
          </w:tcPr>
          <w:p w14:paraId="60B8B574" w14:textId="77777777" w:rsidR="006B31BB" w:rsidRDefault="00CC4662" w:rsidP="00CC4662">
            <w:pPr>
              <w:jc w:val="right"/>
              <w:cnfStyle w:val="000000100000" w:firstRow="0" w:lastRow="0" w:firstColumn="0" w:lastColumn="0" w:oddVBand="0" w:evenVBand="0" w:oddHBand="1" w:evenHBand="0" w:firstRowFirstColumn="0" w:firstRowLastColumn="0" w:lastRowFirstColumn="0" w:lastRowLastColumn="0"/>
            </w:pPr>
            <w:r>
              <w:t>1</w:t>
            </w:r>
          </w:p>
        </w:tc>
      </w:tr>
      <w:tr w:rsidR="006B31BB" w14:paraId="079DDCEC" w14:textId="77777777" w:rsidTr="00CC4662">
        <w:trPr>
          <w:trHeight w:val="538"/>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4C3233DF" w14:textId="77777777" w:rsidR="006B31BB" w:rsidRDefault="006B31BB" w:rsidP="00AA0A75">
            <w:pPr>
              <w:jc w:val="center"/>
            </w:pPr>
          </w:p>
        </w:tc>
        <w:tc>
          <w:tcPr>
            <w:tcW w:w="1596" w:type="dxa"/>
          </w:tcPr>
          <w:p w14:paraId="3CFCD30B" w14:textId="77777777" w:rsidR="006B31BB" w:rsidRDefault="006B31BB" w:rsidP="006B31BB">
            <w:pPr>
              <w:jc w:val="center"/>
              <w:cnfStyle w:val="000000000000" w:firstRow="0" w:lastRow="0" w:firstColumn="0" w:lastColumn="0" w:oddVBand="0" w:evenVBand="0" w:oddHBand="0" w:evenHBand="0" w:firstRowFirstColumn="0" w:firstRowLastColumn="0" w:lastRowFirstColumn="0" w:lastRowLastColumn="0"/>
            </w:pPr>
            <w:r>
              <w:t>Somewhat Disagree</w:t>
            </w:r>
          </w:p>
        </w:tc>
        <w:tc>
          <w:tcPr>
            <w:tcW w:w="1596" w:type="dxa"/>
            <w:vAlign w:val="center"/>
          </w:tcPr>
          <w:p w14:paraId="4A392F74" w14:textId="77777777" w:rsidR="006B31BB" w:rsidRDefault="00A20CED" w:rsidP="00CC4662">
            <w:pPr>
              <w:jc w:val="right"/>
              <w:cnfStyle w:val="000000000000" w:firstRow="0" w:lastRow="0" w:firstColumn="0" w:lastColumn="0" w:oddVBand="0" w:evenVBand="0" w:oddHBand="0" w:evenHBand="0" w:firstRowFirstColumn="0" w:firstRowLastColumn="0" w:lastRowFirstColumn="0" w:lastRowLastColumn="0"/>
            </w:pPr>
            <w:r>
              <w:t>70</w:t>
            </w:r>
          </w:p>
        </w:tc>
        <w:tc>
          <w:tcPr>
            <w:tcW w:w="1596" w:type="dxa"/>
            <w:vAlign w:val="center"/>
          </w:tcPr>
          <w:p w14:paraId="0EDE428B" w14:textId="77777777" w:rsidR="006B31BB" w:rsidRDefault="00A20CED" w:rsidP="00CC4662">
            <w:pPr>
              <w:jc w:val="right"/>
              <w:cnfStyle w:val="000000000000" w:firstRow="0" w:lastRow="0" w:firstColumn="0" w:lastColumn="0" w:oddVBand="0" w:evenVBand="0" w:oddHBand="0" w:evenHBand="0" w:firstRowFirstColumn="0" w:firstRowLastColumn="0" w:lastRowFirstColumn="0" w:lastRowLastColumn="0"/>
            </w:pPr>
            <w:r>
              <w:t>59</w:t>
            </w:r>
          </w:p>
        </w:tc>
        <w:tc>
          <w:tcPr>
            <w:tcW w:w="1596" w:type="dxa"/>
            <w:vAlign w:val="center"/>
          </w:tcPr>
          <w:p w14:paraId="7FAB9A52" w14:textId="77777777" w:rsidR="006B31BB" w:rsidRDefault="00CC4662" w:rsidP="00CC4662">
            <w:pPr>
              <w:jc w:val="right"/>
              <w:cnfStyle w:val="000000000000" w:firstRow="0" w:lastRow="0" w:firstColumn="0" w:lastColumn="0" w:oddVBand="0" w:evenVBand="0" w:oddHBand="0" w:evenHBand="0" w:firstRowFirstColumn="0" w:firstRowLastColumn="0" w:lastRowFirstColumn="0" w:lastRowLastColumn="0"/>
            </w:pPr>
            <w:r>
              <w:t>12</w:t>
            </w:r>
          </w:p>
        </w:tc>
        <w:tc>
          <w:tcPr>
            <w:tcW w:w="1596" w:type="dxa"/>
            <w:vAlign w:val="center"/>
          </w:tcPr>
          <w:p w14:paraId="754C3518" w14:textId="77777777" w:rsidR="006B31BB" w:rsidRDefault="00CC4662" w:rsidP="00CC4662">
            <w:pPr>
              <w:jc w:val="right"/>
              <w:cnfStyle w:val="000000000000" w:firstRow="0" w:lastRow="0" w:firstColumn="0" w:lastColumn="0" w:oddVBand="0" w:evenVBand="0" w:oddHBand="0" w:evenHBand="0" w:firstRowFirstColumn="0" w:firstRowLastColumn="0" w:lastRowFirstColumn="0" w:lastRowLastColumn="0"/>
            </w:pPr>
            <w:r>
              <w:t>4</w:t>
            </w:r>
          </w:p>
        </w:tc>
      </w:tr>
      <w:tr w:rsidR="006B31BB" w14:paraId="27AAA6D8" w14:textId="77777777" w:rsidTr="00CC4662">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4E30FF4F" w14:textId="77777777" w:rsidR="006B31BB" w:rsidRDefault="006B31BB" w:rsidP="00AA0A75">
            <w:pPr>
              <w:jc w:val="center"/>
            </w:pPr>
          </w:p>
        </w:tc>
        <w:tc>
          <w:tcPr>
            <w:tcW w:w="1596" w:type="dxa"/>
          </w:tcPr>
          <w:p w14:paraId="48BF4EAB" w14:textId="77777777" w:rsidR="006B31BB" w:rsidRDefault="006B31BB" w:rsidP="006B31BB">
            <w:pPr>
              <w:jc w:val="center"/>
              <w:cnfStyle w:val="000000100000" w:firstRow="0" w:lastRow="0" w:firstColumn="0" w:lastColumn="0" w:oddVBand="0" w:evenVBand="0" w:oddHBand="1" w:evenHBand="0" w:firstRowFirstColumn="0" w:firstRowLastColumn="0" w:lastRowFirstColumn="0" w:lastRowLastColumn="0"/>
            </w:pPr>
            <w:r>
              <w:t>Somewhat Agree</w:t>
            </w:r>
          </w:p>
        </w:tc>
        <w:tc>
          <w:tcPr>
            <w:tcW w:w="1596" w:type="dxa"/>
            <w:vAlign w:val="center"/>
          </w:tcPr>
          <w:p w14:paraId="6E39CF35" w14:textId="77777777" w:rsidR="006B31BB" w:rsidRDefault="00A20CED" w:rsidP="00CC4662">
            <w:pPr>
              <w:jc w:val="right"/>
              <w:cnfStyle w:val="000000100000" w:firstRow="0" w:lastRow="0" w:firstColumn="0" w:lastColumn="0" w:oddVBand="0" w:evenVBand="0" w:oddHBand="1" w:evenHBand="0" w:firstRowFirstColumn="0" w:firstRowLastColumn="0" w:lastRowFirstColumn="0" w:lastRowLastColumn="0"/>
            </w:pPr>
            <w:r>
              <w:t>161</w:t>
            </w:r>
          </w:p>
        </w:tc>
        <w:tc>
          <w:tcPr>
            <w:tcW w:w="1596" w:type="dxa"/>
            <w:vAlign w:val="center"/>
          </w:tcPr>
          <w:p w14:paraId="3ACF2355" w14:textId="77777777" w:rsidR="006B31BB" w:rsidRDefault="00A20CED" w:rsidP="00CC4662">
            <w:pPr>
              <w:jc w:val="right"/>
              <w:cnfStyle w:val="000000100000" w:firstRow="0" w:lastRow="0" w:firstColumn="0" w:lastColumn="0" w:oddVBand="0" w:evenVBand="0" w:oddHBand="1" w:evenHBand="0" w:firstRowFirstColumn="0" w:firstRowLastColumn="0" w:lastRowFirstColumn="0" w:lastRowLastColumn="0"/>
            </w:pPr>
            <w:r>
              <w:t>291</w:t>
            </w:r>
          </w:p>
        </w:tc>
        <w:tc>
          <w:tcPr>
            <w:tcW w:w="1596" w:type="dxa"/>
            <w:vAlign w:val="center"/>
          </w:tcPr>
          <w:p w14:paraId="378B501E" w14:textId="77777777" w:rsidR="006B31BB" w:rsidRDefault="00CC4662" w:rsidP="00CC4662">
            <w:pPr>
              <w:jc w:val="right"/>
              <w:cnfStyle w:val="000000100000" w:firstRow="0" w:lastRow="0" w:firstColumn="0" w:lastColumn="0" w:oddVBand="0" w:evenVBand="0" w:oddHBand="1" w:evenHBand="0" w:firstRowFirstColumn="0" w:firstRowLastColumn="0" w:lastRowFirstColumn="0" w:lastRowLastColumn="0"/>
            </w:pPr>
            <w:r>
              <w:t>80</w:t>
            </w:r>
          </w:p>
        </w:tc>
        <w:tc>
          <w:tcPr>
            <w:tcW w:w="1596" w:type="dxa"/>
            <w:vAlign w:val="center"/>
          </w:tcPr>
          <w:p w14:paraId="768D5960" w14:textId="77777777" w:rsidR="006B31BB" w:rsidRDefault="00CC4662" w:rsidP="00CC4662">
            <w:pPr>
              <w:jc w:val="right"/>
              <w:cnfStyle w:val="000000100000" w:firstRow="0" w:lastRow="0" w:firstColumn="0" w:lastColumn="0" w:oddVBand="0" w:evenVBand="0" w:oddHBand="1" w:evenHBand="0" w:firstRowFirstColumn="0" w:firstRowLastColumn="0" w:lastRowFirstColumn="0" w:lastRowLastColumn="0"/>
            </w:pPr>
            <w:r>
              <w:t>88</w:t>
            </w:r>
          </w:p>
        </w:tc>
      </w:tr>
      <w:tr w:rsidR="006B31BB" w14:paraId="12BED6E4" w14:textId="77777777" w:rsidTr="00CC4662">
        <w:trPr>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58CF86C2" w14:textId="77777777" w:rsidR="006B31BB" w:rsidRDefault="006B31BB" w:rsidP="00AA0A75">
            <w:pPr>
              <w:jc w:val="center"/>
            </w:pPr>
          </w:p>
        </w:tc>
        <w:tc>
          <w:tcPr>
            <w:tcW w:w="1596" w:type="dxa"/>
          </w:tcPr>
          <w:p w14:paraId="2C719599" w14:textId="77777777" w:rsidR="006B31BB" w:rsidRDefault="006B31BB" w:rsidP="006B31BB">
            <w:pPr>
              <w:jc w:val="center"/>
              <w:cnfStyle w:val="000000000000" w:firstRow="0" w:lastRow="0" w:firstColumn="0" w:lastColumn="0" w:oddVBand="0" w:evenVBand="0" w:oddHBand="0" w:evenHBand="0" w:firstRowFirstColumn="0" w:firstRowLastColumn="0" w:lastRowFirstColumn="0" w:lastRowLastColumn="0"/>
            </w:pPr>
            <w:r>
              <w:t>Strongly Agree</w:t>
            </w:r>
          </w:p>
        </w:tc>
        <w:tc>
          <w:tcPr>
            <w:tcW w:w="1596" w:type="dxa"/>
            <w:vAlign w:val="center"/>
          </w:tcPr>
          <w:p w14:paraId="1C84CF3F" w14:textId="77777777" w:rsidR="006B31BB" w:rsidRDefault="00A20CED" w:rsidP="00CC4662">
            <w:pPr>
              <w:jc w:val="right"/>
              <w:cnfStyle w:val="000000000000" w:firstRow="0" w:lastRow="0" w:firstColumn="0" w:lastColumn="0" w:oddVBand="0" w:evenVBand="0" w:oddHBand="0" w:evenHBand="0" w:firstRowFirstColumn="0" w:firstRowLastColumn="0" w:lastRowFirstColumn="0" w:lastRowLastColumn="0"/>
            </w:pPr>
            <w:r>
              <w:t>401</w:t>
            </w:r>
          </w:p>
        </w:tc>
        <w:tc>
          <w:tcPr>
            <w:tcW w:w="1596" w:type="dxa"/>
            <w:vAlign w:val="center"/>
          </w:tcPr>
          <w:p w14:paraId="2E0F745C" w14:textId="77777777" w:rsidR="006B31BB" w:rsidRDefault="00A20CED" w:rsidP="00CC4662">
            <w:pPr>
              <w:jc w:val="right"/>
              <w:cnfStyle w:val="000000000000" w:firstRow="0" w:lastRow="0" w:firstColumn="0" w:lastColumn="0" w:oddVBand="0" w:evenVBand="0" w:oddHBand="0" w:evenHBand="0" w:firstRowFirstColumn="0" w:firstRowLastColumn="0" w:lastRowFirstColumn="0" w:lastRowLastColumn="0"/>
            </w:pPr>
            <w:r>
              <w:t>289</w:t>
            </w:r>
          </w:p>
        </w:tc>
        <w:tc>
          <w:tcPr>
            <w:tcW w:w="1596" w:type="dxa"/>
            <w:vAlign w:val="center"/>
          </w:tcPr>
          <w:p w14:paraId="21EFCA69" w14:textId="77777777" w:rsidR="006B31BB" w:rsidRDefault="00CC4662" w:rsidP="00CC4662">
            <w:pPr>
              <w:jc w:val="right"/>
              <w:cnfStyle w:val="000000000000" w:firstRow="0" w:lastRow="0" w:firstColumn="0" w:lastColumn="0" w:oddVBand="0" w:evenVBand="0" w:oddHBand="0" w:evenHBand="0" w:firstRowFirstColumn="0" w:firstRowLastColumn="0" w:lastRowFirstColumn="0" w:lastRowLastColumn="0"/>
            </w:pPr>
            <w:r>
              <w:t>102</w:t>
            </w:r>
          </w:p>
        </w:tc>
        <w:tc>
          <w:tcPr>
            <w:tcW w:w="1596" w:type="dxa"/>
            <w:vAlign w:val="center"/>
          </w:tcPr>
          <w:p w14:paraId="0734E195" w14:textId="77777777" w:rsidR="006B31BB" w:rsidRDefault="00CC4662" w:rsidP="00CC4662">
            <w:pPr>
              <w:jc w:val="right"/>
              <w:cnfStyle w:val="000000000000" w:firstRow="0" w:lastRow="0" w:firstColumn="0" w:lastColumn="0" w:oddVBand="0" w:evenVBand="0" w:oddHBand="0" w:evenHBand="0" w:firstRowFirstColumn="0" w:firstRowLastColumn="0" w:lastRowFirstColumn="0" w:lastRowLastColumn="0"/>
            </w:pPr>
            <w:r>
              <w:t>118</w:t>
            </w:r>
          </w:p>
        </w:tc>
      </w:tr>
      <w:tr w:rsidR="006B31BB" w14:paraId="6DB2F45B" w14:textId="77777777" w:rsidTr="00CC4662">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96" w:type="dxa"/>
            <w:vMerge w:val="restart"/>
            <w:vAlign w:val="center"/>
          </w:tcPr>
          <w:p w14:paraId="3E46A06D" w14:textId="77777777" w:rsidR="006B31BB" w:rsidRDefault="006B31BB" w:rsidP="00AA0A75">
            <w:pPr>
              <w:jc w:val="center"/>
            </w:pPr>
            <w:r>
              <w:t>People in the community seek and value my opinion</w:t>
            </w:r>
          </w:p>
        </w:tc>
        <w:tc>
          <w:tcPr>
            <w:tcW w:w="1596" w:type="dxa"/>
          </w:tcPr>
          <w:p w14:paraId="368546E5" w14:textId="77777777" w:rsidR="006B31BB" w:rsidRDefault="006B31BB" w:rsidP="006B31BB">
            <w:pPr>
              <w:jc w:val="center"/>
              <w:cnfStyle w:val="000000100000" w:firstRow="0" w:lastRow="0" w:firstColumn="0" w:lastColumn="0" w:oddVBand="0" w:evenVBand="0" w:oddHBand="1" w:evenHBand="0" w:firstRowFirstColumn="0" w:firstRowLastColumn="0" w:lastRowFirstColumn="0" w:lastRowLastColumn="0"/>
            </w:pPr>
            <w:r>
              <w:t>Strongly Disagree</w:t>
            </w:r>
          </w:p>
        </w:tc>
        <w:tc>
          <w:tcPr>
            <w:tcW w:w="1596" w:type="dxa"/>
            <w:vAlign w:val="center"/>
          </w:tcPr>
          <w:p w14:paraId="31FD9C1B" w14:textId="77777777" w:rsidR="006B31BB" w:rsidRDefault="00A20CED" w:rsidP="00CC4662">
            <w:pPr>
              <w:jc w:val="right"/>
              <w:cnfStyle w:val="000000100000" w:firstRow="0" w:lastRow="0" w:firstColumn="0" w:lastColumn="0" w:oddVBand="0" w:evenVBand="0" w:oddHBand="1" w:evenHBand="0" w:firstRowFirstColumn="0" w:firstRowLastColumn="0" w:lastRowFirstColumn="0" w:lastRowLastColumn="0"/>
            </w:pPr>
            <w:r>
              <w:t>64</w:t>
            </w:r>
          </w:p>
        </w:tc>
        <w:tc>
          <w:tcPr>
            <w:tcW w:w="1596" w:type="dxa"/>
            <w:vAlign w:val="center"/>
          </w:tcPr>
          <w:p w14:paraId="695A7446" w14:textId="77777777" w:rsidR="006B31BB" w:rsidRDefault="00A20CED" w:rsidP="00CC4662">
            <w:pPr>
              <w:jc w:val="right"/>
              <w:cnfStyle w:val="000000100000" w:firstRow="0" w:lastRow="0" w:firstColumn="0" w:lastColumn="0" w:oddVBand="0" w:evenVBand="0" w:oddHBand="1" w:evenHBand="0" w:firstRowFirstColumn="0" w:firstRowLastColumn="0" w:lastRowFirstColumn="0" w:lastRowLastColumn="0"/>
            </w:pPr>
            <w:r>
              <w:t>10</w:t>
            </w:r>
          </w:p>
        </w:tc>
        <w:tc>
          <w:tcPr>
            <w:tcW w:w="1596" w:type="dxa"/>
            <w:vAlign w:val="center"/>
          </w:tcPr>
          <w:p w14:paraId="4E2B91AC" w14:textId="77777777" w:rsidR="006B31BB" w:rsidRDefault="00CC4662" w:rsidP="00CC4662">
            <w:pPr>
              <w:jc w:val="right"/>
              <w:cnfStyle w:val="000000100000" w:firstRow="0" w:lastRow="0" w:firstColumn="0" w:lastColumn="0" w:oddVBand="0" w:evenVBand="0" w:oddHBand="1" w:evenHBand="0" w:firstRowFirstColumn="0" w:firstRowLastColumn="0" w:lastRowFirstColumn="0" w:lastRowLastColumn="0"/>
            </w:pPr>
            <w:r>
              <w:t>18</w:t>
            </w:r>
          </w:p>
        </w:tc>
        <w:tc>
          <w:tcPr>
            <w:tcW w:w="1596" w:type="dxa"/>
            <w:vAlign w:val="center"/>
          </w:tcPr>
          <w:p w14:paraId="78805111" w14:textId="77777777" w:rsidR="006B31BB" w:rsidRDefault="00CC4662" w:rsidP="00CC4662">
            <w:pPr>
              <w:jc w:val="right"/>
              <w:cnfStyle w:val="000000100000" w:firstRow="0" w:lastRow="0" w:firstColumn="0" w:lastColumn="0" w:oddVBand="0" w:evenVBand="0" w:oddHBand="1" w:evenHBand="0" w:firstRowFirstColumn="0" w:firstRowLastColumn="0" w:lastRowFirstColumn="0" w:lastRowLastColumn="0"/>
            </w:pPr>
            <w:r>
              <w:t>2</w:t>
            </w:r>
          </w:p>
        </w:tc>
      </w:tr>
      <w:tr w:rsidR="006B31BB" w14:paraId="715F926B" w14:textId="77777777" w:rsidTr="00CC4662">
        <w:trPr>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05553894" w14:textId="77777777" w:rsidR="006B31BB" w:rsidRDefault="006B31BB" w:rsidP="00AA0A75">
            <w:pPr>
              <w:jc w:val="center"/>
            </w:pPr>
          </w:p>
        </w:tc>
        <w:tc>
          <w:tcPr>
            <w:tcW w:w="1596" w:type="dxa"/>
          </w:tcPr>
          <w:p w14:paraId="31684070" w14:textId="77777777" w:rsidR="006B31BB" w:rsidRDefault="006B31BB" w:rsidP="006B31BB">
            <w:pPr>
              <w:jc w:val="center"/>
              <w:cnfStyle w:val="000000000000" w:firstRow="0" w:lastRow="0" w:firstColumn="0" w:lastColumn="0" w:oddVBand="0" w:evenVBand="0" w:oddHBand="0" w:evenHBand="0" w:firstRowFirstColumn="0" w:firstRowLastColumn="0" w:lastRowFirstColumn="0" w:lastRowLastColumn="0"/>
            </w:pPr>
            <w:r>
              <w:t>Somewhat Disagree</w:t>
            </w:r>
          </w:p>
        </w:tc>
        <w:tc>
          <w:tcPr>
            <w:tcW w:w="1596" w:type="dxa"/>
            <w:vAlign w:val="center"/>
          </w:tcPr>
          <w:p w14:paraId="077CC4C9" w14:textId="77777777" w:rsidR="006B31BB" w:rsidRDefault="00A20CED" w:rsidP="00CC4662">
            <w:pPr>
              <w:jc w:val="right"/>
              <w:cnfStyle w:val="000000000000" w:firstRow="0" w:lastRow="0" w:firstColumn="0" w:lastColumn="0" w:oddVBand="0" w:evenVBand="0" w:oddHBand="0" w:evenHBand="0" w:firstRowFirstColumn="0" w:firstRowLastColumn="0" w:lastRowFirstColumn="0" w:lastRowLastColumn="0"/>
            </w:pPr>
            <w:r>
              <w:t>109</w:t>
            </w:r>
          </w:p>
        </w:tc>
        <w:tc>
          <w:tcPr>
            <w:tcW w:w="1596" w:type="dxa"/>
            <w:vAlign w:val="center"/>
          </w:tcPr>
          <w:p w14:paraId="5895FA0E" w14:textId="77777777" w:rsidR="006B31BB" w:rsidRDefault="00A20CED" w:rsidP="00CC4662">
            <w:pPr>
              <w:jc w:val="right"/>
              <w:cnfStyle w:val="000000000000" w:firstRow="0" w:lastRow="0" w:firstColumn="0" w:lastColumn="0" w:oddVBand="0" w:evenVBand="0" w:oddHBand="0" w:evenHBand="0" w:firstRowFirstColumn="0" w:firstRowLastColumn="0" w:lastRowFirstColumn="0" w:lastRowLastColumn="0"/>
            </w:pPr>
            <w:r>
              <w:t>69</w:t>
            </w:r>
          </w:p>
        </w:tc>
        <w:tc>
          <w:tcPr>
            <w:tcW w:w="1596" w:type="dxa"/>
            <w:vAlign w:val="center"/>
          </w:tcPr>
          <w:p w14:paraId="0CA6DD48" w14:textId="77777777" w:rsidR="006B31BB" w:rsidRDefault="00CC4662" w:rsidP="00CC4662">
            <w:pPr>
              <w:jc w:val="right"/>
              <w:cnfStyle w:val="000000000000" w:firstRow="0" w:lastRow="0" w:firstColumn="0" w:lastColumn="0" w:oddVBand="0" w:evenVBand="0" w:oddHBand="0" w:evenHBand="0" w:firstRowFirstColumn="0" w:firstRowLastColumn="0" w:lastRowFirstColumn="0" w:lastRowLastColumn="0"/>
            </w:pPr>
            <w:r>
              <w:t>29</w:t>
            </w:r>
          </w:p>
        </w:tc>
        <w:tc>
          <w:tcPr>
            <w:tcW w:w="1596" w:type="dxa"/>
            <w:vAlign w:val="center"/>
          </w:tcPr>
          <w:p w14:paraId="7883BFBC" w14:textId="77777777" w:rsidR="006B31BB" w:rsidRDefault="00CC4662" w:rsidP="00CC4662">
            <w:pPr>
              <w:jc w:val="right"/>
              <w:cnfStyle w:val="000000000000" w:firstRow="0" w:lastRow="0" w:firstColumn="0" w:lastColumn="0" w:oddVBand="0" w:evenVBand="0" w:oddHBand="0" w:evenHBand="0" w:firstRowFirstColumn="0" w:firstRowLastColumn="0" w:lastRowFirstColumn="0" w:lastRowLastColumn="0"/>
            </w:pPr>
            <w:r>
              <w:t>8</w:t>
            </w:r>
          </w:p>
        </w:tc>
      </w:tr>
      <w:tr w:rsidR="006B31BB" w14:paraId="18A3657E" w14:textId="77777777" w:rsidTr="00CC4662">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7A810E46" w14:textId="77777777" w:rsidR="006B31BB" w:rsidRDefault="006B31BB" w:rsidP="00AA0A75">
            <w:pPr>
              <w:jc w:val="center"/>
            </w:pPr>
          </w:p>
        </w:tc>
        <w:tc>
          <w:tcPr>
            <w:tcW w:w="1596" w:type="dxa"/>
          </w:tcPr>
          <w:p w14:paraId="440D99ED" w14:textId="77777777" w:rsidR="006B31BB" w:rsidRDefault="006B31BB" w:rsidP="006B31BB">
            <w:pPr>
              <w:jc w:val="center"/>
              <w:cnfStyle w:val="000000100000" w:firstRow="0" w:lastRow="0" w:firstColumn="0" w:lastColumn="0" w:oddVBand="0" w:evenVBand="0" w:oddHBand="1" w:evenHBand="0" w:firstRowFirstColumn="0" w:firstRowLastColumn="0" w:lastRowFirstColumn="0" w:lastRowLastColumn="0"/>
            </w:pPr>
            <w:r>
              <w:t>Somewhat Agree</w:t>
            </w:r>
          </w:p>
        </w:tc>
        <w:tc>
          <w:tcPr>
            <w:tcW w:w="1596" w:type="dxa"/>
            <w:vAlign w:val="center"/>
          </w:tcPr>
          <w:p w14:paraId="58D6F4BC" w14:textId="77777777" w:rsidR="006B31BB" w:rsidRDefault="00A20CED" w:rsidP="00CC4662">
            <w:pPr>
              <w:jc w:val="right"/>
              <w:cnfStyle w:val="000000100000" w:firstRow="0" w:lastRow="0" w:firstColumn="0" w:lastColumn="0" w:oddVBand="0" w:evenVBand="0" w:oddHBand="1" w:evenHBand="0" w:firstRowFirstColumn="0" w:firstRowLastColumn="0" w:lastRowFirstColumn="0" w:lastRowLastColumn="0"/>
            </w:pPr>
            <w:r>
              <w:t>178</w:t>
            </w:r>
          </w:p>
        </w:tc>
        <w:tc>
          <w:tcPr>
            <w:tcW w:w="1596" w:type="dxa"/>
            <w:vAlign w:val="center"/>
          </w:tcPr>
          <w:p w14:paraId="4977AFC1" w14:textId="77777777" w:rsidR="006B31BB" w:rsidRDefault="00A20CED" w:rsidP="00CC4662">
            <w:pPr>
              <w:jc w:val="right"/>
              <w:cnfStyle w:val="000000100000" w:firstRow="0" w:lastRow="0" w:firstColumn="0" w:lastColumn="0" w:oddVBand="0" w:evenVBand="0" w:oddHBand="1" w:evenHBand="0" w:firstRowFirstColumn="0" w:firstRowLastColumn="0" w:lastRowFirstColumn="0" w:lastRowLastColumn="0"/>
            </w:pPr>
            <w:r>
              <w:t>325</w:t>
            </w:r>
          </w:p>
        </w:tc>
        <w:tc>
          <w:tcPr>
            <w:tcW w:w="1596" w:type="dxa"/>
            <w:vAlign w:val="center"/>
          </w:tcPr>
          <w:p w14:paraId="0F9E68B1" w14:textId="77777777" w:rsidR="006B31BB" w:rsidRDefault="00CC4662" w:rsidP="00CC4662">
            <w:pPr>
              <w:jc w:val="right"/>
              <w:cnfStyle w:val="000000100000" w:firstRow="0" w:lastRow="0" w:firstColumn="0" w:lastColumn="0" w:oddVBand="0" w:evenVBand="0" w:oddHBand="1" w:evenHBand="0" w:firstRowFirstColumn="0" w:firstRowLastColumn="0" w:lastRowFirstColumn="0" w:lastRowLastColumn="0"/>
            </w:pPr>
            <w:r>
              <w:t>83</w:t>
            </w:r>
          </w:p>
        </w:tc>
        <w:tc>
          <w:tcPr>
            <w:tcW w:w="1596" w:type="dxa"/>
            <w:vAlign w:val="center"/>
          </w:tcPr>
          <w:p w14:paraId="4B22FF27" w14:textId="77777777" w:rsidR="006B31BB" w:rsidRDefault="00CC4662" w:rsidP="00CC4662">
            <w:pPr>
              <w:jc w:val="right"/>
              <w:cnfStyle w:val="000000100000" w:firstRow="0" w:lastRow="0" w:firstColumn="0" w:lastColumn="0" w:oddVBand="0" w:evenVBand="0" w:oddHBand="1" w:evenHBand="0" w:firstRowFirstColumn="0" w:firstRowLastColumn="0" w:lastRowFirstColumn="0" w:lastRowLastColumn="0"/>
            </w:pPr>
            <w:r>
              <w:t>112</w:t>
            </w:r>
          </w:p>
        </w:tc>
      </w:tr>
      <w:tr w:rsidR="006B31BB" w14:paraId="1B101F66" w14:textId="77777777" w:rsidTr="00CC4662">
        <w:trPr>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4F7962F2" w14:textId="77777777" w:rsidR="006B31BB" w:rsidRDefault="006B31BB" w:rsidP="00AA0A75">
            <w:pPr>
              <w:jc w:val="center"/>
            </w:pPr>
          </w:p>
        </w:tc>
        <w:tc>
          <w:tcPr>
            <w:tcW w:w="1596" w:type="dxa"/>
          </w:tcPr>
          <w:p w14:paraId="7ED5C563" w14:textId="77777777" w:rsidR="006B31BB" w:rsidRDefault="006B31BB" w:rsidP="006B31BB">
            <w:pPr>
              <w:jc w:val="center"/>
              <w:cnfStyle w:val="000000000000" w:firstRow="0" w:lastRow="0" w:firstColumn="0" w:lastColumn="0" w:oddVBand="0" w:evenVBand="0" w:oddHBand="0" w:evenHBand="0" w:firstRowFirstColumn="0" w:firstRowLastColumn="0" w:lastRowFirstColumn="0" w:lastRowLastColumn="0"/>
            </w:pPr>
            <w:r>
              <w:t>Strongly Agree</w:t>
            </w:r>
          </w:p>
        </w:tc>
        <w:tc>
          <w:tcPr>
            <w:tcW w:w="1596" w:type="dxa"/>
            <w:vAlign w:val="center"/>
          </w:tcPr>
          <w:p w14:paraId="6A02613F" w14:textId="77777777" w:rsidR="006B31BB" w:rsidRDefault="00A20CED" w:rsidP="00CC4662">
            <w:pPr>
              <w:jc w:val="right"/>
              <w:cnfStyle w:val="000000000000" w:firstRow="0" w:lastRow="0" w:firstColumn="0" w:lastColumn="0" w:oddVBand="0" w:evenVBand="0" w:oddHBand="0" w:evenHBand="0" w:firstRowFirstColumn="0" w:firstRowLastColumn="0" w:lastRowFirstColumn="0" w:lastRowLastColumn="0"/>
            </w:pPr>
            <w:r>
              <w:t>294</w:t>
            </w:r>
          </w:p>
        </w:tc>
        <w:tc>
          <w:tcPr>
            <w:tcW w:w="1596" w:type="dxa"/>
            <w:vAlign w:val="center"/>
          </w:tcPr>
          <w:p w14:paraId="78599882" w14:textId="77777777" w:rsidR="006B31BB" w:rsidRDefault="00A20CED" w:rsidP="00CC4662">
            <w:pPr>
              <w:jc w:val="right"/>
              <w:cnfStyle w:val="000000000000" w:firstRow="0" w:lastRow="0" w:firstColumn="0" w:lastColumn="0" w:oddVBand="0" w:evenVBand="0" w:oddHBand="0" w:evenHBand="0" w:firstRowFirstColumn="0" w:firstRowLastColumn="0" w:lastRowFirstColumn="0" w:lastRowLastColumn="0"/>
            </w:pPr>
            <w:r>
              <w:t>241</w:t>
            </w:r>
          </w:p>
        </w:tc>
        <w:tc>
          <w:tcPr>
            <w:tcW w:w="1596" w:type="dxa"/>
            <w:vAlign w:val="center"/>
          </w:tcPr>
          <w:p w14:paraId="203C9F47" w14:textId="77777777" w:rsidR="006B31BB" w:rsidRDefault="00CC4662" w:rsidP="00CC4662">
            <w:pPr>
              <w:jc w:val="right"/>
              <w:cnfStyle w:val="000000000000" w:firstRow="0" w:lastRow="0" w:firstColumn="0" w:lastColumn="0" w:oddVBand="0" w:evenVBand="0" w:oddHBand="0" w:evenHBand="0" w:firstRowFirstColumn="0" w:firstRowLastColumn="0" w:lastRowFirstColumn="0" w:lastRowLastColumn="0"/>
            </w:pPr>
            <w:r>
              <w:t>81</w:t>
            </w:r>
          </w:p>
        </w:tc>
        <w:tc>
          <w:tcPr>
            <w:tcW w:w="1596" w:type="dxa"/>
            <w:vAlign w:val="center"/>
          </w:tcPr>
          <w:p w14:paraId="50B71792" w14:textId="77777777" w:rsidR="006B31BB" w:rsidRDefault="00CC4662" w:rsidP="00CC4662">
            <w:pPr>
              <w:jc w:val="right"/>
              <w:cnfStyle w:val="000000000000" w:firstRow="0" w:lastRow="0" w:firstColumn="0" w:lastColumn="0" w:oddVBand="0" w:evenVBand="0" w:oddHBand="0" w:evenHBand="0" w:firstRowFirstColumn="0" w:firstRowLastColumn="0" w:lastRowFirstColumn="0" w:lastRowLastColumn="0"/>
            </w:pPr>
            <w:r>
              <w:t>89</w:t>
            </w:r>
          </w:p>
        </w:tc>
      </w:tr>
      <w:tr w:rsidR="006B31BB" w14:paraId="3F493119" w14:textId="77777777" w:rsidTr="00CC4662">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96" w:type="dxa"/>
            <w:vMerge w:val="restart"/>
            <w:vAlign w:val="center"/>
          </w:tcPr>
          <w:p w14:paraId="549139FC" w14:textId="77777777" w:rsidR="006B31BB" w:rsidRDefault="006B31BB" w:rsidP="00AA0A75">
            <w:pPr>
              <w:jc w:val="center"/>
            </w:pPr>
            <w:r>
              <w:t>People in the community respect me</w:t>
            </w:r>
          </w:p>
        </w:tc>
        <w:tc>
          <w:tcPr>
            <w:tcW w:w="1596" w:type="dxa"/>
          </w:tcPr>
          <w:p w14:paraId="626A5FA5" w14:textId="77777777" w:rsidR="006B31BB" w:rsidRDefault="006B31BB" w:rsidP="006B31BB">
            <w:pPr>
              <w:jc w:val="center"/>
              <w:cnfStyle w:val="000000100000" w:firstRow="0" w:lastRow="0" w:firstColumn="0" w:lastColumn="0" w:oddVBand="0" w:evenVBand="0" w:oddHBand="1" w:evenHBand="0" w:firstRowFirstColumn="0" w:firstRowLastColumn="0" w:lastRowFirstColumn="0" w:lastRowLastColumn="0"/>
            </w:pPr>
            <w:r>
              <w:t>Strongly Disagree</w:t>
            </w:r>
          </w:p>
        </w:tc>
        <w:tc>
          <w:tcPr>
            <w:tcW w:w="1596" w:type="dxa"/>
            <w:vAlign w:val="center"/>
          </w:tcPr>
          <w:p w14:paraId="25E43ABF" w14:textId="77777777" w:rsidR="006B31BB" w:rsidRDefault="00A20CED" w:rsidP="00CC4662">
            <w:pPr>
              <w:jc w:val="right"/>
              <w:cnfStyle w:val="000000100000" w:firstRow="0" w:lastRow="0" w:firstColumn="0" w:lastColumn="0" w:oddVBand="0" w:evenVBand="0" w:oddHBand="1" w:evenHBand="0" w:firstRowFirstColumn="0" w:firstRowLastColumn="0" w:lastRowFirstColumn="0" w:lastRowLastColumn="0"/>
            </w:pPr>
            <w:r>
              <w:t>58</w:t>
            </w:r>
          </w:p>
        </w:tc>
        <w:tc>
          <w:tcPr>
            <w:tcW w:w="1596" w:type="dxa"/>
            <w:vAlign w:val="center"/>
          </w:tcPr>
          <w:p w14:paraId="3FAE8A41" w14:textId="77777777" w:rsidR="006B31BB" w:rsidRDefault="00A20CED" w:rsidP="00CC4662">
            <w:pPr>
              <w:jc w:val="right"/>
              <w:cnfStyle w:val="000000100000" w:firstRow="0" w:lastRow="0" w:firstColumn="0" w:lastColumn="0" w:oddVBand="0" w:evenVBand="0" w:oddHBand="1" w:evenHBand="0" w:firstRowFirstColumn="0" w:firstRowLastColumn="0" w:lastRowFirstColumn="0" w:lastRowLastColumn="0"/>
            </w:pPr>
            <w:r>
              <w:t>10</w:t>
            </w:r>
          </w:p>
        </w:tc>
        <w:tc>
          <w:tcPr>
            <w:tcW w:w="1596" w:type="dxa"/>
            <w:vAlign w:val="center"/>
          </w:tcPr>
          <w:p w14:paraId="25FAA36D" w14:textId="77777777" w:rsidR="006B31BB" w:rsidRDefault="00CC4662" w:rsidP="00CC4662">
            <w:pPr>
              <w:jc w:val="right"/>
              <w:cnfStyle w:val="000000100000" w:firstRow="0" w:lastRow="0" w:firstColumn="0" w:lastColumn="0" w:oddVBand="0" w:evenVBand="0" w:oddHBand="1" w:evenHBand="0" w:firstRowFirstColumn="0" w:firstRowLastColumn="0" w:lastRowFirstColumn="0" w:lastRowLastColumn="0"/>
            </w:pPr>
            <w:r>
              <w:t>19</w:t>
            </w:r>
          </w:p>
        </w:tc>
        <w:tc>
          <w:tcPr>
            <w:tcW w:w="1596" w:type="dxa"/>
            <w:vAlign w:val="center"/>
          </w:tcPr>
          <w:p w14:paraId="1B5C4ED6" w14:textId="77777777" w:rsidR="006B31BB" w:rsidRDefault="00CC4662" w:rsidP="00CC4662">
            <w:pPr>
              <w:jc w:val="right"/>
              <w:cnfStyle w:val="000000100000" w:firstRow="0" w:lastRow="0" w:firstColumn="0" w:lastColumn="0" w:oddVBand="0" w:evenVBand="0" w:oddHBand="1" w:evenHBand="0" w:firstRowFirstColumn="0" w:firstRowLastColumn="0" w:lastRowFirstColumn="0" w:lastRowLastColumn="0"/>
            </w:pPr>
            <w:r>
              <w:t>0</w:t>
            </w:r>
          </w:p>
        </w:tc>
      </w:tr>
      <w:tr w:rsidR="006B31BB" w14:paraId="5649E233" w14:textId="77777777" w:rsidTr="00CC4662">
        <w:trPr>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75ED5F40" w14:textId="77777777" w:rsidR="006B31BB" w:rsidRDefault="006B31BB" w:rsidP="00AA0A75">
            <w:pPr>
              <w:jc w:val="center"/>
            </w:pPr>
          </w:p>
        </w:tc>
        <w:tc>
          <w:tcPr>
            <w:tcW w:w="1596" w:type="dxa"/>
          </w:tcPr>
          <w:p w14:paraId="2E6C0BEB" w14:textId="77777777" w:rsidR="006B31BB" w:rsidRDefault="006B31BB" w:rsidP="006B31BB">
            <w:pPr>
              <w:jc w:val="center"/>
              <w:cnfStyle w:val="000000000000" w:firstRow="0" w:lastRow="0" w:firstColumn="0" w:lastColumn="0" w:oddVBand="0" w:evenVBand="0" w:oddHBand="0" w:evenHBand="0" w:firstRowFirstColumn="0" w:firstRowLastColumn="0" w:lastRowFirstColumn="0" w:lastRowLastColumn="0"/>
            </w:pPr>
            <w:r>
              <w:t>Somewhat Disagree</w:t>
            </w:r>
          </w:p>
        </w:tc>
        <w:tc>
          <w:tcPr>
            <w:tcW w:w="1596" w:type="dxa"/>
            <w:vAlign w:val="center"/>
          </w:tcPr>
          <w:p w14:paraId="0211FEFB" w14:textId="77777777" w:rsidR="006B31BB" w:rsidRDefault="00A20CED" w:rsidP="00CC4662">
            <w:pPr>
              <w:jc w:val="right"/>
              <w:cnfStyle w:val="000000000000" w:firstRow="0" w:lastRow="0" w:firstColumn="0" w:lastColumn="0" w:oddVBand="0" w:evenVBand="0" w:oddHBand="0" w:evenHBand="0" w:firstRowFirstColumn="0" w:firstRowLastColumn="0" w:lastRowFirstColumn="0" w:lastRowLastColumn="0"/>
            </w:pPr>
            <w:r>
              <w:t>103</w:t>
            </w:r>
          </w:p>
        </w:tc>
        <w:tc>
          <w:tcPr>
            <w:tcW w:w="1596" w:type="dxa"/>
            <w:vAlign w:val="center"/>
          </w:tcPr>
          <w:p w14:paraId="076F970A" w14:textId="77777777" w:rsidR="006B31BB" w:rsidRDefault="00A20CED" w:rsidP="00CC4662">
            <w:pPr>
              <w:jc w:val="right"/>
              <w:cnfStyle w:val="000000000000" w:firstRow="0" w:lastRow="0" w:firstColumn="0" w:lastColumn="0" w:oddVBand="0" w:evenVBand="0" w:oddHBand="0" w:evenHBand="0" w:firstRowFirstColumn="0" w:firstRowLastColumn="0" w:lastRowFirstColumn="0" w:lastRowLastColumn="0"/>
            </w:pPr>
            <w:r>
              <w:t>61</w:t>
            </w:r>
          </w:p>
        </w:tc>
        <w:tc>
          <w:tcPr>
            <w:tcW w:w="1596" w:type="dxa"/>
            <w:vAlign w:val="center"/>
          </w:tcPr>
          <w:p w14:paraId="5F02026C" w14:textId="77777777" w:rsidR="006B31BB" w:rsidRDefault="00CC4662" w:rsidP="00CC4662">
            <w:pPr>
              <w:jc w:val="right"/>
              <w:cnfStyle w:val="000000000000" w:firstRow="0" w:lastRow="0" w:firstColumn="0" w:lastColumn="0" w:oddVBand="0" w:evenVBand="0" w:oddHBand="0" w:evenHBand="0" w:firstRowFirstColumn="0" w:firstRowLastColumn="0" w:lastRowFirstColumn="0" w:lastRowLastColumn="0"/>
            </w:pPr>
            <w:r>
              <w:t>22</w:t>
            </w:r>
          </w:p>
        </w:tc>
        <w:tc>
          <w:tcPr>
            <w:tcW w:w="1596" w:type="dxa"/>
            <w:vAlign w:val="center"/>
          </w:tcPr>
          <w:p w14:paraId="6B23C503" w14:textId="77777777" w:rsidR="006B31BB" w:rsidRDefault="00CC4662" w:rsidP="00CC4662">
            <w:pPr>
              <w:jc w:val="right"/>
              <w:cnfStyle w:val="000000000000" w:firstRow="0" w:lastRow="0" w:firstColumn="0" w:lastColumn="0" w:oddVBand="0" w:evenVBand="0" w:oddHBand="0" w:evenHBand="0" w:firstRowFirstColumn="0" w:firstRowLastColumn="0" w:lastRowFirstColumn="0" w:lastRowLastColumn="0"/>
            </w:pPr>
            <w:r>
              <w:t>12</w:t>
            </w:r>
          </w:p>
        </w:tc>
      </w:tr>
      <w:tr w:rsidR="006B31BB" w14:paraId="123B034A" w14:textId="77777777" w:rsidTr="00CC4662">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6B779DC2" w14:textId="77777777" w:rsidR="006B31BB" w:rsidRDefault="006B31BB" w:rsidP="00AA0A75">
            <w:pPr>
              <w:jc w:val="center"/>
            </w:pPr>
          </w:p>
        </w:tc>
        <w:tc>
          <w:tcPr>
            <w:tcW w:w="1596" w:type="dxa"/>
          </w:tcPr>
          <w:p w14:paraId="66EC1682" w14:textId="77777777" w:rsidR="006B31BB" w:rsidRDefault="006B31BB" w:rsidP="006B31BB">
            <w:pPr>
              <w:jc w:val="center"/>
              <w:cnfStyle w:val="000000100000" w:firstRow="0" w:lastRow="0" w:firstColumn="0" w:lastColumn="0" w:oddVBand="0" w:evenVBand="0" w:oddHBand="1" w:evenHBand="0" w:firstRowFirstColumn="0" w:firstRowLastColumn="0" w:lastRowFirstColumn="0" w:lastRowLastColumn="0"/>
            </w:pPr>
            <w:r>
              <w:t>Somewhat Agree</w:t>
            </w:r>
          </w:p>
        </w:tc>
        <w:tc>
          <w:tcPr>
            <w:tcW w:w="1596" w:type="dxa"/>
            <w:vAlign w:val="center"/>
          </w:tcPr>
          <w:p w14:paraId="0A285CF6" w14:textId="77777777" w:rsidR="006B31BB" w:rsidRDefault="00A20CED" w:rsidP="00CC4662">
            <w:pPr>
              <w:jc w:val="right"/>
              <w:cnfStyle w:val="000000100000" w:firstRow="0" w:lastRow="0" w:firstColumn="0" w:lastColumn="0" w:oddVBand="0" w:evenVBand="0" w:oddHBand="1" w:evenHBand="0" w:firstRowFirstColumn="0" w:firstRowLastColumn="0" w:lastRowFirstColumn="0" w:lastRowLastColumn="0"/>
            </w:pPr>
            <w:r>
              <w:t>143</w:t>
            </w:r>
          </w:p>
        </w:tc>
        <w:tc>
          <w:tcPr>
            <w:tcW w:w="1596" w:type="dxa"/>
            <w:vAlign w:val="center"/>
          </w:tcPr>
          <w:p w14:paraId="4982F3C7" w14:textId="77777777" w:rsidR="006B31BB" w:rsidRDefault="00A20CED" w:rsidP="00CC4662">
            <w:pPr>
              <w:jc w:val="right"/>
              <w:cnfStyle w:val="000000100000" w:firstRow="0" w:lastRow="0" w:firstColumn="0" w:lastColumn="0" w:oddVBand="0" w:evenVBand="0" w:oddHBand="1" w:evenHBand="0" w:firstRowFirstColumn="0" w:firstRowLastColumn="0" w:lastRowFirstColumn="0" w:lastRowLastColumn="0"/>
            </w:pPr>
            <w:r>
              <w:t>332</w:t>
            </w:r>
          </w:p>
        </w:tc>
        <w:tc>
          <w:tcPr>
            <w:tcW w:w="1596" w:type="dxa"/>
            <w:vAlign w:val="center"/>
          </w:tcPr>
          <w:p w14:paraId="3FCEEBCA" w14:textId="77777777" w:rsidR="006B31BB" w:rsidRDefault="00CC4662" w:rsidP="00CC4662">
            <w:pPr>
              <w:jc w:val="right"/>
              <w:cnfStyle w:val="000000100000" w:firstRow="0" w:lastRow="0" w:firstColumn="0" w:lastColumn="0" w:oddVBand="0" w:evenVBand="0" w:oddHBand="1" w:evenHBand="0" w:firstRowFirstColumn="0" w:firstRowLastColumn="0" w:lastRowFirstColumn="0" w:lastRowLastColumn="0"/>
            </w:pPr>
            <w:r>
              <w:t>79</w:t>
            </w:r>
          </w:p>
        </w:tc>
        <w:tc>
          <w:tcPr>
            <w:tcW w:w="1596" w:type="dxa"/>
            <w:vAlign w:val="center"/>
          </w:tcPr>
          <w:p w14:paraId="00387DB4" w14:textId="77777777" w:rsidR="006B31BB" w:rsidRDefault="00CC4662" w:rsidP="00CC4662">
            <w:pPr>
              <w:jc w:val="right"/>
              <w:cnfStyle w:val="000000100000" w:firstRow="0" w:lastRow="0" w:firstColumn="0" w:lastColumn="0" w:oddVBand="0" w:evenVBand="0" w:oddHBand="1" w:evenHBand="0" w:firstRowFirstColumn="0" w:firstRowLastColumn="0" w:lastRowFirstColumn="0" w:lastRowLastColumn="0"/>
            </w:pPr>
            <w:r>
              <w:t>100</w:t>
            </w:r>
          </w:p>
        </w:tc>
      </w:tr>
      <w:tr w:rsidR="006B31BB" w14:paraId="169CA8B7" w14:textId="77777777" w:rsidTr="00CC4662">
        <w:trPr>
          <w:trHeight w:val="538"/>
        </w:trPr>
        <w:tc>
          <w:tcPr>
            <w:cnfStyle w:val="001000000000" w:firstRow="0" w:lastRow="0" w:firstColumn="1" w:lastColumn="0" w:oddVBand="0" w:evenVBand="0" w:oddHBand="0" w:evenHBand="0" w:firstRowFirstColumn="0" w:firstRowLastColumn="0" w:lastRowFirstColumn="0" w:lastRowLastColumn="0"/>
            <w:tcW w:w="1596" w:type="dxa"/>
            <w:vMerge/>
            <w:vAlign w:val="center"/>
          </w:tcPr>
          <w:p w14:paraId="7CF9D764" w14:textId="77777777" w:rsidR="006B31BB" w:rsidRDefault="006B31BB" w:rsidP="00AA0A75">
            <w:pPr>
              <w:jc w:val="center"/>
            </w:pPr>
          </w:p>
        </w:tc>
        <w:tc>
          <w:tcPr>
            <w:tcW w:w="1596" w:type="dxa"/>
          </w:tcPr>
          <w:p w14:paraId="17C917AA" w14:textId="77777777" w:rsidR="006B31BB" w:rsidRDefault="006B31BB" w:rsidP="006B31BB">
            <w:pPr>
              <w:jc w:val="center"/>
              <w:cnfStyle w:val="000000000000" w:firstRow="0" w:lastRow="0" w:firstColumn="0" w:lastColumn="0" w:oddVBand="0" w:evenVBand="0" w:oddHBand="0" w:evenHBand="0" w:firstRowFirstColumn="0" w:firstRowLastColumn="0" w:lastRowFirstColumn="0" w:lastRowLastColumn="0"/>
            </w:pPr>
            <w:r>
              <w:t>Strongly Agree</w:t>
            </w:r>
          </w:p>
        </w:tc>
        <w:tc>
          <w:tcPr>
            <w:tcW w:w="1596" w:type="dxa"/>
            <w:vAlign w:val="center"/>
          </w:tcPr>
          <w:p w14:paraId="189D95E0" w14:textId="77777777" w:rsidR="006B31BB" w:rsidRDefault="00A20CED" w:rsidP="00CC4662">
            <w:pPr>
              <w:jc w:val="right"/>
              <w:cnfStyle w:val="000000000000" w:firstRow="0" w:lastRow="0" w:firstColumn="0" w:lastColumn="0" w:oddVBand="0" w:evenVBand="0" w:oddHBand="0" w:evenHBand="0" w:firstRowFirstColumn="0" w:firstRowLastColumn="0" w:lastRowFirstColumn="0" w:lastRowLastColumn="0"/>
            </w:pPr>
            <w:r>
              <w:t>341</w:t>
            </w:r>
          </w:p>
        </w:tc>
        <w:tc>
          <w:tcPr>
            <w:tcW w:w="1596" w:type="dxa"/>
            <w:vAlign w:val="center"/>
          </w:tcPr>
          <w:p w14:paraId="708B5FEE" w14:textId="77777777" w:rsidR="006B31BB" w:rsidRDefault="00A20CED" w:rsidP="00CC4662">
            <w:pPr>
              <w:jc w:val="right"/>
              <w:cnfStyle w:val="000000000000" w:firstRow="0" w:lastRow="0" w:firstColumn="0" w:lastColumn="0" w:oddVBand="0" w:evenVBand="0" w:oddHBand="0" w:evenHBand="0" w:firstRowFirstColumn="0" w:firstRowLastColumn="0" w:lastRowFirstColumn="0" w:lastRowLastColumn="0"/>
            </w:pPr>
            <w:r>
              <w:t>242</w:t>
            </w:r>
          </w:p>
        </w:tc>
        <w:tc>
          <w:tcPr>
            <w:tcW w:w="1596" w:type="dxa"/>
            <w:vAlign w:val="center"/>
          </w:tcPr>
          <w:p w14:paraId="2DEC1816" w14:textId="77777777" w:rsidR="006B31BB" w:rsidRDefault="00CC4662" w:rsidP="00CC4662">
            <w:pPr>
              <w:jc w:val="right"/>
              <w:cnfStyle w:val="000000000000" w:firstRow="0" w:lastRow="0" w:firstColumn="0" w:lastColumn="0" w:oddVBand="0" w:evenVBand="0" w:oddHBand="0" w:evenHBand="0" w:firstRowFirstColumn="0" w:firstRowLastColumn="0" w:lastRowFirstColumn="0" w:lastRowLastColumn="0"/>
            </w:pPr>
            <w:r>
              <w:t>91</w:t>
            </w:r>
          </w:p>
        </w:tc>
        <w:tc>
          <w:tcPr>
            <w:tcW w:w="1596" w:type="dxa"/>
            <w:vAlign w:val="center"/>
          </w:tcPr>
          <w:p w14:paraId="5564C9C0" w14:textId="77777777" w:rsidR="006B31BB" w:rsidRDefault="00CC4662" w:rsidP="00CC4662">
            <w:pPr>
              <w:jc w:val="right"/>
              <w:cnfStyle w:val="000000000000" w:firstRow="0" w:lastRow="0" w:firstColumn="0" w:lastColumn="0" w:oddVBand="0" w:evenVBand="0" w:oddHBand="0" w:evenHBand="0" w:firstRowFirstColumn="0" w:firstRowLastColumn="0" w:lastRowFirstColumn="0" w:lastRowLastColumn="0"/>
            </w:pPr>
            <w:r>
              <w:t>99</w:t>
            </w:r>
          </w:p>
        </w:tc>
      </w:tr>
    </w:tbl>
    <w:p w14:paraId="13011F6B" w14:textId="77777777" w:rsidR="007D0499" w:rsidRDefault="007D0499" w:rsidP="00A66AFF"/>
    <w:p w14:paraId="2D1F026C" w14:textId="39408737" w:rsidR="00515930" w:rsidRPr="00890F99" w:rsidRDefault="00515930" w:rsidP="00515930">
      <w:pPr>
        <w:jc w:val="both"/>
        <w:rPr>
          <w:rFonts w:asciiTheme="minorHAnsi" w:hAnsiTheme="minorHAnsi"/>
        </w:rPr>
      </w:pPr>
      <w:r w:rsidRPr="00890F99">
        <w:rPr>
          <w:rFonts w:asciiTheme="minorHAnsi" w:hAnsiTheme="minorHAnsi"/>
        </w:rPr>
        <w:t xml:space="preserve">Almost all respondents across the three districts responded that their household situation </w:t>
      </w:r>
      <w:r w:rsidR="00890F99">
        <w:rPr>
          <w:rFonts w:asciiTheme="minorHAnsi" w:hAnsiTheme="minorHAnsi"/>
        </w:rPr>
        <w:t xml:space="preserve">as well as their stature in the community </w:t>
      </w:r>
      <w:r w:rsidRPr="00890F99">
        <w:rPr>
          <w:rFonts w:asciiTheme="minorHAnsi" w:hAnsiTheme="minorHAnsi"/>
        </w:rPr>
        <w:t xml:space="preserve">has </w:t>
      </w:r>
      <w:r w:rsidR="00890F99">
        <w:rPr>
          <w:rFonts w:asciiTheme="minorHAnsi" w:hAnsiTheme="minorHAnsi"/>
        </w:rPr>
        <w:t xml:space="preserve">significantly </w:t>
      </w:r>
      <w:r w:rsidRPr="00890F99">
        <w:rPr>
          <w:rFonts w:asciiTheme="minorHAnsi" w:hAnsiTheme="minorHAnsi"/>
        </w:rPr>
        <w:t xml:space="preserve">changed after they joined </w:t>
      </w:r>
      <w:r w:rsidR="00890F99">
        <w:rPr>
          <w:rFonts w:asciiTheme="minorHAnsi" w:hAnsiTheme="minorHAnsi"/>
        </w:rPr>
        <w:t xml:space="preserve">the </w:t>
      </w:r>
      <w:r w:rsidRPr="00890F99">
        <w:rPr>
          <w:rFonts w:asciiTheme="minorHAnsi" w:hAnsiTheme="minorHAnsi"/>
        </w:rPr>
        <w:t xml:space="preserve">VSL group. It is evident from their responses that, after getting linked with the BoC project through SHGs, they have been able to avail easy </w:t>
      </w:r>
      <w:r w:rsidRPr="00890F99">
        <w:rPr>
          <w:rFonts w:asciiTheme="minorHAnsi" w:hAnsiTheme="minorHAnsi"/>
        </w:rPr>
        <w:lastRenderedPageBreak/>
        <w:t xml:space="preserve">loans with low interest which they have utilized for supporting their children’s education, marriage of their daughters, construction of roofs/houses and improving their livelihood situation. </w:t>
      </w:r>
      <w:r w:rsidR="00890F99">
        <w:rPr>
          <w:rFonts w:asciiTheme="minorHAnsi" w:hAnsiTheme="minorHAnsi"/>
        </w:rPr>
        <w:t xml:space="preserve"> On the softer side, their have become more vocal and have developed the self-confidence to voice their opinions publicly and influence community level decisions.</w:t>
      </w:r>
    </w:p>
    <w:p w14:paraId="19ACA5B4" w14:textId="77777777" w:rsidR="007D0499" w:rsidRPr="00890F99" w:rsidRDefault="007D0499" w:rsidP="00A66AFF">
      <w:pPr>
        <w:rPr>
          <w:rFonts w:asciiTheme="minorHAnsi" w:hAnsiTheme="minorHAnsi"/>
        </w:rPr>
      </w:pPr>
    </w:p>
    <w:p w14:paraId="6EC2137C" w14:textId="62B18E2D" w:rsidR="0048440E" w:rsidRPr="00890F99" w:rsidRDefault="0048440E" w:rsidP="0048440E">
      <w:pPr>
        <w:jc w:val="both"/>
        <w:rPr>
          <w:rFonts w:asciiTheme="minorHAnsi" w:hAnsiTheme="minorHAnsi"/>
        </w:rPr>
      </w:pPr>
      <w:r w:rsidRPr="00890F99">
        <w:rPr>
          <w:rFonts w:asciiTheme="minorHAnsi" w:hAnsiTheme="minorHAnsi"/>
        </w:rPr>
        <w:t xml:space="preserve">While one member, Renukadevi said that she had grown in confidence and </w:t>
      </w:r>
      <w:r w:rsidR="00890F99">
        <w:rPr>
          <w:rFonts w:asciiTheme="minorHAnsi" w:hAnsiTheme="minorHAnsi"/>
        </w:rPr>
        <w:t xml:space="preserve">now </w:t>
      </w:r>
      <w:r w:rsidRPr="00890F99">
        <w:rPr>
          <w:rFonts w:asciiTheme="minorHAnsi" w:hAnsiTheme="minorHAnsi"/>
        </w:rPr>
        <w:t>she interacts openly with other members. Meena of Keezhavaneeyar</w:t>
      </w:r>
      <w:r w:rsidR="00890F99">
        <w:rPr>
          <w:rFonts w:asciiTheme="minorHAnsi" w:hAnsiTheme="minorHAnsi"/>
        </w:rPr>
        <w:t xml:space="preserve"> </w:t>
      </w:r>
      <w:r w:rsidRPr="00890F99">
        <w:rPr>
          <w:rFonts w:asciiTheme="minorHAnsi" w:hAnsiTheme="minorHAnsi"/>
        </w:rPr>
        <w:t>Theru SHG from Cuddalore said that she has learnt about withdrawal, deposits, use of ATM card, and information on interest rates. Like Renukadevi, Padma of Semburathi SHG and Elakiya of Keezhavaneeyar</w:t>
      </w:r>
      <w:r w:rsidR="005C26FC">
        <w:rPr>
          <w:rFonts w:asciiTheme="minorHAnsi" w:hAnsiTheme="minorHAnsi"/>
        </w:rPr>
        <w:t xml:space="preserve"> </w:t>
      </w:r>
      <w:r w:rsidRPr="00890F99">
        <w:rPr>
          <w:rFonts w:asciiTheme="minorHAnsi" w:hAnsiTheme="minorHAnsi"/>
        </w:rPr>
        <w:t>Theru SHG from Cuddalore also said that their shyness and hesitation had gone and their confidence has grown</w:t>
      </w:r>
      <w:r w:rsidR="00890F99">
        <w:rPr>
          <w:rFonts w:asciiTheme="minorHAnsi" w:hAnsiTheme="minorHAnsi"/>
        </w:rPr>
        <w:t xml:space="preserve"> and also that </w:t>
      </w:r>
      <w:r w:rsidRPr="00890F99">
        <w:rPr>
          <w:rFonts w:asciiTheme="minorHAnsi" w:hAnsiTheme="minorHAnsi"/>
        </w:rPr>
        <w:t xml:space="preserve">they are now familiar with places and the world beyond their household.   </w:t>
      </w:r>
    </w:p>
    <w:p w14:paraId="26726D91" w14:textId="77777777" w:rsidR="0048440E" w:rsidRPr="00890F99" w:rsidRDefault="0048440E" w:rsidP="00A66AFF">
      <w:pPr>
        <w:rPr>
          <w:rFonts w:asciiTheme="minorHAnsi" w:hAnsiTheme="minorHAnsi"/>
        </w:rPr>
      </w:pPr>
    </w:p>
    <w:p w14:paraId="0EE20E59" w14:textId="78707F0D" w:rsidR="00613321" w:rsidRPr="00890F99" w:rsidRDefault="00613321" w:rsidP="00613321">
      <w:pPr>
        <w:jc w:val="both"/>
        <w:rPr>
          <w:rFonts w:asciiTheme="minorHAnsi" w:hAnsiTheme="minorHAnsi"/>
          <w:szCs w:val="24"/>
        </w:rPr>
      </w:pPr>
      <w:r w:rsidRPr="00890F99">
        <w:rPr>
          <w:rFonts w:asciiTheme="minorHAnsi" w:hAnsiTheme="minorHAnsi"/>
          <w:szCs w:val="24"/>
        </w:rPr>
        <w:t>Jayarani of Eyyarkai SHG from Cuddalore said that due to financial independence gained by joining SHG she is now treated well by her husband. Earlier her husband use to beat her</w:t>
      </w:r>
      <w:r w:rsidR="00890F99">
        <w:rPr>
          <w:rFonts w:asciiTheme="minorHAnsi" w:hAnsiTheme="minorHAnsi"/>
          <w:szCs w:val="24"/>
        </w:rPr>
        <w:t>,</w:t>
      </w:r>
      <w:r w:rsidRPr="00890F99">
        <w:rPr>
          <w:rFonts w:asciiTheme="minorHAnsi" w:hAnsiTheme="minorHAnsi"/>
          <w:szCs w:val="24"/>
        </w:rPr>
        <w:t xml:space="preserve"> but </w:t>
      </w:r>
      <w:r w:rsidR="00890F99">
        <w:rPr>
          <w:rFonts w:asciiTheme="minorHAnsi" w:hAnsiTheme="minorHAnsi"/>
          <w:szCs w:val="24"/>
        </w:rPr>
        <w:t xml:space="preserve">since </w:t>
      </w:r>
      <w:r w:rsidRPr="00890F99">
        <w:rPr>
          <w:rFonts w:asciiTheme="minorHAnsi" w:hAnsiTheme="minorHAnsi"/>
          <w:szCs w:val="24"/>
        </w:rPr>
        <w:t xml:space="preserve">she has supported her husband </w:t>
      </w:r>
      <w:r w:rsidR="00890F99">
        <w:rPr>
          <w:rFonts w:asciiTheme="minorHAnsi" w:hAnsiTheme="minorHAnsi"/>
          <w:szCs w:val="24"/>
        </w:rPr>
        <w:t>financially he has started respecting her</w:t>
      </w:r>
      <w:r w:rsidRPr="00890F99">
        <w:rPr>
          <w:rFonts w:asciiTheme="minorHAnsi" w:hAnsiTheme="minorHAnsi"/>
          <w:szCs w:val="24"/>
        </w:rPr>
        <w:t>.</w:t>
      </w:r>
    </w:p>
    <w:p w14:paraId="114D286D" w14:textId="77777777" w:rsidR="00613321" w:rsidRPr="00890F99" w:rsidRDefault="00613321" w:rsidP="00613321">
      <w:pPr>
        <w:jc w:val="both"/>
        <w:rPr>
          <w:rFonts w:asciiTheme="minorHAnsi" w:hAnsiTheme="minorHAnsi"/>
          <w:szCs w:val="24"/>
        </w:rPr>
      </w:pPr>
    </w:p>
    <w:p w14:paraId="5814AAFF" w14:textId="246B08E2" w:rsidR="00613321" w:rsidRPr="00890F99" w:rsidRDefault="00613321" w:rsidP="00613321">
      <w:pPr>
        <w:jc w:val="both"/>
        <w:rPr>
          <w:rFonts w:asciiTheme="minorHAnsi" w:hAnsiTheme="minorHAnsi"/>
          <w:sz w:val="24"/>
          <w:szCs w:val="24"/>
        </w:rPr>
      </w:pPr>
      <w:r w:rsidRPr="00890F99">
        <w:rPr>
          <w:rFonts w:asciiTheme="minorHAnsi" w:hAnsiTheme="minorHAnsi"/>
          <w:szCs w:val="24"/>
        </w:rPr>
        <w:t xml:space="preserve">Overall response of Eyyarkai SHG from Cuddalore was that they joined mainly to save money and since then their confidence has increased. Now they </w:t>
      </w:r>
      <w:r w:rsidR="00890F99">
        <w:rPr>
          <w:rFonts w:asciiTheme="minorHAnsi" w:hAnsiTheme="minorHAnsi"/>
          <w:szCs w:val="24"/>
        </w:rPr>
        <w:t xml:space="preserve">independently </w:t>
      </w:r>
      <w:r w:rsidRPr="00890F99">
        <w:rPr>
          <w:rFonts w:asciiTheme="minorHAnsi" w:hAnsiTheme="minorHAnsi"/>
          <w:szCs w:val="24"/>
        </w:rPr>
        <w:t>perform banking and loaning processes</w:t>
      </w:r>
      <w:r w:rsidR="005C26FC">
        <w:rPr>
          <w:rFonts w:asciiTheme="minorHAnsi" w:hAnsiTheme="minorHAnsi"/>
          <w:szCs w:val="24"/>
        </w:rPr>
        <w:t xml:space="preserve"> functions</w:t>
      </w:r>
      <w:r w:rsidRPr="00890F99">
        <w:rPr>
          <w:rFonts w:asciiTheme="minorHAnsi" w:hAnsiTheme="minorHAnsi"/>
          <w:szCs w:val="24"/>
        </w:rPr>
        <w:t>. Confidence has enhanced so much so that now they participate in the family discussions and resolve them. There has been drastic reduction in the incidences of domestic violence</w:t>
      </w:r>
      <w:r w:rsidR="005C26FC">
        <w:rPr>
          <w:rFonts w:asciiTheme="minorHAnsi" w:hAnsiTheme="minorHAnsi"/>
          <w:szCs w:val="24"/>
        </w:rPr>
        <w:t xml:space="preserve"> as reported by the group members</w:t>
      </w:r>
      <w:r w:rsidRPr="00890F99">
        <w:rPr>
          <w:rFonts w:asciiTheme="minorHAnsi" w:hAnsiTheme="minorHAnsi"/>
          <w:szCs w:val="24"/>
        </w:rPr>
        <w:t>.</w:t>
      </w:r>
    </w:p>
    <w:p w14:paraId="2BF0EAD4" w14:textId="77777777" w:rsidR="00613321" w:rsidRPr="00890F99" w:rsidRDefault="00613321" w:rsidP="00A66AFF">
      <w:pPr>
        <w:rPr>
          <w:rFonts w:asciiTheme="minorHAnsi" w:hAnsiTheme="minorHAnsi"/>
        </w:rPr>
      </w:pPr>
    </w:p>
    <w:p w14:paraId="4B10A539" w14:textId="13D92B79" w:rsidR="000F7BE1" w:rsidRPr="00890F99" w:rsidRDefault="000F7BE1" w:rsidP="000F7BE1">
      <w:pPr>
        <w:jc w:val="both"/>
        <w:rPr>
          <w:rFonts w:asciiTheme="minorHAnsi" w:hAnsiTheme="minorHAnsi"/>
          <w:szCs w:val="24"/>
        </w:rPr>
      </w:pPr>
      <w:r w:rsidRPr="00890F99">
        <w:rPr>
          <w:rFonts w:asciiTheme="minorHAnsi" w:hAnsiTheme="minorHAnsi"/>
          <w:szCs w:val="24"/>
        </w:rPr>
        <w:t xml:space="preserve">In Nagapattinam, Thenmolzhi, a member of Thangatharagai SHG said that she is very happy for being in the group and her family also supports her. In Nagapattinam, M. Shanthi of Minnal SHG shared that now she has earned trust and respect from her husband after 12 years of marriage. Chitra, </w:t>
      </w:r>
      <w:r w:rsidR="005C26FC">
        <w:rPr>
          <w:rFonts w:asciiTheme="minorHAnsi" w:hAnsiTheme="minorHAnsi"/>
          <w:szCs w:val="24"/>
        </w:rPr>
        <w:t xml:space="preserve">from </w:t>
      </w:r>
      <w:r w:rsidRPr="00890F99">
        <w:rPr>
          <w:rFonts w:asciiTheme="minorHAnsi" w:hAnsiTheme="minorHAnsi"/>
          <w:szCs w:val="24"/>
        </w:rPr>
        <w:t xml:space="preserve">the same group said that she gets full support from her daughter in law as both of them are part of two different SHGs and </w:t>
      </w:r>
      <w:r w:rsidR="005C26FC">
        <w:rPr>
          <w:rFonts w:asciiTheme="minorHAnsi" w:hAnsiTheme="minorHAnsi"/>
          <w:szCs w:val="24"/>
        </w:rPr>
        <w:t xml:space="preserve">coordinate to </w:t>
      </w:r>
      <w:r w:rsidRPr="00890F99">
        <w:rPr>
          <w:rFonts w:asciiTheme="minorHAnsi" w:hAnsiTheme="minorHAnsi"/>
          <w:szCs w:val="24"/>
        </w:rPr>
        <w:t>support the family. Kalaiselvi and Indirani, members of Namco Valarpirai SHG said that they feel happy about being part of SHG</w:t>
      </w:r>
      <w:r w:rsidR="005C26FC">
        <w:rPr>
          <w:rFonts w:asciiTheme="minorHAnsi" w:hAnsiTheme="minorHAnsi"/>
          <w:szCs w:val="24"/>
        </w:rPr>
        <w:t xml:space="preserve"> as t</w:t>
      </w:r>
      <w:r w:rsidRPr="00890F99">
        <w:rPr>
          <w:rFonts w:asciiTheme="minorHAnsi" w:hAnsiTheme="minorHAnsi"/>
          <w:szCs w:val="24"/>
        </w:rPr>
        <w:t xml:space="preserve">hey are getting better treatment and respect from their husbands. Now, husbands have more confidence on their wives. </w:t>
      </w:r>
    </w:p>
    <w:p w14:paraId="589F588B" w14:textId="77777777" w:rsidR="000F7BE1" w:rsidRPr="00890F99" w:rsidRDefault="000F7BE1" w:rsidP="000F7BE1">
      <w:pPr>
        <w:jc w:val="both"/>
        <w:rPr>
          <w:rFonts w:asciiTheme="minorHAnsi" w:hAnsiTheme="minorHAnsi"/>
          <w:szCs w:val="24"/>
        </w:rPr>
      </w:pPr>
    </w:p>
    <w:p w14:paraId="40FDCAB0" w14:textId="77777777" w:rsidR="005C26FC" w:rsidRDefault="000F7BE1" w:rsidP="000F7BE1">
      <w:pPr>
        <w:jc w:val="both"/>
        <w:rPr>
          <w:rFonts w:asciiTheme="minorHAnsi" w:hAnsiTheme="minorHAnsi"/>
          <w:szCs w:val="24"/>
        </w:rPr>
      </w:pPr>
      <w:r w:rsidRPr="00890F99">
        <w:rPr>
          <w:rFonts w:asciiTheme="minorHAnsi" w:hAnsiTheme="minorHAnsi"/>
          <w:szCs w:val="24"/>
        </w:rPr>
        <w:t>Susila of Udai</w:t>
      </w:r>
      <w:r w:rsidR="005C26FC">
        <w:rPr>
          <w:rFonts w:asciiTheme="minorHAnsi" w:hAnsiTheme="minorHAnsi"/>
          <w:szCs w:val="24"/>
        </w:rPr>
        <w:t xml:space="preserve"> </w:t>
      </w:r>
      <w:r w:rsidRPr="00890F99">
        <w:rPr>
          <w:rFonts w:asciiTheme="minorHAnsi" w:hAnsiTheme="minorHAnsi"/>
          <w:szCs w:val="24"/>
        </w:rPr>
        <w:t xml:space="preserve">Ayyanar SHG said that she has earned greater support of her family as they trust her more. Now, her family feels that whatever she is doing is for the betterment of the family members. </w:t>
      </w:r>
      <w:r w:rsidR="005C26FC">
        <w:rPr>
          <w:rFonts w:asciiTheme="minorHAnsi" w:hAnsiTheme="minorHAnsi"/>
          <w:szCs w:val="24"/>
        </w:rPr>
        <w:t>S</w:t>
      </w:r>
      <w:r w:rsidRPr="00890F99">
        <w:rPr>
          <w:rFonts w:asciiTheme="minorHAnsi" w:hAnsiTheme="minorHAnsi"/>
          <w:szCs w:val="24"/>
        </w:rPr>
        <w:t xml:space="preserve">he is </w:t>
      </w:r>
      <w:r w:rsidR="005C26FC">
        <w:rPr>
          <w:rFonts w:asciiTheme="minorHAnsi" w:hAnsiTheme="minorHAnsi"/>
          <w:szCs w:val="24"/>
        </w:rPr>
        <w:t xml:space="preserve">also </w:t>
      </w:r>
      <w:r w:rsidRPr="00890F99">
        <w:rPr>
          <w:rFonts w:asciiTheme="minorHAnsi" w:hAnsiTheme="minorHAnsi"/>
          <w:szCs w:val="24"/>
        </w:rPr>
        <w:t xml:space="preserve">treated differently by other inhabitants of her village and gets respect </w:t>
      </w:r>
      <w:r w:rsidR="005C26FC">
        <w:rPr>
          <w:rFonts w:asciiTheme="minorHAnsi" w:hAnsiTheme="minorHAnsi"/>
          <w:szCs w:val="24"/>
        </w:rPr>
        <w:t xml:space="preserve">from </w:t>
      </w:r>
      <w:r w:rsidRPr="00890F99">
        <w:rPr>
          <w:rFonts w:asciiTheme="minorHAnsi" w:hAnsiTheme="minorHAnsi"/>
          <w:szCs w:val="24"/>
        </w:rPr>
        <w:t>her group members</w:t>
      </w:r>
      <w:r w:rsidR="005C26FC">
        <w:rPr>
          <w:rFonts w:asciiTheme="minorHAnsi" w:hAnsiTheme="minorHAnsi"/>
          <w:szCs w:val="24"/>
        </w:rPr>
        <w:t xml:space="preserve"> and other villagers</w:t>
      </w:r>
      <w:r w:rsidRPr="00890F99">
        <w:rPr>
          <w:rFonts w:asciiTheme="minorHAnsi" w:hAnsiTheme="minorHAnsi"/>
          <w:szCs w:val="24"/>
        </w:rPr>
        <w:t>.</w:t>
      </w:r>
      <w:r w:rsidR="005C26FC">
        <w:rPr>
          <w:rFonts w:asciiTheme="minorHAnsi" w:hAnsiTheme="minorHAnsi"/>
          <w:szCs w:val="24"/>
        </w:rPr>
        <w:t xml:space="preserve"> </w:t>
      </w:r>
      <w:r w:rsidRPr="00890F99">
        <w:rPr>
          <w:rFonts w:asciiTheme="minorHAnsi" w:hAnsiTheme="minorHAnsi"/>
          <w:szCs w:val="24"/>
        </w:rPr>
        <w:t xml:space="preserve">Senthil Kumara and Mahalakshmi of Sengapoo SHG from Nagapattinam said that </w:t>
      </w:r>
      <w:r w:rsidR="005C26FC">
        <w:rPr>
          <w:rFonts w:asciiTheme="minorHAnsi" w:hAnsiTheme="minorHAnsi"/>
          <w:szCs w:val="24"/>
        </w:rPr>
        <w:t xml:space="preserve">since </w:t>
      </w:r>
      <w:r w:rsidRPr="00890F99">
        <w:rPr>
          <w:rFonts w:asciiTheme="minorHAnsi" w:hAnsiTheme="minorHAnsi"/>
          <w:szCs w:val="24"/>
        </w:rPr>
        <w:t>they joined the group and started contributing</w:t>
      </w:r>
      <w:r w:rsidR="005C26FC">
        <w:rPr>
          <w:rFonts w:asciiTheme="minorHAnsi" w:hAnsiTheme="minorHAnsi"/>
          <w:szCs w:val="24"/>
        </w:rPr>
        <w:t>,</w:t>
      </w:r>
      <w:r w:rsidRPr="00890F99">
        <w:rPr>
          <w:rFonts w:asciiTheme="minorHAnsi" w:hAnsiTheme="minorHAnsi"/>
          <w:szCs w:val="24"/>
        </w:rPr>
        <w:t xml:space="preserve"> their husband</w:t>
      </w:r>
      <w:r w:rsidR="005C26FC">
        <w:rPr>
          <w:rFonts w:asciiTheme="minorHAnsi" w:hAnsiTheme="minorHAnsi"/>
          <w:szCs w:val="24"/>
        </w:rPr>
        <w:t>s have</w:t>
      </w:r>
      <w:r w:rsidRPr="00890F99">
        <w:rPr>
          <w:rFonts w:asciiTheme="minorHAnsi" w:hAnsiTheme="minorHAnsi"/>
          <w:szCs w:val="24"/>
        </w:rPr>
        <w:t xml:space="preserve"> </w:t>
      </w:r>
      <w:r w:rsidR="005C26FC">
        <w:rPr>
          <w:rFonts w:asciiTheme="minorHAnsi" w:hAnsiTheme="minorHAnsi"/>
          <w:szCs w:val="24"/>
        </w:rPr>
        <w:t xml:space="preserve">started </w:t>
      </w:r>
      <w:r w:rsidRPr="00890F99">
        <w:rPr>
          <w:rFonts w:asciiTheme="minorHAnsi" w:hAnsiTheme="minorHAnsi"/>
          <w:szCs w:val="24"/>
        </w:rPr>
        <w:t>regard</w:t>
      </w:r>
      <w:r w:rsidR="005C26FC">
        <w:rPr>
          <w:rFonts w:asciiTheme="minorHAnsi" w:hAnsiTheme="minorHAnsi"/>
          <w:szCs w:val="24"/>
        </w:rPr>
        <w:t>ing</w:t>
      </w:r>
      <w:r w:rsidRPr="00890F99">
        <w:rPr>
          <w:rFonts w:asciiTheme="minorHAnsi" w:hAnsiTheme="minorHAnsi"/>
          <w:szCs w:val="24"/>
        </w:rPr>
        <w:t xml:space="preserve"> them and always support them. Sarojini, another member of this group said that her family supports</w:t>
      </w:r>
      <w:r w:rsidR="005C26FC">
        <w:rPr>
          <w:rFonts w:asciiTheme="minorHAnsi" w:hAnsiTheme="minorHAnsi"/>
          <w:szCs w:val="24"/>
        </w:rPr>
        <w:t xml:space="preserve"> </w:t>
      </w:r>
      <w:r w:rsidRPr="00890F99">
        <w:rPr>
          <w:rFonts w:asciiTheme="minorHAnsi" w:hAnsiTheme="minorHAnsi"/>
          <w:szCs w:val="24"/>
        </w:rPr>
        <w:t>her as she has contributed to the</w:t>
      </w:r>
      <w:r w:rsidR="005C26FC">
        <w:rPr>
          <w:rFonts w:asciiTheme="minorHAnsi" w:hAnsiTheme="minorHAnsi"/>
          <w:szCs w:val="24"/>
        </w:rPr>
        <w:t>ir</w:t>
      </w:r>
      <w:r w:rsidRPr="00890F99">
        <w:rPr>
          <w:rFonts w:asciiTheme="minorHAnsi" w:hAnsiTheme="minorHAnsi"/>
          <w:szCs w:val="24"/>
        </w:rPr>
        <w:t xml:space="preserve"> social needs</w:t>
      </w:r>
      <w:r w:rsidR="005C26FC">
        <w:rPr>
          <w:rFonts w:asciiTheme="minorHAnsi" w:hAnsiTheme="minorHAnsi"/>
          <w:szCs w:val="24"/>
        </w:rPr>
        <w:t xml:space="preserve"> like health and education</w:t>
      </w:r>
      <w:r w:rsidRPr="00890F99">
        <w:rPr>
          <w:rFonts w:asciiTheme="minorHAnsi" w:hAnsiTheme="minorHAnsi"/>
          <w:szCs w:val="24"/>
        </w:rPr>
        <w:t xml:space="preserve">. </w:t>
      </w:r>
    </w:p>
    <w:p w14:paraId="661DB4C6" w14:textId="77777777" w:rsidR="005C26FC" w:rsidRDefault="005C26FC" w:rsidP="000F7BE1">
      <w:pPr>
        <w:jc w:val="both"/>
        <w:rPr>
          <w:rFonts w:asciiTheme="minorHAnsi" w:hAnsiTheme="minorHAnsi"/>
          <w:szCs w:val="24"/>
        </w:rPr>
      </w:pPr>
    </w:p>
    <w:p w14:paraId="5B19D5C3" w14:textId="1CACFCA7" w:rsidR="000F7BE1" w:rsidRPr="00890F99" w:rsidRDefault="000F7BE1" w:rsidP="000F7BE1">
      <w:pPr>
        <w:jc w:val="both"/>
        <w:rPr>
          <w:rFonts w:asciiTheme="minorHAnsi" w:hAnsiTheme="minorHAnsi"/>
          <w:szCs w:val="24"/>
        </w:rPr>
      </w:pPr>
      <w:r w:rsidRPr="00890F99">
        <w:rPr>
          <w:rFonts w:asciiTheme="minorHAnsi" w:hAnsiTheme="minorHAnsi"/>
          <w:szCs w:val="24"/>
        </w:rPr>
        <w:t>While Vedanayagi, another member of the group said that in spite of her contribution and support to the family, her husband still beat</w:t>
      </w:r>
      <w:r w:rsidR="005C26FC">
        <w:rPr>
          <w:rFonts w:asciiTheme="minorHAnsi" w:hAnsiTheme="minorHAnsi"/>
          <w:szCs w:val="24"/>
        </w:rPr>
        <w:t>s</w:t>
      </w:r>
      <w:r w:rsidRPr="00890F99">
        <w:rPr>
          <w:rFonts w:asciiTheme="minorHAnsi" w:hAnsiTheme="minorHAnsi"/>
          <w:szCs w:val="24"/>
        </w:rPr>
        <w:t xml:space="preserve"> her. Also Vijayakumari, another member of the SHG said that she got the support of her family and husband during early days when her group was getting formed but now she does not get the same treatment as earlier</w:t>
      </w:r>
      <w:r w:rsidR="005C26FC">
        <w:rPr>
          <w:rFonts w:asciiTheme="minorHAnsi" w:hAnsiTheme="minorHAnsi"/>
          <w:szCs w:val="24"/>
        </w:rPr>
        <w:t xml:space="preserve"> !!</w:t>
      </w:r>
      <w:r w:rsidRPr="00890F99">
        <w:rPr>
          <w:rFonts w:asciiTheme="minorHAnsi" w:hAnsiTheme="minorHAnsi"/>
          <w:szCs w:val="24"/>
        </w:rPr>
        <w:t xml:space="preserve"> </w:t>
      </w:r>
    </w:p>
    <w:p w14:paraId="092A794D" w14:textId="77777777" w:rsidR="000F7BE1" w:rsidRPr="00890F99" w:rsidRDefault="000F7BE1" w:rsidP="000F7BE1">
      <w:pPr>
        <w:jc w:val="both"/>
        <w:rPr>
          <w:rFonts w:asciiTheme="minorHAnsi" w:hAnsiTheme="minorHAnsi"/>
          <w:szCs w:val="24"/>
        </w:rPr>
      </w:pPr>
    </w:p>
    <w:p w14:paraId="3D7C422F" w14:textId="77777777" w:rsidR="000F7BE1" w:rsidRPr="00890F99" w:rsidRDefault="000F7BE1" w:rsidP="000F7BE1">
      <w:pPr>
        <w:jc w:val="both"/>
        <w:rPr>
          <w:rFonts w:asciiTheme="minorHAnsi" w:hAnsiTheme="minorHAnsi"/>
          <w:szCs w:val="24"/>
        </w:rPr>
      </w:pPr>
      <w:r w:rsidRPr="00890F99">
        <w:rPr>
          <w:rFonts w:asciiTheme="minorHAnsi" w:hAnsiTheme="minorHAnsi"/>
          <w:szCs w:val="24"/>
        </w:rPr>
        <w:t xml:space="preserve">Santha, a member of Maruthi Amman SHG said that her family supports her and even she got the amount from her husband to pay her loan instalments. Sulochana, a member of the same group said that her family and husband initially supported her when the group was getting formed but now they pass comment as her group has become defunct.  </w:t>
      </w:r>
    </w:p>
    <w:p w14:paraId="6303DC4A" w14:textId="77777777" w:rsidR="000F7BE1" w:rsidRPr="00890F99" w:rsidRDefault="000F7BE1" w:rsidP="00A66AFF">
      <w:pPr>
        <w:rPr>
          <w:rFonts w:asciiTheme="minorHAnsi" w:hAnsiTheme="minorHAnsi"/>
        </w:rPr>
      </w:pPr>
    </w:p>
    <w:p w14:paraId="2626ED35" w14:textId="77777777" w:rsidR="003621D5" w:rsidRDefault="003621D5" w:rsidP="003621D5">
      <w:pPr>
        <w:pStyle w:val="Heading2"/>
      </w:pPr>
      <w:bookmarkStart w:id="110" w:name="_Toc441000842"/>
      <w:r>
        <w:lastRenderedPageBreak/>
        <w:t xml:space="preserve">5.9 </w:t>
      </w:r>
      <w:r>
        <w:tab/>
        <w:t>FGD Participants’ Responses to Civil Society Participation, Confidence, and Influence Section</w:t>
      </w:r>
      <w:bookmarkEnd w:id="110"/>
    </w:p>
    <w:p w14:paraId="0AD66F14" w14:textId="77777777" w:rsidR="003621D5" w:rsidRPr="005C26FC" w:rsidRDefault="003621D5" w:rsidP="005C26FC">
      <w:pPr>
        <w:jc w:val="both"/>
        <w:rPr>
          <w:rFonts w:asciiTheme="minorHAnsi" w:hAnsiTheme="minorHAnsi"/>
        </w:rPr>
      </w:pPr>
    </w:p>
    <w:p w14:paraId="15E8563C" w14:textId="77777777" w:rsidR="003621D5" w:rsidRPr="005C26FC" w:rsidRDefault="003621D5" w:rsidP="003F1296">
      <w:pPr>
        <w:jc w:val="both"/>
        <w:rPr>
          <w:rFonts w:asciiTheme="minorHAnsi" w:hAnsiTheme="minorHAnsi"/>
        </w:rPr>
      </w:pPr>
    </w:p>
    <w:p w14:paraId="0BDE5B70" w14:textId="49C75E2B" w:rsidR="003621D5" w:rsidRPr="009C1D53" w:rsidRDefault="00614CC8" w:rsidP="005C26FC">
      <w:pPr>
        <w:jc w:val="both"/>
        <w:rPr>
          <w:rFonts w:asciiTheme="minorHAnsi" w:hAnsiTheme="minorHAnsi"/>
          <w:b/>
          <w:color w:val="548DD4" w:themeColor="text2" w:themeTint="99"/>
        </w:rPr>
      </w:pPr>
      <w:r>
        <w:rPr>
          <w:rFonts w:asciiTheme="minorHAnsi" w:hAnsiTheme="minorHAnsi"/>
          <w:b/>
          <w:color w:val="548DD4" w:themeColor="text2" w:themeTint="99"/>
        </w:rPr>
        <w:t>Perception</w:t>
      </w:r>
      <w:r w:rsidRPr="005C26FC">
        <w:rPr>
          <w:rFonts w:asciiTheme="minorHAnsi" w:hAnsiTheme="minorHAnsi"/>
          <w:b/>
          <w:color w:val="548DD4" w:themeColor="text2" w:themeTint="99"/>
        </w:rPr>
        <w:t xml:space="preserve"> </w:t>
      </w:r>
      <w:r w:rsidR="003621D5" w:rsidRPr="005C26FC">
        <w:rPr>
          <w:rFonts w:asciiTheme="minorHAnsi" w:hAnsiTheme="minorHAnsi"/>
          <w:b/>
          <w:color w:val="548DD4" w:themeColor="text2" w:themeTint="99"/>
        </w:rPr>
        <w:t>of Members before and after joining the group</w:t>
      </w:r>
    </w:p>
    <w:p w14:paraId="6C66A144" w14:textId="77777777" w:rsidR="003621D5" w:rsidRPr="00614CC8" w:rsidRDefault="003621D5" w:rsidP="005C26FC">
      <w:pPr>
        <w:jc w:val="both"/>
        <w:rPr>
          <w:rFonts w:asciiTheme="minorHAnsi" w:hAnsiTheme="minorHAnsi"/>
        </w:rPr>
      </w:pPr>
    </w:p>
    <w:p w14:paraId="0074870B" w14:textId="6F8923B3" w:rsidR="00614CC8" w:rsidRDefault="00614CC8" w:rsidP="0035557A">
      <w:pPr>
        <w:spacing w:line="276" w:lineRule="auto"/>
        <w:jc w:val="both"/>
        <w:rPr>
          <w:rFonts w:asciiTheme="minorHAnsi" w:hAnsiTheme="minorHAnsi"/>
        </w:rPr>
      </w:pPr>
      <w:r>
        <w:rPr>
          <w:rFonts w:asciiTheme="minorHAnsi" w:hAnsiTheme="minorHAnsi"/>
        </w:rPr>
        <w:t xml:space="preserve">Many members felt that their association with the group has expanded their social circle, while a few felt that regular interaction with the group members has led to a strong social capital being developed within the group. </w:t>
      </w:r>
      <w:r w:rsidR="003B6175">
        <w:rPr>
          <w:rFonts w:asciiTheme="minorHAnsi" w:hAnsiTheme="minorHAnsi"/>
        </w:rPr>
        <w:t>Members discuss each others problems and counsel/ support one another in times of need.</w:t>
      </w:r>
    </w:p>
    <w:p w14:paraId="676A2E8F" w14:textId="38B01620" w:rsidR="003B6175" w:rsidRDefault="003B6175" w:rsidP="0035557A">
      <w:pPr>
        <w:spacing w:line="276" w:lineRule="auto"/>
        <w:jc w:val="both"/>
        <w:rPr>
          <w:rFonts w:asciiTheme="minorHAnsi" w:hAnsiTheme="minorHAnsi"/>
        </w:rPr>
      </w:pPr>
      <w:r>
        <w:rPr>
          <w:rFonts w:asciiTheme="minorHAnsi" w:hAnsiTheme="minorHAnsi"/>
        </w:rPr>
        <w:t>Almost all felt that their position within the family and society as well as their financial independence has improved considerably since the time they became part of the SHG and have been prioritising themselves where they would like to put their savings and loans- for improving incomes or for investing in the long term welfare of the family by using it for the education of their children.</w:t>
      </w:r>
    </w:p>
    <w:p w14:paraId="30549A4C" w14:textId="77777777" w:rsidR="003B6175" w:rsidRDefault="003B6175" w:rsidP="0035557A">
      <w:pPr>
        <w:spacing w:line="276" w:lineRule="auto"/>
        <w:jc w:val="both"/>
        <w:rPr>
          <w:rFonts w:asciiTheme="minorHAnsi" w:hAnsiTheme="minorHAnsi"/>
        </w:rPr>
      </w:pPr>
    </w:p>
    <w:p w14:paraId="3845ACC6" w14:textId="2D46E109" w:rsidR="00E57AB5" w:rsidRPr="00614CC8" w:rsidRDefault="003621D5" w:rsidP="0035557A">
      <w:pPr>
        <w:spacing w:line="276" w:lineRule="auto"/>
        <w:jc w:val="both"/>
        <w:rPr>
          <w:rFonts w:asciiTheme="minorHAnsi" w:hAnsiTheme="minorHAnsi"/>
        </w:rPr>
      </w:pPr>
      <w:r w:rsidRPr="00614CC8">
        <w:rPr>
          <w:rFonts w:asciiTheme="minorHAnsi" w:hAnsiTheme="minorHAnsi"/>
        </w:rPr>
        <w:t xml:space="preserve">Indumathi and N. Saroja, members of Thangatharagai SHG from Nagapattinam said that they get to meet with all the members during their regular monthly meetings. Now the interaction and discussion has facilitated their relationship to the next level of friendship. They share and discuss with members of other groups. This has also resulted in creating healthy competition </w:t>
      </w:r>
      <w:r w:rsidR="00E57AB5" w:rsidRPr="00614CC8">
        <w:rPr>
          <w:rFonts w:asciiTheme="minorHAnsi" w:hAnsiTheme="minorHAnsi"/>
        </w:rPr>
        <w:t>among the groups inso</w:t>
      </w:r>
      <w:r w:rsidRPr="00614CC8">
        <w:rPr>
          <w:rFonts w:asciiTheme="minorHAnsi" w:hAnsiTheme="minorHAnsi"/>
        </w:rPr>
        <w:t>far</w:t>
      </w:r>
      <w:r w:rsidR="00E57AB5" w:rsidRPr="00614CC8">
        <w:rPr>
          <w:rFonts w:asciiTheme="minorHAnsi" w:hAnsiTheme="minorHAnsi"/>
        </w:rPr>
        <w:t xml:space="preserve"> as</w:t>
      </w:r>
      <w:r w:rsidRPr="00614CC8">
        <w:rPr>
          <w:rFonts w:asciiTheme="minorHAnsi" w:hAnsiTheme="minorHAnsi"/>
        </w:rPr>
        <w:t xml:space="preserve"> the group functioning is concerned. </w:t>
      </w:r>
    </w:p>
    <w:p w14:paraId="6401F507" w14:textId="77777777" w:rsidR="00E57AB5" w:rsidRPr="00614CC8" w:rsidRDefault="00E57AB5" w:rsidP="0035557A">
      <w:pPr>
        <w:spacing w:line="276" w:lineRule="auto"/>
        <w:jc w:val="both"/>
        <w:rPr>
          <w:rFonts w:asciiTheme="minorHAnsi" w:hAnsiTheme="minorHAnsi"/>
        </w:rPr>
      </w:pPr>
    </w:p>
    <w:p w14:paraId="3A220A39" w14:textId="77777777" w:rsidR="00E57AB5" w:rsidRPr="00614CC8" w:rsidRDefault="003621D5" w:rsidP="0035557A">
      <w:pPr>
        <w:spacing w:line="276" w:lineRule="auto"/>
        <w:jc w:val="both"/>
        <w:rPr>
          <w:rFonts w:asciiTheme="minorHAnsi" w:hAnsiTheme="minorHAnsi"/>
        </w:rPr>
      </w:pPr>
      <w:r w:rsidRPr="00614CC8">
        <w:rPr>
          <w:rFonts w:asciiTheme="minorHAnsi" w:hAnsiTheme="minorHAnsi"/>
        </w:rPr>
        <w:t>Kalyani, a member of Vasantharagam SHG said that her situation has improved a lot. Now she is able to save more and meet all her expenses. While some other members of the same group</w:t>
      </w:r>
      <w:r w:rsidR="00E57AB5" w:rsidRPr="00614CC8">
        <w:rPr>
          <w:rFonts w:asciiTheme="minorHAnsi" w:hAnsiTheme="minorHAnsi"/>
        </w:rPr>
        <w:t>,</w:t>
      </w:r>
      <w:r w:rsidRPr="00614CC8">
        <w:rPr>
          <w:rFonts w:asciiTheme="minorHAnsi" w:hAnsiTheme="minorHAnsi"/>
        </w:rPr>
        <w:t xml:space="preserve"> Chandra, Sivarajalakshmi</w:t>
      </w:r>
      <w:r w:rsidR="00E57AB5" w:rsidRPr="00614CC8">
        <w:rPr>
          <w:rFonts w:asciiTheme="minorHAnsi" w:hAnsiTheme="minorHAnsi"/>
        </w:rPr>
        <w:t>,</w:t>
      </w:r>
      <w:r w:rsidRPr="00614CC8">
        <w:rPr>
          <w:rFonts w:asciiTheme="minorHAnsi" w:hAnsiTheme="minorHAnsi"/>
        </w:rPr>
        <w:t xml:space="preserve"> and R. Malliga said that there has been a little improvement in their life and family but still there is lot to develop. </w:t>
      </w:r>
    </w:p>
    <w:p w14:paraId="46EF1023" w14:textId="77777777" w:rsidR="00E57AB5" w:rsidRPr="00614CC8" w:rsidRDefault="00E57AB5" w:rsidP="0035557A">
      <w:pPr>
        <w:spacing w:line="276" w:lineRule="auto"/>
        <w:jc w:val="both"/>
        <w:rPr>
          <w:rFonts w:asciiTheme="minorHAnsi" w:hAnsiTheme="minorHAnsi"/>
        </w:rPr>
      </w:pPr>
    </w:p>
    <w:p w14:paraId="5C4AE9FA" w14:textId="564D8C29" w:rsidR="007D0499" w:rsidRPr="00614CC8" w:rsidRDefault="003621D5" w:rsidP="0035557A">
      <w:pPr>
        <w:spacing w:line="276" w:lineRule="auto"/>
        <w:jc w:val="both"/>
        <w:rPr>
          <w:rFonts w:asciiTheme="minorHAnsi" w:hAnsiTheme="minorHAnsi"/>
        </w:rPr>
      </w:pPr>
      <w:r w:rsidRPr="00614CC8">
        <w:rPr>
          <w:rFonts w:asciiTheme="minorHAnsi" w:hAnsiTheme="minorHAnsi"/>
        </w:rPr>
        <w:t>Selvi, a member of Senkanta</w:t>
      </w:r>
      <w:r w:rsidR="003B6175">
        <w:rPr>
          <w:rFonts w:asciiTheme="minorHAnsi" w:hAnsiTheme="minorHAnsi"/>
        </w:rPr>
        <w:t xml:space="preserve"> </w:t>
      </w:r>
      <w:r w:rsidRPr="00614CC8">
        <w:rPr>
          <w:rFonts w:asciiTheme="minorHAnsi" w:hAnsiTheme="minorHAnsi"/>
        </w:rPr>
        <w:t>Malargal SHG said that she had earned some freedom. Now she can even go a bit late in the evening. R. Vaideki, member of the same group said that she has become more confident. Now she goes to any place without any hesitation. S. Punitha, a member said that there is no gender disparity in h</w:t>
      </w:r>
      <w:r w:rsidR="00E57AB5" w:rsidRPr="00614CC8">
        <w:rPr>
          <w:rFonts w:asciiTheme="minorHAnsi" w:hAnsiTheme="minorHAnsi"/>
        </w:rPr>
        <w:t>er family in terms of education or</w:t>
      </w:r>
      <w:r w:rsidRPr="00614CC8">
        <w:rPr>
          <w:rFonts w:asciiTheme="minorHAnsi" w:hAnsiTheme="minorHAnsi"/>
        </w:rPr>
        <w:t xml:space="preserve"> marriage between boy</w:t>
      </w:r>
      <w:r w:rsidR="00E57AB5" w:rsidRPr="00614CC8">
        <w:rPr>
          <w:rFonts w:asciiTheme="minorHAnsi" w:hAnsiTheme="minorHAnsi"/>
        </w:rPr>
        <w:t>s</w:t>
      </w:r>
      <w:r w:rsidRPr="00614CC8">
        <w:rPr>
          <w:rFonts w:asciiTheme="minorHAnsi" w:hAnsiTheme="minorHAnsi"/>
        </w:rPr>
        <w:t xml:space="preserve"> and girls as she is able to contribute and support them equally. </w:t>
      </w:r>
    </w:p>
    <w:p w14:paraId="40FEFECD" w14:textId="77777777" w:rsidR="007D0499" w:rsidRDefault="007D0499" w:rsidP="00A66AFF"/>
    <w:p w14:paraId="1181D64B" w14:textId="77777777" w:rsidR="000031D9" w:rsidRPr="00ED5ACA" w:rsidRDefault="000031D9" w:rsidP="00ED5ACA">
      <w:pPr>
        <w:jc w:val="center"/>
        <w:rPr>
          <w:b/>
          <w:color w:val="FF0000"/>
          <w:sz w:val="32"/>
        </w:rPr>
      </w:pPr>
    </w:p>
    <w:p w14:paraId="61A2EA4E" w14:textId="77777777" w:rsidR="003F1296" w:rsidRDefault="003F1296">
      <w:pPr>
        <w:spacing w:after="200" w:line="276" w:lineRule="auto"/>
        <w:rPr>
          <w:b/>
          <w:color w:val="FF0000"/>
          <w:sz w:val="32"/>
        </w:rPr>
      </w:pPr>
      <w:r>
        <w:rPr>
          <w:b/>
          <w:color w:val="FF0000"/>
          <w:sz w:val="32"/>
        </w:rPr>
        <w:br w:type="page"/>
      </w:r>
    </w:p>
    <w:p w14:paraId="3D06AA3A" w14:textId="400E669B" w:rsidR="000031D9" w:rsidRPr="00C11F3D" w:rsidRDefault="00A12AE6" w:rsidP="004C3FD6">
      <w:pPr>
        <w:pStyle w:val="Heading1"/>
      </w:pPr>
      <w:bookmarkStart w:id="111" w:name="_Toc441000843"/>
      <w:r>
        <w:lastRenderedPageBreak/>
        <w:t xml:space="preserve">6. </w:t>
      </w:r>
      <w:r w:rsidR="0035557A">
        <w:t xml:space="preserve">Findings and </w:t>
      </w:r>
      <w:r w:rsidR="00C11F3D" w:rsidRPr="00C11F3D">
        <w:t>Conclusions</w:t>
      </w:r>
      <w:bookmarkEnd w:id="111"/>
      <w:r w:rsidR="00C11F3D" w:rsidRPr="00C11F3D">
        <w:t xml:space="preserve"> </w:t>
      </w:r>
    </w:p>
    <w:p w14:paraId="39592F46" w14:textId="77777777" w:rsidR="009C1D53" w:rsidRDefault="009C1D53" w:rsidP="00ED5ACA">
      <w:pPr>
        <w:jc w:val="center"/>
        <w:rPr>
          <w:b/>
          <w:color w:val="FF0000"/>
          <w:sz w:val="32"/>
        </w:rPr>
      </w:pPr>
    </w:p>
    <w:p w14:paraId="2D775285" w14:textId="58ADC226" w:rsidR="009C1D53" w:rsidRDefault="005B3062" w:rsidP="00F02011">
      <w:pPr>
        <w:spacing w:line="276" w:lineRule="auto"/>
        <w:jc w:val="both"/>
      </w:pPr>
      <w:r w:rsidRPr="00C11F3D">
        <w:t xml:space="preserve">The BoC Phase II intervention was spread over a period of about two and a half years and was preceded by a three year project under Phase I. The present Endline Household survey was undertaken to assess the impact of Phase II interventions on a sampled set of respondents belonging to two different categories- women who had been part of the Phase I intervention and had continued to be part of Phase II interventions- Carry Over groups. These were groups which had a longer association with the project and had been saving for more than 5 years as part of their respective savings groups. The other members belonged to groups which had been formed or revived under the current phase of intervention and have been around for less than 3 years. </w:t>
      </w:r>
    </w:p>
    <w:p w14:paraId="068DD466" w14:textId="77777777" w:rsidR="00C11F3D" w:rsidRPr="00C11F3D" w:rsidRDefault="00C11F3D" w:rsidP="00F02011">
      <w:pPr>
        <w:spacing w:line="276" w:lineRule="auto"/>
        <w:jc w:val="both"/>
      </w:pPr>
    </w:p>
    <w:p w14:paraId="1CFE02E0" w14:textId="46F71CCB" w:rsidR="005B3062" w:rsidRDefault="005B3062" w:rsidP="00F02011">
      <w:pPr>
        <w:spacing w:line="276" w:lineRule="auto"/>
        <w:jc w:val="both"/>
      </w:pPr>
      <w:r w:rsidRPr="00C11F3D">
        <w:t xml:space="preserve">The idea of undertaking a comparative assessment of the two categories of groups was also to understand the differential impacts of the project on members of these two groups and whether prolonged intervention and </w:t>
      </w:r>
      <w:r w:rsidR="00C11F3D" w:rsidRPr="00C11F3D">
        <w:t xml:space="preserve">greater intensity of support led to higher impacts among the carry over groups as compared to the New Youth groups. </w:t>
      </w:r>
    </w:p>
    <w:p w14:paraId="4AE7AE0B" w14:textId="77777777" w:rsidR="00F02011" w:rsidRPr="00C11F3D" w:rsidRDefault="00F02011" w:rsidP="00F02011">
      <w:pPr>
        <w:spacing w:line="276" w:lineRule="auto"/>
        <w:jc w:val="both"/>
      </w:pPr>
    </w:p>
    <w:p w14:paraId="11186E71" w14:textId="34F32B48" w:rsidR="00C11F3D" w:rsidRPr="00C11F3D" w:rsidRDefault="00C11F3D" w:rsidP="00F02011">
      <w:pPr>
        <w:spacing w:line="276" w:lineRule="auto"/>
        <w:jc w:val="both"/>
      </w:pPr>
      <w:r w:rsidRPr="00C11F3D">
        <w:t xml:space="preserve">The following are the major findings of this assessment, which clubs the results of the quantitative and qualitative studies undertaken by the endline assessment team, based on the evaluation tools designed globally for the project.  </w:t>
      </w:r>
    </w:p>
    <w:p w14:paraId="55A573BC" w14:textId="77777777" w:rsidR="009C1D53" w:rsidRPr="00C11F3D" w:rsidRDefault="009C1D53" w:rsidP="00F02011">
      <w:pPr>
        <w:spacing w:line="276" w:lineRule="auto"/>
        <w:jc w:val="both"/>
      </w:pPr>
    </w:p>
    <w:p w14:paraId="4129D7A7" w14:textId="77777777" w:rsidR="00F02011" w:rsidRDefault="00F02011" w:rsidP="00F02011">
      <w:pPr>
        <w:pStyle w:val="ListParagraph"/>
        <w:numPr>
          <w:ilvl w:val="0"/>
          <w:numId w:val="33"/>
        </w:numPr>
        <w:spacing w:line="276" w:lineRule="auto"/>
        <w:jc w:val="both"/>
      </w:pPr>
      <w:r>
        <w:t xml:space="preserve">A high proportion of the members were literate when compared to the average national literacy and is in line with the high female literacy levels in the project area. Nearly 85 percent of the respondents of both carry over and new youth are literate. Out of this 55 percent either have a university degree or have a secondary education. Remaining 45 percent have only been educated upto primary levels. About 15 percent of the respondents had never attended school. </w:t>
      </w:r>
    </w:p>
    <w:p w14:paraId="0D6436A8" w14:textId="77777777" w:rsidR="00F02011" w:rsidRPr="006E75C6" w:rsidRDefault="00F02011" w:rsidP="00F02011">
      <w:pPr>
        <w:pStyle w:val="ListParagraph"/>
        <w:numPr>
          <w:ilvl w:val="0"/>
          <w:numId w:val="33"/>
        </w:numPr>
        <w:spacing w:line="276" w:lineRule="auto"/>
        <w:jc w:val="both"/>
        <w:rPr>
          <w:rFonts w:asciiTheme="minorHAnsi" w:hAnsiTheme="minorHAnsi"/>
        </w:rPr>
      </w:pPr>
      <w:r>
        <w:t xml:space="preserve">Nearly 90 percent of the family members in the school going age were attending school/college, suggesting an emphasis on the importance of education in these families and the willingness to spend on education- as is evidenced from the fact that nearly </w:t>
      </w:r>
      <w:r w:rsidRPr="006E75C6">
        <w:rPr>
          <w:rFonts w:asciiTheme="minorHAnsi" w:hAnsiTheme="minorHAnsi"/>
        </w:rPr>
        <w:t xml:space="preserve">26 percent </w:t>
      </w:r>
      <w:r>
        <w:t xml:space="preserve">family members </w:t>
      </w:r>
      <w:r w:rsidRPr="006E75C6">
        <w:rPr>
          <w:rFonts w:asciiTheme="minorHAnsi" w:hAnsiTheme="minorHAnsi"/>
        </w:rPr>
        <w:t>from carry over group and 35 percent from new youth group are studying in private schools- which are costlier than government schools</w:t>
      </w:r>
      <w:r>
        <w:t xml:space="preserve"> that offer </w:t>
      </w:r>
      <w:r w:rsidRPr="006E75C6">
        <w:rPr>
          <w:rFonts w:asciiTheme="minorHAnsi" w:hAnsiTheme="minorHAnsi"/>
        </w:rPr>
        <w:t>subsidized education.</w:t>
      </w:r>
    </w:p>
    <w:p w14:paraId="58917969" w14:textId="77777777" w:rsidR="00F02011" w:rsidRDefault="00F02011" w:rsidP="00F02011">
      <w:pPr>
        <w:pStyle w:val="ListParagraph"/>
        <w:numPr>
          <w:ilvl w:val="0"/>
          <w:numId w:val="33"/>
        </w:numPr>
        <w:spacing w:line="276" w:lineRule="auto"/>
        <w:jc w:val="both"/>
      </w:pPr>
      <w:r>
        <w:t>In terms of distribution of occupation among the family members of the respondents- more than 90 percent of members across both carry over and new youth are productively engaged either in education or gainful employment. Only 9 percent members are unemployed.</w:t>
      </w:r>
    </w:p>
    <w:p w14:paraId="5FEB9BB1" w14:textId="64AADA3F" w:rsidR="00F02011" w:rsidRDefault="00F02011" w:rsidP="00F02011">
      <w:pPr>
        <w:pStyle w:val="ListParagraph"/>
        <w:numPr>
          <w:ilvl w:val="0"/>
          <w:numId w:val="33"/>
        </w:numPr>
        <w:spacing w:line="276" w:lineRule="auto"/>
        <w:jc w:val="both"/>
      </w:pPr>
      <w:r>
        <w:t>There was mixed response on whether members felt they had a better access to health now as compared to the past. Carry over members felt access has improved - 90 percent reported improvement during endline as compared to 80 percent during baseline. Among New Youth 86 percent felt they had better access as compared to nearly 90 percent who reported better access during the baseline.</w:t>
      </w:r>
    </w:p>
    <w:p w14:paraId="6CC0BA60" w14:textId="77777777" w:rsidR="00F02011" w:rsidRPr="00F17CB6" w:rsidRDefault="00F02011" w:rsidP="00F02011">
      <w:pPr>
        <w:pStyle w:val="ListParagraph"/>
        <w:numPr>
          <w:ilvl w:val="0"/>
          <w:numId w:val="33"/>
        </w:numPr>
        <w:spacing w:line="276" w:lineRule="auto"/>
        <w:jc w:val="both"/>
      </w:pPr>
      <w:r w:rsidRPr="006E75C6">
        <w:rPr>
          <w:rFonts w:asciiTheme="minorHAnsi" w:hAnsiTheme="minorHAnsi"/>
        </w:rPr>
        <w:t xml:space="preserve">There has been an increase in the medical expenses incurred on self from baseline to endline. Also, the propensity to seek health services has increased among the carry over group respondents. There was also a consistent increase in cumulative health expenditure of the entire </w:t>
      </w:r>
      <w:r w:rsidRPr="006E75C6">
        <w:rPr>
          <w:rFonts w:asciiTheme="minorHAnsi" w:hAnsiTheme="minorHAnsi"/>
        </w:rPr>
        <w:lastRenderedPageBreak/>
        <w:t>family during this period. There was a marginal increase in health expenditure on self among New Youth group, greater contribution of members on the health expenditure of family members and a rise in the cumulative health expenditure of the family. This suggests a higher awareness on the importance of health and probably some investment in preventive health across both the categories.</w:t>
      </w:r>
    </w:p>
    <w:p w14:paraId="38BAF65A" w14:textId="77777777" w:rsidR="00F02011" w:rsidRPr="00491448" w:rsidRDefault="00F02011" w:rsidP="00F02011">
      <w:pPr>
        <w:pStyle w:val="ListParagraph"/>
        <w:numPr>
          <w:ilvl w:val="0"/>
          <w:numId w:val="33"/>
        </w:numPr>
        <w:spacing w:line="276" w:lineRule="auto"/>
        <w:jc w:val="both"/>
      </w:pPr>
      <w:r>
        <w:rPr>
          <w:rFonts w:asciiTheme="minorHAnsi" w:hAnsiTheme="minorHAnsi"/>
        </w:rPr>
        <w:t>Leadership opportunities have been created in the groups as is reflected from the fact that i</w:t>
      </w:r>
      <w:r w:rsidRPr="003B1460">
        <w:rPr>
          <w:rFonts w:asciiTheme="minorHAnsi" w:hAnsiTheme="minorHAnsi"/>
        </w:rPr>
        <w:t xml:space="preserve">n case of new youth households 8.1 percent </w:t>
      </w:r>
      <w:r>
        <w:rPr>
          <w:rFonts w:asciiTheme="minorHAnsi" w:hAnsiTheme="minorHAnsi"/>
        </w:rPr>
        <w:t xml:space="preserve">became </w:t>
      </w:r>
      <w:r w:rsidRPr="003B1460">
        <w:rPr>
          <w:rFonts w:asciiTheme="minorHAnsi" w:hAnsiTheme="minorHAnsi"/>
        </w:rPr>
        <w:t xml:space="preserve">leaders </w:t>
      </w:r>
      <w:r>
        <w:rPr>
          <w:rFonts w:asciiTheme="minorHAnsi" w:hAnsiTheme="minorHAnsi"/>
        </w:rPr>
        <w:t xml:space="preserve">and 8.8 percent of carry over members became leaders </w:t>
      </w:r>
      <w:r w:rsidRPr="003B1460">
        <w:rPr>
          <w:rFonts w:asciiTheme="minorHAnsi" w:hAnsiTheme="minorHAnsi"/>
        </w:rPr>
        <w:t>of their respective VSL groups. This suggests that there has been a change in the leadership across several groups during Phase II intervention. This may be related to the fact that members realised that they needed more effective leaders to lead the group and hence effected a change.</w:t>
      </w:r>
    </w:p>
    <w:p w14:paraId="7789AFBC" w14:textId="77777777" w:rsidR="00F02011" w:rsidRDefault="00F02011" w:rsidP="00F02011">
      <w:pPr>
        <w:pStyle w:val="ListParagraph"/>
        <w:numPr>
          <w:ilvl w:val="0"/>
          <w:numId w:val="33"/>
        </w:numPr>
        <w:spacing w:line="276" w:lineRule="auto"/>
        <w:jc w:val="both"/>
      </w:pPr>
      <w:r>
        <w:t xml:space="preserve">Regarding intra-household decision, members shared that their role in decision making within the household had increased since the time of baseline among both the categories and a proportionate decrease in the influence of parents and spouses, which is a positive outcome.  </w:t>
      </w:r>
    </w:p>
    <w:p w14:paraId="7827C5B7" w14:textId="77777777" w:rsidR="00F02011" w:rsidRDefault="00F02011" w:rsidP="00F02011">
      <w:pPr>
        <w:pStyle w:val="ListParagraph"/>
        <w:numPr>
          <w:ilvl w:val="0"/>
          <w:numId w:val="33"/>
        </w:numPr>
        <w:spacing w:line="276" w:lineRule="auto"/>
        <w:jc w:val="both"/>
      </w:pPr>
      <w:r>
        <w:t xml:space="preserve">On the indicator related to economic empowerment of the members, increase in freedom to spend income from their business was reported by members of both groups, slightly higher by the New Youth respondents. The number of members reporting greater freedom nearly doubled since the baseline in both groups. The same trend was observed in the role of women on food related household decisions- with those reporting a high role increasing by 15 percentage points among carry over and a three-fold increase in those reporting high role among new youth respondents. </w:t>
      </w:r>
    </w:p>
    <w:p w14:paraId="28D8F871" w14:textId="77777777" w:rsidR="00F02011" w:rsidRDefault="00F02011" w:rsidP="00F02011">
      <w:pPr>
        <w:pStyle w:val="ListParagraph"/>
        <w:numPr>
          <w:ilvl w:val="0"/>
          <w:numId w:val="33"/>
        </w:numPr>
        <w:spacing w:line="276" w:lineRule="auto"/>
        <w:jc w:val="both"/>
      </w:pPr>
      <w:r>
        <w:t xml:space="preserve">A large number of respondents reported having progressed out of poverty. Only 3.8 percent carry over and 3.3 percent new youth still being under $1.25 per day poverty line. However this trend seems to stop here. In the higher income thresholds- $1.88 and $ 2.25, there has been a decline since the baseline which is difficult to explain. </w:t>
      </w:r>
    </w:p>
    <w:p w14:paraId="26BFBD60" w14:textId="77777777" w:rsidR="00F02011" w:rsidRPr="0007073D" w:rsidRDefault="00F02011" w:rsidP="00F02011">
      <w:pPr>
        <w:pStyle w:val="ListParagraph"/>
        <w:numPr>
          <w:ilvl w:val="0"/>
          <w:numId w:val="33"/>
        </w:numPr>
        <w:spacing w:line="276" w:lineRule="auto"/>
        <w:jc w:val="both"/>
        <w:rPr>
          <w:rFonts w:asciiTheme="minorHAnsi" w:hAnsiTheme="minorHAnsi"/>
        </w:rPr>
      </w:pPr>
      <w:r w:rsidRPr="0007073D">
        <w:rPr>
          <w:rFonts w:asciiTheme="minorHAnsi" w:hAnsiTheme="minorHAnsi"/>
        </w:rPr>
        <w:t xml:space="preserve">While attribution </w:t>
      </w:r>
      <w:r>
        <w:rPr>
          <w:rFonts w:asciiTheme="minorHAnsi" w:hAnsiTheme="minorHAnsi"/>
        </w:rPr>
        <w:t xml:space="preserve">for poverty reduction role of the project </w:t>
      </w:r>
      <w:r w:rsidRPr="0007073D">
        <w:rPr>
          <w:rFonts w:asciiTheme="minorHAnsi" w:hAnsiTheme="minorHAnsi"/>
        </w:rPr>
        <w:t xml:space="preserve">is difficult to establish, especially in light of other anti-poverty strategies being implemented by governments, it is evident from FGD responses that </w:t>
      </w:r>
      <w:r>
        <w:rPr>
          <w:rFonts w:asciiTheme="minorHAnsi" w:hAnsiTheme="minorHAnsi"/>
        </w:rPr>
        <w:t xml:space="preserve">the reported </w:t>
      </w:r>
      <w:r w:rsidRPr="0007073D">
        <w:rPr>
          <w:rFonts w:asciiTheme="minorHAnsi" w:hAnsiTheme="minorHAnsi"/>
        </w:rPr>
        <w:t>growth in income has contribute</w:t>
      </w:r>
      <w:r>
        <w:rPr>
          <w:rFonts w:asciiTheme="minorHAnsi" w:hAnsiTheme="minorHAnsi"/>
        </w:rPr>
        <w:t>d</w:t>
      </w:r>
      <w:r w:rsidRPr="0007073D">
        <w:rPr>
          <w:rFonts w:asciiTheme="minorHAnsi" w:hAnsiTheme="minorHAnsi"/>
        </w:rPr>
        <w:t xml:space="preserve"> positively towards meeting household expenses. Increase in economic self-sufficiency of VSL members, as well as the fact that almost all members engaged in income generating activities have reported profits points towards lessening financial burden on households </w:t>
      </w:r>
      <w:r>
        <w:rPr>
          <w:rFonts w:asciiTheme="minorHAnsi" w:hAnsiTheme="minorHAnsi"/>
        </w:rPr>
        <w:t xml:space="preserve">suggest that decline in poverty </w:t>
      </w:r>
      <w:r w:rsidRPr="0007073D">
        <w:rPr>
          <w:rFonts w:asciiTheme="minorHAnsi" w:hAnsiTheme="minorHAnsi"/>
        </w:rPr>
        <w:t>could be partly attributed to BoC intervention</w:t>
      </w:r>
      <w:r>
        <w:rPr>
          <w:rFonts w:asciiTheme="minorHAnsi" w:hAnsiTheme="minorHAnsi"/>
        </w:rPr>
        <w:t>s</w:t>
      </w:r>
      <w:r w:rsidRPr="0007073D">
        <w:rPr>
          <w:rFonts w:asciiTheme="minorHAnsi" w:hAnsiTheme="minorHAnsi"/>
        </w:rPr>
        <w:t>.</w:t>
      </w:r>
    </w:p>
    <w:p w14:paraId="24D0D9CD" w14:textId="77777777" w:rsidR="00F02011" w:rsidRDefault="00F02011" w:rsidP="00F02011">
      <w:pPr>
        <w:pStyle w:val="ListParagraph"/>
        <w:numPr>
          <w:ilvl w:val="0"/>
          <w:numId w:val="33"/>
        </w:numPr>
        <w:spacing w:line="276" w:lineRule="auto"/>
        <w:jc w:val="both"/>
      </w:pPr>
      <w:r>
        <w:t xml:space="preserve">Overall housing conditions have also improved during the project period for most households- in terms of type of energy used, source of cooking fuel, individual toilet facility, quality of material used for walls and roofs of houses across both the categories of groups. </w:t>
      </w:r>
    </w:p>
    <w:p w14:paraId="7B4063B6" w14:textId="77777777" w:rsidR="00F02011" w:rsidRPr="005665F3" w:rsidRDefault="00F02011" w:rsidP="00F02011">
      <w:pPr>
        <w:pStyle w:val="ListParagraph"/>
        <w:numPr>
          <w:ilvl w:val="0"/>
          <w:numId w:val="33"/>
        </w:numPr>
        <w:spacing w:line="276" w:lineRule="auto"/>
        <w:jc w:val="both"/>
      </w:pPr>
      <w:r>
        <w:t xml:space="preserve">The impact of the project in terms of reducing the financial anxiety of the members seems to have been minimal. Very few members reported a positive change. </w:t>
      </w:r>
      <w:r w:rsidRPr="00224C97">
        <w:rPr>
          <w:rFonts w:asciiTheme="minorHAnsi" w:hAnsiTheme="minorHAnsi"/>
        </w:rPr>
        <w:t>For the new youth group, the financial anxiety of members who constantly or frequently worried about money increased by 14.7 percent</w:t>
      </w:r>
      <w:r>
        <w:rPr>
          <w:rFonts w:asciiTheme="minorHAnsi" w:hAnsiTheme="minorHAnsi"/>
        </w:rPr>
        <w:t xml:space="preserve">, while there was a marginal decline in case of carry over groups. The anxiety was highest in case of respondents from rural – agrarian Nagapattinam and lowest for the peri-urban Kanchipuram district. In absolute terms, the new youth members reported lesser financial anxiety at endline as compared to their carry over counterparts. They also reported lesser problems in </w:t>
      </w:r>
      <w:r>
        <w:rPr>
          <w:rFonts w:asciiTheme="minorHAnsi" w:hAnsiTheme="minorHAnsi"/>
        </w:rPr>
        <w:lastRenderedPageBreak/>
        <w:t>meeting their monthly household expenses as compared to the carry over groups across the 3 project districts. This was also corroborated during the FGDs with the respondents.</w:t>
      </w:r>
    </w:p>
    <w:p w14:paraId="703E3FF0" w14:textId="77777777" w:rsidR="00F02011" w:rsidRPr="00DF6846" w:rsidRDefault="00F02011" w:rsidP="00F02011">
      <w:pPr>
        <w:pStyle w:val="ListParagraph"/>
        <w:numPr>
          <w:ilvl w:val="0"/>
          <w:numId w:val="33"/>
        </w:numPr>
        <w:spacing w:line="276" w:lineRule="auto"/>
        <w:jc w:val="both"/>
      </w:pPr>
      <w:r w:rsidRPr="00F00206">
        <w:rPr>
          <w:rFonts w:asciiTheme="minorHAnsi" w:hAnsiTheme="minorHAnsi"/>
        </w:rPr>
        <w:t xml:space="preserve">The percentage of households that went without food for at least a day </w:t>
      </w:r>
      <w:r>
        <w:rPr>
          <w:rFonts w:asciiTheme="minorHAnsi" w:hAnsiTheme="minorHAnsi"/>
        </w:rPr>
        <w:t xml:space="preserve">in the past one year </w:t>
      </w:r>
      <w:r w:rsidRPr="00F00206">
        <w:rPr>
          <w:rFonts w:asciiTheme="minorHAnsi" w:hAnsiTheme="minorHAnsi"/>
        </w:rPr>
        <w:t>increased from baseline to endline for both carry over and new youth households</w:t>
      </w:r>
      <w:r>
        <w:rPr>
          <w:rFonts w:asciiTheme="minorHAnsi" w:hAnsiTheme="minorHAnsi"/>
        </w:rPr>
        <w:t>. This is despite the fact that there has been an overall improvement in other indicators of well-being like investments in education, health and quality of food consumed</w:t>
      </w:r>
      <w:r w:rsidRPr="00F00206">
        <w:rPr>
          <w:rFonts w:asciiTheme="minorHAnsi" w:hAnsiTheme="minorHAnsi"/>
        </w:rPr>
        <w:t xml:space="preserve">. </w:t>
      </w:r>
      <w:r>
        <w:rPr>
          <w:rFonts w:asciiTheme="minorHAnsi" w:hAnsiTheme="minorHAnsi"/>
        </w:rPr>
        <w:t xml:space="preserve"> </w:t>
      </w:r>
    </w:p>
    <w:p w14:paraId="1F27DFF0" w14:textId="77777777" w:rsidR="00F02011" w:rsidRPr="005665F3" w:rsidRDefault="00F02011" w:rsidP="00F02011">
      <w:pPr>
        <w:pStyle w:val="ListParagraph"/>
        <w:numPr>
          <w:ilvl w:val="0"/>
          <w:numId w:val="33"/>
        </w:numPr>
        <w:spacing w:line="276" w:lineRule="auto"/>
        <w:jc w:val="both"/>
      </w:pPr>
      <w:r>
        <w:rPr>
          <w:rFonts w:asciiTheme="minorHAnsi" w:hAnsiTheme="minorHAnsi"/>
        </w:rPr>
        <w:t xml:space="preserve">43 </w:t>
      </w:r>
      <w:r w:rsidRPr="00407F6D">
        <w:rPr>
          <w:rFonts w:asciiTheme="minorHAnsi" w:hAnsiTheme="minorHAnsi"/>
        </w:rPr>
        <w:t xml:space="preserve">households from carry over group and </w:t>
      </w:r>
      <w:r>
        <w:rPr>
          <w:rFonts w:asciiTheme="minorHAnsi" w:hAnsiTheme="minorHAnsi"/>
        </w:rPr>
        <w:t xml:space="preserve">24 </w:t>
      </w:r>
      <w:r w:rsidRPr="00407F6D">
        <w:rPr>
          <w:rFonts w:asciiTheme="minorHAnsi" w:hAnsiTheme="minorHAnsi"/>
        </w:rPr>
        <w:t xml:space="preserve">from new youth reported experiencing hunger for at least a day during </w:t>
      </w:r>
      <w:r>
        <w:rPr>
          <w:rFonts w:asciiTheme="minorHAnsi" w:hAnsiTheme="minorHAnsi"/>
        </w:rPr>
        <w:t>endline- up from 41 and 8 respectively</w:t>
      </w:r>
      <w:r w:rsidRPr="00407F6D">
        <w:rPr>
          <w:rFonts w:asciiTheme="minorHAnsi" w:hAnsiTheme="minorHAnsi"/>
        </w:rPr>
        <w:t xml:space="preserve">. </w:t>
      </w:r>
      <w:r>
        <w:rPr>
          <w:rFonts w:asciiTheme="minorHAnsi" w:hAnsiTheme="minorHAnsi"/>
        </w:rPr>
        <w:t xml:space="preserve">On the other hand </w:t>
      </w:r>
      <w:r w:rsidRPr="00407F6D">
        <w:rPr>
          <w:rFonts w:asciiTheme="minorHAnsi" w:hAnsiTheme="minorHAnsi"/>
        </w:rPr>
        <w:t xml:space="preserve">percentage of carry over households reporting having three meals a day </w:t>
      </w:r>
      <w:r>
        <w:rPr>
          <w:rFonts w:asciiTheme="minorHAnsi" w:hAnsiTheme="minorHAnsi"/>
        </w:rPr>
        <w:t xml:space="preserve">regularly </w:t>
      </w:r>
      <w:r w:rsidRPr="00407F6D">
        <w:rPr>
          <w:rFonts w:asciiTheme="minorHAnsi" w:hAnsiTheme="minorHAnsi"/>
        </w:rPr>
        <w:t>went up from 88.7 percent to 92.7 percent.</w:t>
      </w:r>
      <w:r>
        <w:rPr>
          <w:rFonts w:asciiTheme="minorHAnsi" w:hAnsiTheme="minorHAnsi"/>
        </w:rPr>
        <w:t xml:space="preserve"> Corresponding figure for new youth was </w:t>
      </w:r>
      <w:r w:rsidRPr="00407F6D">
        <w:rPr>
          <w:rFonts w:asciiTheme="minorHAnsi" w:hAnsiTheme="minorHAnsi"/>
        </w:rPr>
        <w:t>from nearly 70 percent to over 90 percent</w:t>
      </w:r>
      <w:r>
        <w:rPr>
          <w:rFonts w:asciiTheme="minorHAnsi" w:hAnsiTheme="minorHAnsi"/>
        </w:rPr>
        <w:t xml:space="preserve"> during endline.</w:t>
      </w:r>
    </w:p>
    <w:p w14:paraId="57C6B681" w14:textId="77777777" w:rsidR="00F02011" w:rsidRPr="005665F3" w:rsidRDefault="00F02011" w:rsidP="00F02011">
      <w:pPr>
        <w:pStyle w:val="ListParagraph"/>
        <w:numPr>
          <w:ilvl w:val="0"/>
          <w:numId w:val="33"/>
        </w:numPr>
        <w:spacing w:line="276" w:lineRule="auto"/>
        <w:jc w:val="both"/>
      </w:pPr>
      <w:r>
        <w:t xml:space="preserve">In terms of occupation, </w:t>
      </w:r>
      <w:r>
        <w:rPr>
          <w:rFonts w:asciiTheme="minorHAnsi" w:eastAsia="Times New Roman" w:hAnsiTheme="minorHAnsi"/>
          <w:lang w:eastAsia="es-ES"/>
        </w:rPr>
        <w:t xml:space="preserve">for </w:t>
      </w:r>
      <w:r w:rsidRPr="005665F3">
        <w:rPr>
          <w:rFonts w:asciiTheme="minorHAnsi" w:eastAsia="Times New Roman" w:hAnsiTheme="minorHAnsi"/>
          <w:lang w:eastAsia="es-ES"/>
        </w:rPr>
        <w:t xml:space="preserve">both carry over and new youth members there has been a noticeable decline in percentage of farm workers and marked increase in the </w:t>
      </w:r>
      <w:r>
        <w:rPr>
          <w:rFonts w:asciiTheme="minorHAnsi" w:eastAsia="Times New Roman" w:hAnsiTheme="minorHAnsi"/>
          <w:lang w:eastAsia="es-ES"/>
        </w:rPr>
        <w:t xml:space="preserve">number </w:t>
      </w:r>
      <w:r w:rsidRPr="005665F3">
        <w:rPr>
          <w:rFonts w:asciiTheme="minorHAnsi" w:eastAsia="Times New Roman" w:hAnsiTheme="minorHAnsi"/>
          <w:lang w:eastAsia="es-ES"/>
        </w:rPr>
        <w:t xml:space="preserve">of casual labourers. The trend is more positive in case of New Youth where the proportion of respondents reporting no occupation has remained the same while </w:t>
      </w:r>
      <w:r>
        <w:rPr>
          <w:rFonts w:asciiTheme="minorHAnsi" w:eastAsia="Times New Roman" w:hAnsiTheme="minorHAnsi"/>
          <w:lang w:eastAsia="es-ES"/>
        </w:rPr>
        <w:t xml:space="preserve">higher </w:t>
      </w:r>
      <w:r w:rsidRPr="005665F3">
        <w:rPr>
          <w:rFonts w:asciiTheme="minorHAnsi" w:eastAsia="Times New Roman" w:hAnsiTheme="minorHAnsi"/>
          <w:lang w:eastAsia="es-ES"/>
        </w:rPr>
        <w:t xml:space="preserve">employment </w:t>
      </w:r>
      <w:r>
        <w:rPr>
          <w:rFonts w:asciiTheme="minorHAnsi" w:eastAsia="Times New Roman" w:hAnsiTheme="minorHAnsi"/>
          <w:lang w:eastAsia="es-ES"/>
        </w:rPr>
        <w:t xml:space="preserve">has been reported </w:t>
      </w:r>
      <w:r w:rsidRPr="005665F3">
        <w:rPr>
          <w:rFonts w:asciiTheme="minorHAnsi" w:eastAsia="Times New Roman" w:hAnsiTheme="minorHAnsi"/>
          <w:lang w:eastAsia="es-ES"/>
        </w:rPr>
        <w:t xml:space="preserve">in stable/paying sectors like formal and non-formal </w:t>
      </w:r>
      <w:r>
        <w:rPr>
          <w:rFonts w:asciiTheme="minorHAnsi" w:eastAsia="Times New Roman" w:hAnsiTheme="minorHAnsi"/>
          <w:lang w:eastAsia="es-ES"/>
        </w:rPr>
        <w:t>employment</w:t>
      </w:r>
      <w:r w:rsidRPr="005665F3">
        <w:rPr>
          <w:rFonts w:asciiTheme="minorHAnsi" w:eastAsia="Times New Roman" w:hAnsiTheme="minorHAnsi"/>
          <w:lang w:eastAsia="es-ES"/>
        </w:rPr>
        <w:t>, petty trade, In case of Carry Over, the only silver lining is that a greater number of women are now reporting engagement in petty trade, handicraft making and employment in non-formal sector and other occupations. Overall, the New Youth group members seem to have benefitted more as compared to those who have been associated with BoC since a longer time.</w:t>
      </w:r>
    </w:p>
    <w:p w14:paraId="7D54552A" w14:textId="77777777" w:rsidR="00F02011" w:rsidRDefault="00F02011" w:rsidP="00F02011">
      <w:pPr>
        <w:pStyle w:val="ListParagraph"/>
        <w:numPr>
          <w:ilvl w:val="0"/>
          <w:numId w:val="33"/>
        </w:numPr>
        <w:spacing w:line="276" w:lineRule="auto"/>
        <w:jc w:val="both"/>
      </w:pPr>
      <w:r>
        <w:rPr>
          <w:lang w:eastAsia="es-ES"/>
        </w:rPr>
        <w:t xml:space="preserve">On </w:t>
      </w:r>
      <w:r w:rsidRPr="004C08C3">
        <w:rPr>
          <w:lang w:eastAsia="es-ES"/>
        </w:rPr>
        <w:t xml:space="preserve">educational </w:t>
      </w:r>
      <w:r>
        <w:rPr>
          <w:lang w:eastAsia="es-ES"/>
        </w:rPr>
        <w:t xml:space="preserve">attainment, </w:t>
      </w:r>
      <w:r w:rsidRPr="004C08C3">
        <w:rPr>
          <w:lang w:eastAsia="es-ES"/>
        </w:rPr>
        <w:t xml:space="preserve">new youth members are </w:t>
      </w:r>
      <w:r>
        <w:rPr>
          <w:lang w:eastAsia="es-ES"/>
        </w:rPr>
        <w:t xml:space="preserve">in a </w:t>
      </w:r>
      <w:r w:rsidRPr="004C08C3">
        <w:rPr>
          <w:lang w:eastAsia="es-ES"/>
        </w:rPr>
        <w:t xml:space="preserve">better </w:t>
      </w:r>
      <w:r>
        <w:rPr>
          <w:lang w:eastAsia="es-ES"/>
        </w:rPr>
        <w:t xml:space="preserve">position </w:t>
      </w:r>
      <w:r w:rsidRPr="00A0112A">
        <w:rPr>
          <w:lang w:eastAsia="es-ES"/>
        </w:rPr>
        <w:t xml:space="preserve">than </w:t>
      </w:r>
      <w:r>
        <w:rPr>
          <w:lang w:eastAsia="es-ES"/>
        </w:rPr>
        <w:t xml:space="preserve">the </w:t>
      </w:r>
      <w:r w:rsidRPr="00A0112A">
        <w:rPr>
          <w:lang w:eastAsia="es-ES"/>
        </w:rPr>
        <w:t>carry over group with nearly 44</w:t>
      </w:r>
      <w:r w:rsidRPr="00CD72E1">
        <w:rPr>
          <w:lang w:eastAsia="es-ES"/>
        </w:rPr>
        <w:t xml:space="preserve"> percent having achieved secondary or higher education compared to 29</w:t>
      </w:r>
      <w:r w:rsidRPr="004C08C3">
        <w:rPr>
          <w:lang w:eastAsia="es-ES"/>
        </w:rPr>
        <w:t xml:space="preserve"> percent in carry over group. </w:t>
      </w:r>
      <w:r>
        <w:rPr>
          <w:lang w:eastAsia="es-ES"/>
        </w:rPr>
        <w:t>This goes with the previous trends which showed that the achievements of New Youth group member have been better in terms of assets, occupation, financial stability.</w:t>
      </w:r>
    </w:p>
    <w:p w14:paraId="27543873" w14:textId="77777777" w:rsidR="00F02011" w:rsidRDefault="00F02011" w:rsidP="00F02011">
      <w:pPr>
        <w:pStyle w:val="ListParagraph"/>
        <w:numPr>
          <w:ilvl w:val="0"/>
          <w:numId w:val="33"/>
        </w:numPr>
        <w:spacing w:line="276" w:lineRule="auto"/>
        <w:jc w:val="both"/>
      </w:pPr>
      <w:r>
        <w:rPr>
          <w:lang w:eastAsia="es-ES"/>
        </w:rPr>
        <w:t xml:space="preserve">In terms of awareness on child rights, members had a highest recall for children’s right to education. </w:t>
      </w:r>
      <w:r w:rsidRPr="006C08B3">
        <w:rPr>
          <w:rFonts w:asciiTheme="minorHAnsi" w:eastAsia="Times New Roman" w:hAnsiTheme="minorHAnsi"/>
        </w:rPr>
        <w:t xml:space="preserve">While </w:t>
      </w:r>
      <w:r w:rsidRPr="006C08B3">
        <w:t>the percentage o</w:t>
      </w:r>
      <w:r w:rsidRPr="0022331F">
        <w:t>f members who recognized that children generally have rights of their own has decreased, awareness regarding what specific rights should children enjoy has increased since the baseline</w:t>
      </w:r>
      <w:r>
        <w:t xml:space="preserve"> for both the categories</w:t>
      </w:r>
      <w:r w:rsidRPr="0022331F">
        <w:t>.</w:t>
      </w:r>
      <w:r w:rsidRPr="0022331F">
        <w:rPr>
          <w:lang w:eastAsia="es-ES"/>
        </w:rPr>
        <w:t xml:space="preserve"> </w:t>
      </w:r>
    </w:p>
    <w:p w14:paraId="650667EB" w14:textId="77777777" w:rsidR="00F02011" w:rsidRPr="0022331F" w:rsidRDefault="00F02011" w:rsidP="00F02011">
      <w:pPr>
        <w:pStyle w:val="ListParagraph"/>
        <w:numPr>
          <w:ilvl w:val="0"/>
          <w:numId w:val="33"/>
        </w:numPr>
        <w:spacing w:line="276" w:lineRule="auto"/>
        <w:jc w:val="both"/>
      </w:pPr>
      <w:r>
        <w:t xml:space="preserve">On involvement in business activities, for </w:t>
      </w:r>
      <w:r w:rsidRPr="0022331F">
        <w:rPr>
          <w:rFonts w:asciiTheme="minorHAnsi" w:eastAsiaTheme="majorEastAsia" w:hAnsiTheme="minorHAnsi"/>
          <w:bCs/>
        </w:rPr>
        <w:t>carry over group</w:t>
      </w:r>
      <w:r>
        <w:rPr>
          <w:rFonts w:asciiTheme="minorHAnsi" w:eastAsiaTheme="majorEastAsia" w:hAnsiTheme="minorHAnsi"/>
          <w:bCs/>
        </w:rPr>
        <w:t>s</w:t>
      </w:r>
      <w:r w:rsidRPr="0022331F">
        <w:rPr>
          <w:rFonts w:asciiTheme="minorHAnsi" w:eastAsiaTheme="majorEastAsia" w:hAnsiTheme="minorHAnsi"/>
          <w:bCs/>
        </w:rPr>
        <w:t>, share of members engaged in business increased from 6.5 percent to 39.8 percent</w:t>
      </w:r>
      <w:r>
        <w:rPr>
          <w:rFonts w:asciiTheme="minorHAnsi" w:eastAsiaTheme="majorEastAsia" w:hAnsiTheme="minorHAnsi"/>
          <w:bCs/>
        </w:rPr>
        <w:t xml:space="preserve"> and for </w:t>
      </w:r>
      <w:r w:rsidRPr="0022331F">
        <w:rPr>
          <w:rFonts w:asciiTheme="minorHAnsi" w:eastAsiaTheme="majorEastAsia" w:hAnsiTheme="minorHAnsi"/>
          <w:bCs/>
        </w:rPr>
        <w:t>new youth group</w:t>
      </w:r>
      <w:r>
        <w:rPr>
          <w:rFonts w:asciiTheme="minorHAnsi" w:eastAsiaTheme="majorEastAsia" w:hAnsiTheme="minorHAnsi"/>
          <w:bCs/>
        </w:rPr>
        <w:t xml:space="preserve">s the increase was of </w:t>
      </w:r>
      <w:r w:rsidRPr="0022331F">
        <w:rPr>
          <w:rFonts w:asciiTheme="minorHAnsi" w:eastAsiaTheme="majorEastAsia" w:hAnsiTheme="minorHAnsi"/>
          <w:bCs/>
        </w:rPr>
        <w:t>32 percent</w:t>
      </w:r>
      <w:r>
        <w:rPr>
          <w:rFonts w:asciiTheme="minorHAnsi" w:eastAsiaTheme="majorEastAsia" w:hAnsiTheme="minorHAnsi"/>
          <w:bCs/>
        </w:rPr>
        <w:t>age points</w:t>
      </w:r>
      <w:r w:rsidRPr="0022331F">
        <w:rPr>
          <w:rFonts w:asciiTheme="minorHAnsi" w:eastAsiaTheme="majorEastAsia" w:hAnsiTheme="minorHAnsi"/>
          <w:bCs/>
        </w:rPr>
        <w:t xml:space="preserve">. This shows that the BoC intervention, especially </w:t>
      </w:r>
      <w:r>
        <w:rPr>
          <w:rFonts w:asciiTheme="minorHAnsi" w:eastAsiaTheme="majorEastAsia" w:hAnsiTheme="minorHAnsi"/>
          <w:bCs/>
        </w:rPr>
        <w:t xml:space="preserve">access to </w:t>
      </w:r>
      <w:r w:rsidRPr="0022331F">
        <w:rPr>
          <w:rFonts w:asciiTheme="minorHAnsi" w:eastAsiaTheme="majorEastAsia" w:hAnsiTheme="minorHAnsi"/>
          <w:bCs/>
        </w:rPr>
        <w:t xml:space="preserve">loans have enabled </w:t>
      </w:r>
      <w:r>
        <w:rPr>
          <w:rFonts w:asciiTheme="minorHAnsi" w:eastAsiaTheme="majorEastAsia" w:hAnsiTheme="minorHAnsi"/>
          <w:bCs/>
        </w:rPr>
        <w:t xml:space="preserve">members </w:t>
      </w:r>
      <w:r w:rsidRPr="0022331F">
        <w:rPr>
          <w:rFonts w:asciiTheme="minorHAnsi" w:eastAsiaTheme="majorEastAsia" w:hAnsiTheme="minorHAnsi"/>
          <w:bCs/>
        </w:rPr>
        <w:t>to start own business.</w:t>
      </w:r>
    </w:p>
    <w:p w14:paraId="41CDA1E6" w14:textId="77777777" w:rsidR="00F02011" w:rsidRPr="0022331F" w:rsidRDefault="00F02011" w:rsidP="00F02011">
      <w:pPr>
        <w:pStyle w:val="ListParagraph"/>
        <w:numPr>
          <w:ilvl w:val="0"/>
          <w:numId w:val="33"/>
        </w:numPr>
        <w:spacing w:line="276" w:lineRule="auto"/>
        <w:jc w:val="both"/>
      </w:pPr>
      <w:r w:rsidRPr="00F504FD">
        <w:t>The favourite business activity for women of both carry over and New youth groups is dairying and livestock rearing apart from tailoring and flower vendin</w:t>
      </w:r>
      <w:r>
        <w:t xml:space="preserve">g. </w:t>
      </w:r>
      <w:r w:rsidRPr="00F504FD">
        <w:t>Nearly two-thirds of respondents engaged in business activities from carry over group</w:t>
      </w:r>
      <w:r>
        <w:t>s</w:t>
      </w:r>
      <w:r w:rsidRPr="00F504FD">
        <w:t xml:space="preserve"> and over half from new youth group</w:t>
      </w:r>
      <w:r>
        <w:t>s</w:t>
      </w:r>
      <w:r w:rsidRPr="00F504FD">
        <w:t xml:space="preserve"> reported having invested additional </w:t>
      </w:r>
      <w:r>
        <w:t xml:space="preserve">funds </w:t>
      </w:r>
      <w:r w:rsidRPr="00F504FD">
        <w:t xml:space="preserve">into their business over the past one year. </w:t>
      </w:r>
      <w:r>
        <w:t xml:space="preserve">The profitability of these businesses can be estimated from the fact that </w:t>
      </w:r>
      <w:r w:rsidRPr="0022331F">
        <w:rPr>
          <w:rFonts w:asciiTheme="minorHAnsi" w:hAnsiTheme="minorHAnsi"/>
        </w:rPr>
        <w:t xml:space="preserve">97.4 percent carry over group members and 96 percent new youth members </w:t>
      </w:r>
      <w:r>
        <w:rPr>
          <w:rFonts w:asciiTheme="minorHAnsi" w:hAnsiTheme="minorHAnsi"/>
        </w:rPr>
        <w:t xml:space="preserve">engaged in business </w:t>
      </w:r>
      <w:r w:rsidRPr="0022331F">
        <w:rPr>
          <w:rFonts w:asciiTheme="minorHAnsi" w:hAnsiTheme="minorHAnsi"/>
        </w:rPr>
        <w:t>reported having earned profits in the past one year</w:t>
      </w:r>
      <w:r>
        <w:rPr>
          <w:rFonts w:asciiTheme="minorHAnsi" w:hAnsiTheme="minorHAnsi"/>
        </w:rPr>
        <w:t>-something which was further validated by the members during the group discussions at different locations.</w:t>
      </w:r>
    </w:p>
    <w:p w14:paraId="08C8D43E" w14:textId="77777777" w:rsidR="00F02011" w:rsidRPr="0022331F" w:rsidRDefault="00F02011" w:rsidP="00F02011">
      <w:pPr>
        <w:pStyle w:val="ListParagraph"/>
        <w:numPr>
          <w:ilvl w:val="0"/>
          <w:numId w:val="33"/>
        </w:numPr>
        <w:spacing w:line="276" w:lineRule="auto"/>
        <w:jc w:val="both"/>
        <w:rPr>
          <w:rFonts w:asciiTheme="minorHAnsi" w:hAnsiTheme="minorHAnsi"/>
        </w:rPr>
      </w:pPr>
      <w:r w:rsidRPr="0022331F">
        <w:rPr>
          <w:rFonts w:asciiTheme="minorHAnsi" w:hAnsiTheme="minorHAnsi"/>
        </w:rPr>
        <w:t xml:space="preserve">About 52.4 percent of carry over members and 57.4 percent of new youth members reported having purchased assets for their business / income generation. Most assets (both productive and </w:t>
      </w:r>
      <w:r w:rsidRPr="0022331F">
        <w:rPr>
          <w:rFonts w:asciiTheme="minorHAnsi" w:hAnsiTheme="minorHAnsi"/>
        </w:rPr>
        <w:lastRenderedPageBreak/>
        <w:t>consumption) have been purchased by agriculture workers followed by the unemployed. In case of Carry Over most productive assets have been purchased by agricultural workers, unemployed</w:t>
      </w:r>
      <w:r>
        <w:rPr>
          <w:rFonts w:asciiTheme="minorHAnsi" w:hAnsiTheme="minorHAnsi"/>
        </w:rPr>
        <w:t xml:space="preserve"> </w:t>
      </w:r>
      <w:r w:rsidRPr="0022331F">
        <w:rPr>
          <w:rFonts w:asciiTheme="minorHAnsi" w:hAnsiTheme="minorHAnsi"/>
        </w:rPr>
        <w:t xml:space="preserve">and casual labourers while in </w:t>
      </w:r>
      <w:r>
        <w:rPr>
          <w:rFonts w:asciiTheme="minorHAnsi" w:hAnsiTheme="minorHAnsi"/>
        </w:rPr>
        <w:t xml:space="preserve">case of </w:t>
      </w:r>
      <w:r w:rsidRPr="0022331F">
        <w:rPr>
          <w:rFonts w:asciiTheme="minorHAnsi" w:hAnsiTheme="minorHAnsi"/>
        </w:rPr>
        <w:t>New Youth by agricultural workers, unemployed, livestock rear</w:t>
      </w:r>
      <w:r>
        <w:rPr>
          <w:rFonts w:asciiTheme="minorHAnsi" w:hAnsiTheme="minorHAnsi"/>
        </w:rPr>
        <w:t>ers</w:t>
      </w:r>
      <w:r w:rsidRPr="0022331F">
        <w:rPr>
          <w:rFonts w:asciiTheme="minorHAnsi" w:hAnsiTheme="minorHAnsi"/>
        </w:rPr>
        <w:t xml:space="preserve"> and students. This seems to defy normal logic which says that those engaged in some enterprise would have a higher tendency to purchase productive assets. Another contradiction is that across both groups all employment categories which should have invested in productive assets- petty traders, self-employed, pastoralists and farmers – have actually purchased consumption assets. Segregated by asset type nearly two thirds of the assets purchased during the past one year have been for consumption and only one-third for productive purposes.</w:t>
      </w:r>
      <w:r>
        <w:rPr>
          <w:rFonts w:asciiTheme="minorHAnsi" w:hAnsiTheme="minorHAnsi"/>
        </w:rPr>
        <w:t xml:space="preserve"> The most favoured asset being livestock, jewellery and mobile phone.</w:t>
      </w:r>
    </w:p>
    <w:p w14:paraId="1B830047" w14:textId="77777777" w:rsidR="00F02011" w:rsidRDefault="00F02011" w:rsidP="00F02011">
      <w:pPr>
        <w:pStyle w:val="ListParagraph"/>
        <w:numPr>
          <w:ilvl w:val="0"/>
          <w:numId w:val="33"/>
        </w:numPr>
        <w:spacing w:line="276" w:lineRule="auto"/>
        <w:jc w:val="both"/>
      </w:pPr>
      <w:r>
        <w:t xml:space="preserve">Members have been contributing to the house rent and repair across categories, though far less for repair. With the exception of new youth members which saw a steep decline in their contribution to house rent since the baseline (20 percentage points). </w:t>
      </w:r>
    </w:p>
    <w:p w14:paraId="0BAE6EA6" w14:textId="77777777" w:rsidR="00F02011" w:rsidRDefault="00F02011" w:rsidP="00F02011">
      <w:pPr>
        <w:pStyle w:val="ListParagraph"/>
        <w:numPr>
          <w:ilvl w:val="0"/>
          <w:numId w:val="33"/>
        </w:numPr>
        <w:spacing w:line="276" w:lineRule="auto"/>
        <w:jc w:val="both"/>
      </w:pPr>
      <w:r>
        <w:t>Spending on self seems to have decreased across both the categories of groups- with women spending lesser on their education and clothing and an increase in their cumulative spending on clothing for the household.</w:t>
      </w:r>
    </w:p>
    <w:p w14:paraId="3DD79B64" w14:textId="77777777" w:rsidR="00F02011" w:rsidRPr="00AC4FCD" w:rsidRDefault="00F02011" w:rsidP="00F02011">
      <w:pPr>
        <w:pStyle w:val="ListParagraph"/>
        <w:numPr>
          <w:ilvl w:val="0"/>
          <w:numId w:val="33"/>
        </w:numPr>
        <w:spacing w:line="276" w:lineRule="auto"/>
        <w:jc w:val="both"/>
      </w:pPr>
      <w:r>
        <w:t xml:space="preserve">In terms of savings habit, </w:t>
      </w:r>
      <w:r w:rsidRPr="00AC4FCD">
        <w:rPr>
          <w:rFonts w:asciiTheme="minorHAnsi" w:hAnsiTheme="minorHAnsi"/>
        </w:rPr>
        <w:t>60 percent of carry</w:t>
      </w:r>
      <w:r>
        <w:rPr>
          <w:rFonts w:asciiTheme="minorHAnsi" w:hAnsiTheme="minorHAnsi"/>
        </w:rPr>
        <w:t xml:space="preserve"> </w:t>
      </w:r>
      <w:r w:rsidRPr="00AC4FCD">
        <w:rPr>
          <w:rFonts w:asciiTheme="minorHAnsi" w:hAnsiTheme="minorHAnsi"/>
        </w:rPr>
        <w:t xml:space="preserve">over members save through SHG while </w:t>
      </w:r>
      <w:r>
        <w:rPr>
          <w:rFonts w:asciiTheme="minorHAnsi" w:hAnsiTheme="minorHAnsi"/>
        </w:rPr>
        <w:t>67</w:t>
      </w:r>
      <w:r w:rsidRPr="00AC4FCD">
        <w:rPr>
          <w:rFonts w:asciiTheme="minorHAnsi" w:hAnsiTheme="minorHAnsi"/>
        </w:rPr>
        <w:t xml:space="preserve"> percent new youth members save through </w:t>
      </w:r>
      <w:r>
        <w:rPr>
          <w:rFonts w:asciiTheme="minorHAnsi" w:hAnsiTheme="minorHAnsi"/>
        </w:rPr>
        <w:t xml:space="preserve">the </w:t>
      </w:r>
      <w:r w:rsidRPr="00AC4FCD">
        <w:rPr>
          <w:rFonts w:asciiTheme="minorHAnsi" w:hAnsiTheme="minorHAnsi"/>
        </w:rPr>
        <w:t xml:space="preserve">SHG. </w:t>
      </w:r>
      <w:r>
        <w:rPr>
          <w:rFonts w:asciiTheme="minorHAnsi" w:hAnsiTheme="minorHAnsi"/>
        </w:rPr>
        <w:t>A</w:t>
      </w:r>
      <w:r w:rsidRPr="00AC4FCD">
        <w:rPr>
          <w:rFonts w:asciiTheme="minorHAnsi" w:hAnsiTheme="minorHAnsi"/>
        </w:rPr>
        <w:t xml:space="preserve">round 25 percent carry over and </w:t>
      </w:r>
      <w:r>
        <w:rPr>
          <w:rFonts w:asciiTheme="minorHAnsi" w:hAnsiTheme="minorHAnsi"/>
        </w:rPr>
        <w:t xml:space="preserve">20 percent </w:t>
      </w:r>
      <w:r w:rsidRPr="00AC4FCD">
        <w:rPr>
          <w:rFonts w:asciiTheme="minorHAnsi" w:hAnsiTheme="minorHAnsi"/>
        </w:rPr>
        <w:t xml:space="preserve">of new youth members </w:t>
      </w:r>
      <w:r>
        <w:rPr>
          <w:rFonts w:asciiTheme="minorHAnsi" w:hAnsiTheme="minorHAnsi"/>
        </w:rPr>
        <w:t>also saved</w:t>
      </w:r>
      <w:r w:rsidRPr="00AC4FCD">
        <w:rPr>
          <w:rFonts w:asciiTheme="minorHAnsi" w:hAnsiTheme="minorHAnsi"/>
        </w:rPr>
        <w:t xml:space="preserve"> in their bank accounts. </w:t>
      </w:r>
    </w:p>
    <w:p w14:paraId="137110F1" w14:textId="77777777" w:rsidR="00F02011" w:rsidRPr="00FC2613" w:rsidRDefault="00F02011" w:rsidP="00F02011">
      <w:pPr>
        <w:pStyle w:val="ListParagraph"/>
        <w:numPr>
          <w:ilvl w:val="0"/>
          <w:numId w:val="33"/>
        </w:numPr>
        <w:spacing w:line="276" w:lineRule="auto"/>
        <w:jc w:val="both"/>
      </w:pPr>
      <w:r>
        <w:rPr>
          <w:rFonts w:asciiTheme="minorHAnsi" w:hAnsiTheme="minorHAnsi"/>
        </w:rPr>
        <w:t>The a</w:t>
      </w:r>
      <w:r w:rsidRPr="00AC4FCD">
        <w:rPr>
          <w:rFonts w:asciiTheme="minorHAnsi" w:hAnsiTheme="minorHAnsi"/>
        </w:rPr>
        <w:t xml:space="preserve">verage savings of carry over and new youth members </w:t>
      </w:r>
      <w:r>
        <w:rPr>
          <w:rFonts w:asciiTheme="minorHAnsi" w:hAnsiTheme="minorHAnsi"/>
        </w:rPr>
        <w:t xml:space="preserve">were </w:t>
      </w:r>
      <w:r w:rsidRPr="00AC4FCD">
        <w:rPr>
          <w:rFonts w:asciiTheme="minorHAnsi" w:hAnsiTheme="minorHAnsi"/>
        </w:rPr>
        <w:t>INR 8,954/- and INR 4596/- respectively</w:t>
      </w:r>
      <w:r>
        <w:rPr>
          <w:rFonts w:asciiTheme="minorHAnsi" w:hAnsiTheme="minorHAnsi"/>
        </w:rPr>
        <w:t>-</w:t>
      </w:r>
      <w:r w:rsidRPr="00AC4FCD">
        <w:rPr>
          <w:rFonts w:asciiTheme="minorHAnsi" w:hAnsiTheme="minorHAnsi"/>
        </w:rPr>
        <w:t xml:space="preserve"> carry over members have almost twice as much savings as </w:t>
      </w:r>
      <w:r>
        <w:rPr>
          <w:rFonts w:asciiTheme="minorHAnsi" w:hAnsiTheme="minorHAnsi"/>
        </w:rPr>
        <w:t xml:space="preserve">that of </w:t>
      </w:r>
      <w:r w:rsidRPr="00AC4FCD">
        <w:rPr>
          <w:rFonts w:asciiTheme="minorHAnsi" w:hAnsiTheme="minorHAnsi"/>
        </w:rPr>
        <w:t>new youth members</w:t>
      </w:r>
      <w:r>
        <w:rPr>
          <w:rFonts w:asciiTheme="minorHAnsi" w:hAnsiTheme="minorHAnsi"/>
        </w:rPr>
        <w:t xml:space="preserve"> probably since they have been saving for more than 5 years now</w:t>
      </w:r>
      <w:r w:rsidRPr="00AC4FCD">
        <w:rPr>
          <w:rFonts w:asciiTheme="minorHAnsi" w:hAnsiTheme="minorHAnsi"/>
        </w:rPr>
        <w:t>.</w:t>
      </w:r>
    </w:p>
    <w:p w14:paraId="73A39735" w14:textId="77777777" w:rsidR="00F02011" w:rsidRPr="00FC2613" w:rsidRDefault="00F02011" w:rsidP="00F02011">
      <w:pPr>
        <w:pStyle w:val="ListParagraph"/>
        <w:numPr>
          <w:ilvl w:val="0"/>
          <w:numId w:val="33"/>
        </w:numPr>
        <w:spacing w:line="276" w:lineRule="auto"/>
        <w:jc w:val="both"/>
      </w:pPr>
      <w:r>
        <w:t xml:space="preserve">Nearly 80 percent carry over respondents and 76 percent new youth had currently taken a loan - with the average loan per </w:t>
      </w:r>
      <w:r w:rsidRPr="00FC2613">
        <w:rPr>
          <w:rFonts w:asciiTheme="minorHAnsi" w:hAnsiTheme="minorHAnsi"/>
        </w:rPr>
        <w:t>carry over and new youth members being INR 26,573/- and INR 24,453/- respectively.</w:t>
      </w:r>
      <w:r>
        <w:rPr>
          <w:rFonts w:asciiTheme="minorHAnsi" w:hAnsiTheme="minorHAnsi"/>
        </w:rPr>
        <w:t xml:space="preserve"> Most of these loans were either taken from the group or bank, though in some cases other informal sources like moneylender and friends/family were also reported. These could either be old loans still not settled or those taken afresh to fulfil credit needs that cannot be addressed by the group/bank. </w:t>
      </w:r>
      <w:r w:rsidRPr="00FC2613">
        <w:rPr>
          <w:rFonts w:asciiTheme="minorHAnsi" w:hAnsiTheme="minorHAnsi"/>
        </w:rPr>
        <w:t xml:space="preserve">For both the groups the loan amount was primarily used </w:t>
      </w:r>
      <w:r>
        <w:rPr>
          <w:rFonts w:asciiTheme="minorHAnsi" w:hAnsiTheme="minorHAnsi"/>
        </w:rPr>
        <w:t xml:space="preserve">on </w:t>
      </w:r>
      <w:r w:rsidRPr="00FC2613">
        <w:rPr>
          <w:rFonts w:asciiTheme="minorHAnsi" w:hAnsiTheme="minorHAnsi"/>
        </w:rPr>
        <w:t>children’s education, house repairs, and for medical expenses</w:t>
      </w:r>
      <w:r>
        <w:rPr>
          <w:rFonts w:asciiTheme="minorHAnsi" w:hAnsiTheme="minorHAnsi"/>
        </w:rPr>
        <w:t>.</w:t>
      </w:r>
    </w:p>
    <w:p w14:paraId="65ECCC28" w14:textId="77777777" w:rsidR="00F02011" w:rsidRPr="00FC2613" w:rsidRDefault="00F02011" w:rsidP="00F02011">
      <w:pPr>
        <w:pStyle w:val="ListParagraph"/>
        <w:numPr>
          <w:ilvl w:val="0"/>
          <w:numId w:val="33"/>
        </w:numPr>
        <w:spacing w:line="276" w:lineRule="auto"/>
        <w:jc w:val="both"/>
      </w:pPr>
      <w:r>
        <w:t xml:space="preserve">There is better financial literacy and better business sense among the women. </w:t>
      </w:r>
      <w:r w:rsidRPr="00FC2613">
        <w:rPr>
          <w:rFonts w:asciiTheme="minorHAnsi" w:hAnsiTheme="minorHAnsi"/>
        </w:rPr>
        <w:t xml:space="preserve">Nearly 90 percent respondents consider the interest rate as their primary concern, followed by repayment period, their ability to repay, reputation of lender, and penalties for default as the criteria for availing loans. </w:t>
      </w:r>
      <w:r>
        <w:rPr>
          <w:rFonts w:asciiTheme="minorHAnsi" w:hAnsiTheme="minorHAnsi"/>
        </w:rPr>
        <w:t>They showed better awareness on the elements to be factored for determining the price of their goods and consider potential customers, market size, cost of capital and skills as important pre-conditions for starting a business.</w:t>
      </w:r>
    </w:p>
    <w:p w14:paraId="32B35C52" w14:textId="1A822EE8" w:rsidR="009A3F0C" w:rsidRPr="00C11F3D" w:rsidRDefault="00F02011" w:rsidP="00B24AAD">
      <w:pPr>
        <w:pStyle w:val="ListParagraph"/>
        <w:numPr>
          <w:ilvl w:val="0"/>
          <w:numId w:val="33"/>
        </w:numPr>
        <w:spacing w:line="276" w:lineRule="auto"/>
        <w:jc w:val="both"/>
      </w:pPr>
      <w:r>
        <w:t>Social and political participation across both categories of groups has significantly increased since the beginning of the project- number of respondents admitting higher participation increased from 27 and 17 percent to 90 and 92 percent, respectively, among carry over and new youth during endline. This is accompanied by an improvement in the self-esteem of the respondents for both the categories.</w:t>
      </w:r>
    </w:p>
    <w:sectPr w:rsidR="009A3F0C" w:rsidRPr="00C11F3D" w:rsidSect="00924081">
      <w:pgSz w:w="12240" w:h="15840" w:code="1"/>
      <w:pgMar w:top="1440" w:right="1440" w:bottom="1440" w:left="1440" w:header="446" w:footer="41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8B5D5D" w14:textId="77777777" w:rsidR="00AB776B" w:rsidRDefault="00AB776B" w:rsidP="00B563A3">
      <w:r>
        <w:separator/>
      </w:r>
    </w:p>
  </w:endnote>
  <w:endnote w:type="continuationSeparator" w:id="0">
    <w:p w14:paraId="178EA407" w14:textId="77777777" w:rsidR="00AB776B" w:rsidRDefault="00AB776B" w:rsidP="00B563A3">
      <w:r>
        <w:continuationSeparator/>
      </w:r>
    </w:p>
  </w:endnote>
  <w:endnote w:type="continuationNotice" w:id="1">
    <w:p w14:paraId="227FA26C" w14:textId="77777777" w:rsidR="00AB776B" w:rsidRDefault="00AB77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29870"/>
      <w:docPartObj>
        <w:docPartGallery w:val="Page Numbers (Bottom of Page)"/>
        <w:docPartUnique/>
      </w:docPartObj>
    </w:sdtPr>
    <w:sdtContent>
      <w:sdt>
        <w:sdtPr>
          <w:id w:val="12529871"/>
          <w:docPartObj>
            <w:docPartGallery w:val="Page Numbers (Top of Page)"/>
            <w:docPartUnique/>
          </w:docPartObj>
        </w:sdtPr>
        <w:sdtContent>
          <w:p w14:paraId="27FABF1A" w14:textId="77777777" w:rsidR="008A6CAA" w:rsidRDefault="008A6CAA" w:rsidP="003E2EC5">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1E1277">
              <w:rPr>
                <w:b/>
                <w:noProof/>
              </w:rPr>
              <w:t>19</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1E1277">
              <w:rPr>
                <w:b/>
                <w:noProof/>
              </w:rPr>
              <w:t>89</w:t>
            </w:r>
            <w:r>
              <w:rPr>
                <w:b/>
                <w:sz w:val="24"/>
                <w:szCs w:val="24"/>
              </w:rPr>
              <w:fldChar w:fldCharType="end"/>
            </w:r>
          </w:p>
        </w:sdtContent>
      </w:sdt>
    </w:sdtContent>
  </w:sdt>
  <w:p w14:paraId="598212A0" w14:textId="77777777" w:rsidR="008A6CAA" w:rsidRDefault="008A6CAA" w:rsidP="003E2EC5">
    <w:pPr>
      <w:pStyle w:val="Footer"/>
      <w:tabs>
        <w:tab w:val="clear" w:pos="4513"/>
        <w:tab w:val="clear" w:pos="9026"/>
        <w:tab w:val="left" w:pos="805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29832"/>
      <w:docPartObj>
        <w:docPartGallery w:val="Page Numbers (Bottom of Page)"/>
        <w:docPartUnique/>
      </w:docPartObj>
    </w:sdtPr>
    <w:sdtContent>
      <w:sdt>
        <w:sdtPr>
          <w:id w:val="12529833"/>
          <w:docPartObj>
            <w:docPartGallery w:val="Page Numbers (Top of Page)"/>
            <w:docPartUnique/>
          </w:docPartObj>
        </w:sdtPr>
        <w:sdtContent>
          <w:p w14:paraId="2A4BEA0B" w14:textId="77777777" w:rsidR="008A6CAA" w:rsidRDefault="008A6CAA">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1E1277">
              <w:rPr>
                <w:b/>
                <w:noProof/>
              </w:rPr>
              <w:t>3</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1E1277">
              <w:rPr>
                <w:b/>
                <w:noProof/>
              </w:rPr>
              <w:t>89</w:t>
            </w:r>
            <w:r>
              <w:rPr>
                <w:b/>
                <w:sz w:val="24"/>
                <w:szCs w:val="24"/>
              </w:rPr>
              <w:fldChar w:fldCharType="end"/>
            </w:r>
          </w:p>
        </w:sdtContent>
      </w:sdt>
    </w:sdtContent>
  </w:sdt>
  <w:p w14:paraId="3D5E74A6" w14:textId="77777777" w:rsidR="008A6CAA" w:rsidRDefault="008A6C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45E121" w14:textId="77777777" w:rsidR="00AB776B" w:rsidRDefault="00AB776B" w:rsidP="00B563A3">
      <w:r>
        <w:separator/>
      </w:r>
    </w:p>
  </w:footnote>
  <w:footnote w:type="continuationSeparator" w:id="0">
    <w:p w14:paraId="04D194EF" w14:textId="77777777" w:rsidR="00AB776B" w:rsidRDefault="00AB776B" w:rsidP="00B563A3">
      <w:r>
        <w:continuationSeparator/>
      </w:r>
    </w:p>
  </w:footnote>
  <w:footnote w:type="continuationNotice" w:id="1">
    <w:p w14:paraId="20CDA4DE" w14:textId="77777777" w:rsidR="00AB776B" w:rsidRDefault="00AB776B"/>
  </w:footnote>
  <w:footnote w:id="2">
    <w:p w14:paraId="255FD12B" w14:textId="77777777" w:rsidR="008A6CAA" w:rsidRDefault="008A6CAA" w:rsidP="00DF646D">
      <w:pPr>
        <w:pStyle w:val="FootnoteText"/>
      </w:pPr>
      <w:r>
        <w:rPr>
          <w:rStyle w:val="FootnoteReference"/>
        </w:rPr>
        <w:footnoteRef/>
      </w:r>
      <w:r w:rsidRPr="00FC326F">
        <w:rPr>
          <w:sz w:val="18"/>
          <w:szCs w:val="18"/>
        </w:rPr>
        <w:t>Urban Poverty Report 2009, Ministry of Housing and Urban Poverty Alleviation, Government of India</w:t>
      </w:r>
    </w:p>
  </w:footnote>
  <w:footnote w:id="3">
    <w:p w14:paraId="350B7793" w14:textId="77777777" w:rsidR="008A6CAA" w:rsidRDefault="008A6CAA" w:rsidP="00AC27B2">
      <w:pPr>
        <w:pStyle w:val="FootnoteText"/>
      </w:pPr>
      <w:r>
        <w:rPr>
          <w:rStyle w:val="FootnoteReference"/>
        </w:rPr>
        <w:footnoteRef/>
      </w:r>
      <w:r>
        <w:t xml:space="preserve"> </w:t>
      </w:r>
      <w:r w:rsidRPr="0035557A">
        <w:rPr>
          <w:rFonts w:asciiTheme="minorHAnsi" w:hAnsiTheme="minorHAnsi"/>
          <w:sz w:val="20"/>
        </w:rPr>
        <w:t>Trainings on five different training modules was provided to the women SHG members on Governance, Leadership, Conflict Resolution, Advocacy and Development Planning.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130E3"/>
    <w:multiLevelType w:val="hybridMultilevel"/>
    <w:tmpl w:val="7A6E6F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1D660F8"/>
    <w:multiLevelType w:val="hybridMultilevel"/>
    <w:tmpl w:val="A648AF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28C4898"/>
    <w:multiLevelType w:val="hybridMultilevel"/>
    <w:tmpl w:val="8904EAF6"/>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3" w15:restartNumberingAfterBreak="0">
    <w:nsid w:val="130F5999"/>
    <w:multiLevelType w:val="hybridMultilevel"/>
    <w:tmpl w:val="084498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570253D"/>
    <w:multiLevelType w:val="hybridMultilevel"/>
    <w:tmpl w:val="81A043AE"/>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5" w15:restartNumberingAfterBreak="0">
    <w:nsid w:val="1B512C95"/>
    <w:multiLevelType w:val="hybridMultilevel"/>
    <w:tmpl w:val="09B2432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2C94472"/>
    <w:multiLevelType w:val="hybridMultilevel"/>
    <w:tmpl w:val="1B4C91A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5031E56"/>
    <w:multiLevelType w:val="hybridMultilevel"/>
    <w:tmpl w:val="0882B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676152"/>
    <w:multiLevelType w:val="hybridMultilevel"/>
    <w:tmpl w:val="A836C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C15F0C"/>
    <w:multiLevelType w:val="hybridMultilevel"/>
    <w:tmpl w:val="1102EC0E"/>
    <w:lvl w:ilvl="0" w:tplc="CBCAA7E2">
      <w:start w:val="4"/>
      <w:numFmt w:val="bullet"/>
      <w:lvlText w:val="-"/>
      <w:lvlJc w:val="left"/>
      <w:pPr>
        <w:ind w:left="720" w:hanging="360"/>
      </w:pPr>
      <w:rPr>
        <w:rFonts w:ascii="Times New Roman" w:eastAsiaTheme="maj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837704D"/>
    <w:multiLevelType w:val="multilevel"/>
    <w:tmpl w:val="06B0D710"/>
    <w:lvl w:ilvl="0">
      <w:start w:val="1"/>
      <w:numFmt w:val="decimal"/>
      <w:lvlText w:val="%1."/>
      <w:lvlJc w:val="left"/>
      <w:pPr>
        <w:ind w:left="720" w:hanging="360"/>
      </w:pPr>
      <w:rPr>
        <w:rFonts w:hint="default"/>
      </w:rPr>
    </w:lvl>
    <w:lvl w:ilvl="1">
      <w:start w:val="1"/>
      <w:numFmt w:val="decimal"/>
      <w:isLgl/>
      <w:lvlText w:val="3.%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C4923EE"/>
    <w:multiLevelType w:val="hybridMultilevel"/>
    <w:tmpl w:val="1A2092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C379FB"/>
    <w:multiLevelType w:val="hybridMultilevel"/>
    <w:tmpl w:val="DB002E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EB5181B"/>
    <w:multiLevelType w:val="hybridMultilevel"/>
    <w:tmpl w:val="181C39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FAF02A8"/>
    <w:multiLevelType w:val="hybridMultilevel"/>
    <w:tmpl w:val="1E32AE9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FE52387"/>
    <w:multiLevelType w:val="hybridMultilevel"/>
    <w:tmpl w:val="F184E52A"/>
    <w:lvl w:ilvl="0" w:tplc="40090001">
      <w:start w:val="1"/>
      <w:numFmt w:val="bullet"/>
      <w:lvlText w:val=""/>
      <w:lvlJc w:val="left"/>
      <w:pPr>
        <w:ind w:left="720" w:hanging="360"/>
      </w:pPr>
      <w:rPr>
        <w:rFonts w:ascii="Symbol" w:hAnsi="Symbol" w:hint="default"/>
      </w:rPr>
    </w:lvl>
    <w:lvl w:ilvl="1" w:tplc="12BAAE3E">
      <w:numFmt w:val="bullet"/>
      <w:lvlText w:val="•"/>
      <w:lvlJc w:val="left"/>
      <w:pPr>
        <w:ind w:left="1800" w:hanging="72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4BB1DA9"/>
    <w:multiLevelType w:val="hybridMultilevel"/>
    <w:tmpl w:val="0E0C6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CC412C"/>
    <w:multiLevelType w:val="hybridMultilevel"/>
    <w:tmpl w:val="E3F616B6"/>
    <w:lvl w:ilvl="0" w:tplc="3EFCC6C4">
      <w:start w:val="29"/>
      <w:numFmt w:val="bullet"/>
      <w:lvlText w:val="-"/>
      <w:lvlJc w:val="left"/>
      <w:pPr>
        <w:ind w:left="720" w:hanging="360"/>
      </w:pPr>
      <w:rPr>
        <w:rFonts w:ascii="Times New Roman" w:eastAsiaTheme="maj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4E26FFC"/>
    <w:multiLevelType w:val="hybridMultilevel"/>
    <w:tmpl w:val="E384BE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4E86143"/>
    <w:multiLevelType w:val="hybridMultilevel"/>
    <w:tmpl w:val="02BE7E5E"/>
    <w:lvl w:ilvl="0" w:tplc="B0A40144">
      <w:start w:val="29"/>
      <w:numFmt w:val="bullet"/>
      <w:lvlText w:val="-"/>
      <w:lvlJc w:val="left"/>
      <w:pPr>
        <w:ind w:left="720" w:hanging="360"/>
      </w:pPr>
      <w:rPr>
        <w:rFonts w:ascii="Times New Roman" w:eastAsiaTheme="maj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6DE2BC1"/>
    <w:multiLevelType w:val="hybridMultilevel"/>
    <w:tmpl w:val="722C9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CDC0BB5"/>
    <w:multiLevelType w:val="hybridMultilevel"/>
    <w:tmpl w:val="BE8CB01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76B0DFB"/>
    <w:multiLevelType w:val="hybridMultilevel"/>
    <w:tmpl w:val="F704D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434175"/>
    <w:multiLevelType w:val="hybridMultilevel"/>
    <w:tmpl w:val="D7A8E0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2600202"/>
    <w:multiLevelType w:val="hybridMultilevel"/>
    <w:tmpl w:val="463A70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8D8174A"/>
    <w:multiLevelType w:val="hybridMultilevel"/>
    <w:tmpl w:val="4EC43D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8A6C5C"/>
    <w:multiLevelType w:val="hybridMultilevel"/>
    <w:tmpl w:val="592ECBB6"/>
    <w:lvl w:ilvl="0" w:tplc="667870BC">
      <w:start w:val="29"/>
      <w:numFmt w:val="bullet"/>
      <w:lvlText w:val="-"/>
      <w:lvlJc w:val="left"/>
      <w:pPr>
        <w:ind w:left="720" w:hanging="360"/>
      </w:pPr>
      <w:rPr>
        <w:rFonts w:ascii="Times New Roman" w:eastAsiaTheme="maj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FCF2023"/>
    <w:multiLevelType w:val="hybridMultilevel"/>
    <w:tmpl w:val="9DE861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0467380"/>
    <w:multiLevelType w:val="hybridMultilevel"/>
    <w:tmpl w:val="7D98BE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3607F6F"/>
    <w:multiLevelType w:val="hybridMultilevel"/>
    <w:tmpl w:val="505AE3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38C07B9"/>
    <w:multiLevelType w:val="hybridMultilevel"/>
    <w:tmpl w:val="DFF0B2E6"/>
    <w:lvl w:ilvl="0" w:tplc="FEBAE260">
      <w:numFmt w:val="bullet"/>
      <w:lvlText w:val="•"/>
      <w:lvlJc w:val="left"/>
      <w:pPr>
        <w:ind w:left="-360" w:hanging="720"/>
      </w:pPr>
      <w:rPr>
        <w:rFonts w:ascii="Times New Roman" w:eastAsia="Calibri" w:hAnsi="Times New Roman" w:cs="Times New Roman" w:hint="default"/>
      </w:rPr>
    </w:lvl>
    <w:lvl w:ilvl="1" w:tplc="40090003" w:tentative="1">
      <w:start w:val="1"/>
      <w:numFmt w:val="bullet"/>
      <w:lvlText w:val="o"/>
      <w:lvlJc w:val="left"/>
      <w:pPr>
        <w:ind w:left="0" w:hanging="360"/>
      </w:pPr>
      <w:rPr>
        <w:rFonts w:ascii="Courier New" w:hAnsi="Courier New" w:cs="Courier New" w:hint="default"/>
      </w:rPr>
    </w:lvl>
    <w:lvl w:ilvl="2" w:tplc="40090005" w:tentative="1">
      <w:start w:val="1"/>
      <w:numFmt w:val="bullet"/>
      <w:lvlText w:val=""/>
      <w:lvlJc w:val="left"/>
      <w:pPr>
        <w:ind w:left="720" w:hanging="360"/>
      </w:pPr>
      <w:rPr>
        <w:rFonts w:ascii="Wingdings" w:hAnsi="Wingdings" w:hint="default"/>
      </w:rPr>
    </w:lvl>
    <w:lvl w:ilvl="3" w:tplc="40090001" w:tentative="1">
      <w:start w:val="1"/>
      <w:numFmt w:val="bullet"/>
      <w:lvlText w:val=""/>
      <w:lvlJc w:val="left"/>
      <w:pPr>
        <w:ind w:left="1440" w:hanging="360"/>
      </w:pPr>
      <w:rPr>
        <w:rFonts w:ascii="Symbol" w:hAnsi="Symbol" w:hint="default"/>
      </w:rPr>
    </w:lvl>
    <w:lvl w:ilvl="4" w:tplc="40090003" w:tentative="1">
      <w:start w:val="1"/>
      <w:numFmt w:val="bullet"/>
      <w:lvlText w:val="o"/>
      <w:lvlJc w:val="left"/>
      <w:pPr>
        <w:ind w:left="2160" w:hanging="360"/>
      </w:pPr>
      <w:rPr>
        <w:rFonts w:ascii="Courier New" w:hAnsi="Courier New" w:cs="Courier New" w:hint="default"/>
      </w:rPr>
    </w:lvl>
    <w:lvl w:ilvl="5" w:tplc="40090005" w:tentative="1">
      <w:start w:val="1"/>
      <w:numFmt w:val="bullet"/>
      <w:lvlText w:val=""/>
      <w:lvlJc w:val="left"/>
      <w:pPr>
        <w:ind w:left="2880" w:hanging="360"/>
      </w:pPr>
      <w:rPr>
        <w:rFonts w:ascii="Wingdings" w:hAnsi="Wingdings" w:hint="default"/>
      </w:rPr>
    </w:lvl>
    <w:lvl w:ilvl="6" w:tplc="40090001" w:tentative="1">
      <w:start w:val="1"/>
      <w:numFmt w:val="bullet"/>
      <w:lvlText w:val=""/>
      <w:lvlJc w:val="left"/>
      <w:pPr>
        <w:ind w:left="3600" w:hanging="360"/>
      </w:pPr>
      <w:rPr>
        <w:rFonts w:ascii="Symbol" w:hAnsi="Symbol" w:hint="default"/>
      </w:rPr>
    </w:lvl>
    <w:lvl w:ilvl="7" w:tplc="40090003" w:tentative="1">
      <w:start w:val="1"/>
      <w:numFmt w:val="bullet"/>
      <w:lvlText w:val="o"/>
      <w:lvlJc w:val="left"/>
      <w:pPr>
        <w:ind w:left="4320" w:hanging="360"/>
      </w:pPr>
      <w:rPr>
        <w:rFonts w:ascii="Courier New" w:hAnsi="Courier New" w:cs="Courier New" w:hint="default"/>
      </w:rPr>
    </w:lvl>
    <w:lvl w:ilvl="8" w:tplc="40090005" w:tentative="1">
      <w:start w:val="1"/>
      <w:numFmt w:val="bullet"/>
      <w:lvlText w:val=""/>
      <w:lvlJc w:val="left"/>
      <w:pPr>
        <w:ind w:left="5040" w:hanging="360"/>
      </w:pPr>
      <w:rPr>
        <w:rFonts w:ascii="Wingdings" w:hAnsi="Wingdings" w:hint="default"/>
      </w:rPr>
    </w:lvl>
  </w:abstractNum>
  <w:abstractNum w:abstractNumId="31" w15:restartNumberingAfterBreak="0">
    <w:nsid w:val="740D6FD3"/>
    <w:multiLevelType w:val="hybridMultilevel"/>
    <w:tmpl w:val="9DC05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262765"/>
    <w:multiLevelType w:val="hybridMultilevel"/>
    <w:tmpl w:val="33F22B54"/>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3" w15:restartNumberingAfterBreak="0">
    <w:nsid w:val="7A067FD1"/>
    <w:multiLevelType w:val="hybridMultilevel"/>
    <w:tmpl w:val="794E4C00"/>
    <w:lvl w:ilvl="0" w:tplc="04090019">
      <w:start w:val="1"/>
      <w:numFmt w:val="lowerLetter"/>
      <w:lvlText w:val="%1."/>
      <w:lvlJc w:val="left"/>
      <w:pPr>
        <w:tabs>
          <w:tab w:val="num" w:pos="720"/>
        </w:tabs>
        <w:ind w:left="720" w:hanging="360"/>
      </w:p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num w:numId="1">
    <w:abstractNumId w:val="10"/>
  </w:num>
  <w:num w:numId="2">
    <w:abstractNumId w:val="30"/>
  </w:num>
  <w:num w:numId="3">
    <w:abstractNumId w:val="29"/>
  </w:num>
  <w:num w:numId="4">
    <w:abstractNumId w:val="20"/>
  </w:num>
  <w:num w:numId="5">
    <w:abstractNumId w:val="31"/>
  </w:num>
  <w:num w:numId="6">
    <w:abstractNumId w:val="0"/>
  </w:num>
  <w:num w:numId="7">
    <w:abstractNumId w:val="6"/>
  </w:num>
  <w:num w:numId="8">
    <w:abstractNumId w:val="32"/>
  </w:num>
  <w:num w:numId="9">
    <w:abstractNumId w:val="18"/>
  </w:num>
  <w:num w:numId="10">
    <w:abstractNumId w:val="22"/>
  </w:num>
  <w:num w:numId="11">
    <w:abstractNumId w:val="33"/>
  </w:num>
  <w:num w:numId="12">
    <w:abstractNumId w:val="4"/>
  </w:num>
  <w:num w:numId="13">
    <w:abstractNumId w:val="2"/>
  </w:num>
  <w:num w:numId="14">
    <w:abstractNumId w:val="3"/>
  </w:num>
  <w:num w:numId="15">
    <w:abstractNumId w:val="1"/>
  </w:num>
  <w:num w:numId="16">
    <w:abstractNumId w:val="12"/>
  </w:num>
  <w:num w:numId="17">
    <w:abstractNumId w:val="24"/>
  </w:num>
  <w:num w:numId="18">
    <w:abstractNumId w:val="15"/>
  </w:num>
  <w:num w:numId="19">
    <w:abstractNumId w:val="28"/>
  </w:num>
  <w:num w:numId="20">
    <w:abstractNumId w:val="16"/>
  </w:num>
  <w:num w:numId="21">
    <w:abstractNumId w:val="21"/>
  </w:num>
  <w:num w:numId="22">
    <w:abstractNumId w:val="5"/>
  </w:num>
  <w:num w:numId="23">
    <w:abstractNumId w:val="23"/>
  </w:num>
  <w:num w:numId="24">
    <w:abstractNumId w:val="17"/>
  </w:num>
  <w:num w:numId="25">
    <w:abstractNumId w:val="26"/>
  </w:num>
  <w:num w:numId="26">
    <w:abstractNumId w:val="19"/>
  </w:num>
  <w:num w:numId="27">
    <w:abstractNumId w:val="9"/>
  </w:num>
  <w:num w:numId="28">
    <w:abstractNumId w:val="7"/>
  </w:num>
  <w:num w:numId="29">
    <w:abstractNumId w:val="25"/>
  </w:num>
  <w:num w:numId="30">
    <w:abstractNumId w:val="11"/>
  </w:num>
  <w:num w:numId="31">
    <w:abstractNumId w:val="8"/>
  </w:num>
  <w:num w:numId="32">
    <w:abstractNumId w:val="13"/>
  </w:num>
  <w:num w:numId="33">
    <w:abstractNumId w:val="27"/>
  </w:num>
  <w:num w:numId="34">
    <w:abstractNumId w:val="14"/>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umar C">
    <w15:presenceInfo w15:providerId="None" w15:userId="Kumar 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B4B"/>
    <w:rsid w:val="00000296"/>
    <w:rsid w:val="00000795"/>
    <w:rsid w:val="00000D62"/>
    <w:rsid w:val="000011E3"/>
    <w:rsid w:val="000012A3"/>
    <w:rsid w:val="000016B6"/>
    <w:rsid w:val="0000212C"/>
    <w:rsid w:val="000021CC"/>
    <w:rsid w:val="00002523"/>
    <w:rsid w:val="00002E47"/>
    <w:rsid w:val="00003072"/>
    <w:rsid w:val="00003199"/>
    <w:rsid w:val="000031D9"/>
    <w:rsid w:val="00003D8B"/>
    <w:rsid w:val="000043E1"/>
    <w:rsid w:val="00004D6F"/>
    <w:rsid w:val="00007075"/>
    <w:rsid w:val="0000778E"/>
    <w:rsid w:val="00010D61"/>
    <w:rsid w:val="00011B2C"/>
    <w:rsid w:val="000122D0"/>
    <w:rsid w:val="00014299"/>
    <w:rsid w:val="00014C2A"/>
    <w:rsid w:val="00014E93"/>
    <w:rsid w:val="000155C1"/>
    <w:rsid w:val="000161BE"/>
    <w:rsid w:val="00016D1E"/>
    <w:rsid w:val="00017370"/>
    <w:rsid w:val="00017538"/>
    <w:rsid w:val="00017CF6"/>
    <w:rsid w:val="00020111"/>
    <w:rsid w:val="00020370"/>
    <w:rsid w:val="00021466"/>
    <w:rsid w:val="00021E85"/>
    <w:rsid w:val="00022AD6"/>
    <w:rsid w:val="0002346C"/>
    <w:rsid w:val="00024700"/>
    <w:rsid w:val="00024BF1"/>
    <w:rsid w:val="000253FA"/>
    <w:rsid w:val="00026D9B"/>
    <w:rsid w:val="000272AF"/>
    <w:rsid w:val="00027D82"/>
    <w:rsid w:val="0003119B"/>
    <w:rsid w:val="00032181"/>
    <w:rsid w:val="00032431"/>
    <w:rsid w:val="00032A70"/>
    <w:rsid w:val="00033314"/>
    <w:rsid w:val="00033513"/>
    <w:rsid w:val="00034E21"/>
    <w:rsid w:val="000354F6"/>
    <w:rsid w:val="00036049"/>
    <w:rsid w:val="000360CE"/>
    <w:rsid w:val="000368BC"/>
    <w:rsid w:val="000375FC"/>
    <w:rsid w:val="0004130D"/>
    <w:rsid w:val="00041AB1"/>
    <w:rsid w:val="000422A4"/>
    <w:rsid w:val="000453CC"/>
    <w:rsid w:val="00046660"/>
    <w:rsid w:val="000468FF"/>
    <w:rsid w:val="00047736"/>
    <w:rsid w:val="00047800"/>
    <w:rsid w:val="00047DFA"/>
    <w:rsid w:val="00050329"/>
    <w:rsid w:val="00052C89"/>
    <w:rsid w:val="00053EEE"/>
    <w:rsid w:val="00055132"/>
    <w:rsid w:val="000559B0"/>
    <w:rsid w:val="00055CB4"/>
    <w:rsid w:val="000574E3"/>
    <w:rsid w:val="0006028E"/>
    <w:rsid w:val="0006179B"/>
    <w:rsid w:val="000620AA"/>
    <w:rsid w:val="000632A0"/>
    <w:rsid w:val="00063629"/>
    <w:rsid w:val="00065048"/>
    <w:rsid w:val="000668DA"/>
    <w:rsid w:val="00071153"/>
    <w:rsid w:val="0007135B"/>
    <w:rsid w:val="00072830"/>
    <w:rsid w:val="00073577"/>
    <w:rsid w:val="00073E1F"/>
    <w:rsid w:val="000769F4"/>
    <w:rsid w:val="00077457"/>
    <w:rsid w:val="000775AD"/>
    <w:rsid w:val="00077791"/>
    <w:rsid w:val="00077C07"/>
    <w:rsid w:val="00080BB8"/>
    <w:rsid w:val="00080CFB"/>
    <w:rsid w:val="00081942"/>
    <w:rsid w:val="00085B9D"/>
    <w:rsid w:val="000860B2"/>
    <w:rsid w:val="000862CB"/>
    <w:rsid w:val="0009071E"/>
    <w:rsid w:val="0009075C"/>
    <w:rsid w:val="00092AFC"/>
    <w:rsid w:val="00092EDE"/>
    <w:rsid w:val="000946E8"/>
    <w:rsid w:val="00094C79"/>
    <w:rsid w:val="00095714"/>
    <w:rsid w:val="00095C04"/>
    <w:rsid w:val="0009769A"/>
    <w:rsid w:val="00097BDC"/>
    <w:rsid w:val="000A0155"/>
    <w:rsid w:val="000A04D5"/>
    <w:rsid w:val="000A0628"/>
    <w:rsid w:val="000A0F71"/>
    <w:rsid w:val="000A1A1E"/>
    <w:rsid w:val="000A2069"/>
    <w:rsid w:val="000A411C"/>
    <w:rsid w:val="000A4177"/>
    <w:rsid w:val="000A4679"/>
    <w:rsid w:val="000A5206"/>
    <w:rsid w:val="000A6F40"/>
    <w:rsid w:val="000B2264"/>
    <w:rsid w:val="000B2EAF"/>
    <w:rsid w:val="000B5EEF"/>
    <w:rsid w:val="000B64DA"/>
    <w:rsid w:val="000B776D"/>
    <w:rsid w:val="000B7E84"/>
    <w:rsid w:val="000C1238"/>
    <w:rsid w:val="000C1CB0"/>
    <w:rsid w:val="000C34A6"/>
    <w:rsid w:val="000C3C14"/>
    <w:rsid w:val="000C3ECD"/>
    <w:rsid w:val="000C4F87"/>
    <w:rsid w:val="000C57BE"/>
    <w:rsid w:val="000C58AD"/>
    <w:rsid w:val="000D1121"/>
    <w:rsid w:val="000D13FE"/>
    <w:rsid w:val="000D16E7"/>
    <w:rsid w:val="000D2D24"/>
    <w:rsid w:val="000D3080"/>
    <w:rsid w:val="000D4496"/>
    <w:rsid w:val="000D5C1D"/>
    <w:rsid w:val="000D658E"/>
    <w:rsid w:val="000E00FA"/>
    <w:rsid w:val="000E1308"/>
    <w:rsid w:val="000E3018"/>
    <w:rsid w:val="000E355D"/>
    <w:rsid w:val="000E3FC3"/>
    <w:rsid w:val="000E6F24"/>
    <w:rsid w:val="000E72D1"/>
    <w:rsid w:val="000F0A2C"/>
    <w:rsid w:val="000F22F0"/>
    <w:rsid w:val="000F4DA9"/>
    <w:rsid w:val="000F4E90"/>
    <w:rsid w:val="000F55C4"/>
    <w:rsid w:val="000F5950"/>
    <w:rsid w:val="000F6295"/>
    <w:rsid w:val="000F6860"/>
    <w:rsid w:val="000F7BE1"/>
    <w:rsid w:val="00100B01"/>
    <w:rsid w:val="00100C36"/>
    <w:rsid w:val="001023AE"/>
    <w:rsid w:val="00104D0D"/>
    <w:rsid w:val="00105A52"/>
    <w:rsid w:val="00105D72"/>
    <w:rsid w:val="0010689B"/>
    <w:rsid w:val="001070DD"/>
    <w:rsid w:val="00110121"/>
    <w:rsid w:val="001103E2"/>
    <w:rsid w:val="00114498"/>
    <w:rsid w:val="00115115"/>
    <w:rsid w:val="00115317"/>
    <w:rsid w:val="0011771C"/>
    <w:rsid w:val="0012037E"/>
    <w:rsid w:val="0012106C"/>
    <w:rsid w:val="001232F5"/>
    <w:rsid w:val="00123B44"/>
    <w:rsid w:val="00124D86"/>
    <w:rsid w:val="00124F7A"/>
    <w:rsid w:val="00126088"/>
    <w:rsid w:val="00126F33"/>
    <w:rsid w:val="00131C80"/>
    <w:rsid w:val="00131ECA"/>
    <w:rsid w:val="0013281C"/>
    <w:rsid w:val="001355A5"/>
    <w:rsid w:val="00135950"/>
    <w:rsid w:val="001429B4"/>
    <w:rsid w:val="0014300A"/>
    <w:rsid w:val="001433D8"/>
    <w:rsid w:val="00143588"/>
    <w:rsid w:val="0014366F"/>
    <w:rsid w:val="00143F0D"/>
    <w:rsid w:val="001464A9"/>
    <w:rsid w:val="0014732F"/>
    <w:rsid w:val="001477F0"/>
    <w:rsid w:val="0015048F"/>
    <w:rsid w:val="0015083F"/>
    <w:rsid w:val="00150964"/>
    <w:rsid w:val="001523B8"/>
    <w:rsid w:val="00153A6D"/>
    <w:rsid w:val="00153B01"/>
    <w:rsid w:val="00153B2E"/>
    <w:rsid w:val="001550D3"/>
    <w:rsid w:val="001562D9"/>
    <w:rsid w:val="001571FA"/>
    <w:rsid w:val="0016000A"/>
    <w:rsid w:val="00161202"/>
    <w:rsid w:val="00161833"/>
    <w:rsid w:val="001622D6"/>
    <w:rsid w:val="00163148"/>
    <w:rsid w:val="00163768"/>
    <w:rsid w:val="00164707"/>
    <w:rsid w:val="00164CE9"/>
    <w:rsid w:val="001664E1"/>
    <w:rsid w:val="00170DD8"/>
    <w:rsid w:val="00172C9B"/>
    <w:rsid w:val="0017329A"/>
    <w:rsid w:val="00173338"/>
    <w:rsid w:val="00173428"/>
    <w:rsid w:val="00174CB7"/>
    <w:rsid w:val="00175388"/>
    <w:rsid w:val="0017644C"/>
    <w:rsid w:val="00177764"/>
    <w:rsid w:val="001802B9"/>
    <w:rsid w:val="00182F5D"/>
    <w:rsid w:val="00183327"/>
    <w:rsid w:val="0018451A"/>
    <w:rsid w:val="0018468B"/>
    <w:rsid w:val="001855BD"/>
    <w:rsid w:val="001903EC"/>
    <w:rsid w:val="00193656"/>
    <w:rsid w:val="001938AC"/>
    <w:rsid w:val="00193934"/>
    <w:rsid w:val="00194061"/>
    <w:rsid w:val="001947DA"/>
    <w:rsid w:val="00194CBD"/>
    <w:rsid w:val="00195344"/>
    <w:rsid w:val="001973BB"/>
    <w:rsid w:val="001A20CC"/>
    <w:rsid w:val="001A49DA"/>
    <w:rsid w:val="001A4E01"/>
    <w:rsid w:val="001A55D0"/>
    <w:rsid w:val="001A5601"/>
    <w:rsid w:val="001A5955"/>
    <w:rsid w:val="001A7680"/>
    <w:rsid w:val="001B0C3E"/>
    <w:rsid w:val="001B2008"/>
    <w:rsid w:val="001B264E"/>
    <w:rsid w:val="001B2B76"/>
    <w:rsid w:val="001B2BCE"/>
    <w:rsid w:val="001B430C"/>
    <w:rsid w:val="001B45FC"/>
    <w:rsid w:val="001B4BCE"/>
    <w:rsid w:val="001B4E89"/>
    <w:rsid w:val="001B5488"/>
    <w:rsid w:val="001B5ED6"/>
    <w:rsid w:val="001C088C"/>
    <w:rsid w:val="001C091E"/>
    <w:rsid w:val="001C0D2F"/>
    <w:rsid w:val="001C149F"/>
    <w:rsid w:val="001C1968"/>
    <w:rsid w:val="001C3890"/>
    <w:rsid w:val="001C3B36"/>
    <w:rsid w:val="001C429D"/>
    <w:rsid w:val="001C50DD"/>
    <w:rsid w:val="001C62DF"/>
    <w:rsid w:val="001C63F2"/>
    <w:rsid w:val="001C69B4"/>
    <w:rsid w:val="001C6D80"/>
    <w:rsid w:val="001D0A9A"/>
    <w:rsid w:val="001D12C4"/>
    <w:rsid w:val="001D1C1F"/>
    <w:rsid w:val="001D1E4C"/>
    <w:rsid w:val="001D1F13"/>
    <w:rsid w:val="001D297A"/>
    <w:rsid w:val="001D33B8"/>
    <w:rsid w:val="001D4531"/>
    <w:rsid w:val="001D7112"/>
    <w:rsid w:val="001D71C6"/>
    <w:rsid w:val="001D73A3"/>
    <w:rsid w:val="001E0098"/>
    <w:rsid w:val="001E08F5"/>
    <w:rsid w:val="001E1277"/>
    <w:rsid w:val="001E1376"/>
    <w:rsid w:val="001E18C8"/>
    <w:rsid w:val="001E4075"/>
    <w:rsid w:val="001E4E7C"/>
    <w:rsid w:val="001E7AB8"/>
    <w:rsid w:val="001E7B1B"/>
    <w:rsid w:val="001F07D1"/>
    <w:rsid w:val="001F1C1B"/>
    <w:rsid w:val="001F297F"/>
    <w:rsid w:val="001F4651"/>
    <w:rsid w:val="001F56D4"/>
    <w:rsid w:val="001F6B1B"/>
    <w:rsid w:val="001F6FB5"/>
    <w:rsid w:val="002018AD"/>
    <w:rsid w:val="002020F8"/>
    <w:rsid w:val="002024E3"/>
    <w:rsid w:val="002049A9"/>
    <w:rsid w:val="00205066"/>
    <w:rsid w:val="00205288"/>
    <w:rsid w:val="00206997"/>
    <w:rsid w:val="00207AE1"/>
    <w:rsid w:val="00207D5A"/>
    <w:rsid w:val="00207E47"/>
    <w:rsid w:val="00207E9D"/>
    <w:rsid w:val="00210208"/>
    <w:rsid w:val="002136D6"/>
    <w:rsid w:val="00215D0D"/>
    <w:rsid w:val="00217B9F"/>
    <w:rsid w:val="00222C39"/>
    <w:rsid w:val="00224C97"/>
    <w:rsid w:val="00225102"/>
    <w:rsid w:val="00225575"/>
    <w:rsid w:val="00225F37"/>
    <w:rsid w:val="002269B4"/>
    <w:rsid w:val="00226A60"/>
    <w:rsid w:val="00227D39"/>
    <w:rsid w:val="00231746"/>
    <w:rsid w:val="00233053"/>
    <w:rsid w:val="00234512"/>
    <w:rsid w:val="002348C6"/>
    <w:rsid w:val="0023644F"/>
    <w:rsid w:val="00237DEA"/>
    <w:rsid w:val="00237E64"/>
    <w:rsid w:val="00237EF1"/>
    <w:rsid w:val="0024058D"/>
    <w:rsid w:val="00241594"/>
    <w:rsid w:val="00241C45"/>
    <w:rsid w:val="00243DDD"/>
    <w:rsid w:val="00244992"/>
    <w:rsid w:val="00244FFC"/>
    <w:rsid w:val="00245EF8"/>
    <w:rsid w:val="00250382"/>
    <w:rsid w:val="0025164F"/>
    <w:rsid w:val="002519DE"/>
    <w:rsid w:val="00252D09"/>
    <w:rsid w:val="00253AA4"/>
    <w:rsid w:val="00253CAF"/>
    <w:rsid w:val="002547C3"/>
    <w:rsid w:val="00255297"/>
    <w:rsid w:val="00255364"/>
    <w:rsid w:val="00255CB7"/>
    <w:rsid w:val="0025622A"/>
    <w:rsid w:val="002577DC"/>
    <w:rsid w:val="00257ABF"/>
    <w:rsid w:val="00260252"/>
    <w:rsid w:val="00261C59"/>
    <w:rsid w:val="00261E3A"/>
    <w:rsid w:val="00263A5B"/>
    <w:rsid w:val="002648E2"/>
    <w:rsid w:val="002651AF"/>
    <w:rsid w:val="002668DF"/>
    <w:rsid w:val="00266D2F"/>
    <w:rsid w:val="002670CE"/>
    <w:rsid w:val="00267166"/>
    <w:rsid w:val="002673CA"/>
    <w:rsid w:val="00272AFF"/>
    <w:rsid w:val="00272C9A"/>
    <w:rsid w:val="00272D82"/>
    <w:rsid w:val="00273CC1"/>
    <w:rsid w:val="00273FFE"/>
    <w:rsid w:val="00274420"/>
    <w:rsid w:val="002765A5"/>
    <w:rsid w:val="00277A96"/>
    <w:rsid w:val="00282932"/>
    <w:rsid w:val="00282D7C"/>
    <w:rsid w:val="00283A17"/>
    <w:rsid w:val="0028549A"/>
    <w:rsid w:val="0028556B"/>
    <w:rsid w:val="00285E81"/>
    <w:rsid w:val="0028614C"/>
    <w:rsid w:val="002862A4"/>
    <w:rsid w:val="002867E1"/>
    <w:rsid w:val="00287551"/>
    <w:rsid w:val="00287A6C"/>
    <w:rsid w:val="00287D1C"/>
    <w:rsid w:val="00290D6E"/>
    <w:rsid w:val="00291583"/>
    <w:rsid w:val="002927D8"/>
    <w:rsid w:val="00292C91"/>
    <w:rsid w:val="00295F41"/>
    <w:rsid w:val="0029734A"/>
    <w:rsid w:val="002A089D"/>
    <w:rsid w:val="002A1038"/>
    <w:rsid w:val="002A1927"/>
    <w:rsid w:val="002A1A9F"/>
    <w:rsid w:val="002A1B3D"/>
    <w:rsid w:val="002A1F30"/>
    <w:rsid w:val="002A3C7A"/>
    <w:rsid w:val="002A50D9"/>
    <w:rsid w:val="002A5613"/>
    <w:rsid w:val="002A57E5"/>
    <w:rsid w:val="002A5E69"/>
    <w:rsid w:val="002A7534"/>
    <w:rsid w:val="002B0485"/>
    <w:rsid w:val="002B0B5F"/>
    <w:rsid w:val="002B0D6A"/>
    <w:rsid w:val="002B0ED7"/>
    <w:rsid w:val="002B11B1"/>
    <w:rsid w:val="002B2348"/>
    <w:rsid w:val="002B2690"/>
    <w:rsid w:val="002B2A92"/>
    <w:rsid w:val="002B2ED1"/>
    <w:rsid w:val="002B3FE1"/>
    <w:rsid w:val="002B404A"/>
    <w:rsid w:val="002B59FA"/>
    <w:rsid w:val="002B5FAD"/>
    <w:rsid w:val="002B7552"/>
    <w:rsid w:val="002B7966"/>
    <w:rsid w:val="002C0F53"/>
    <w:rsid w:val="002C10F9"/>
    <w:rsid w:val="002C11F7"/>
    <w:rsid w:val="002C1223"/>
    <w:rsid w:val="002C4A10"/>
    <w:rsid w:val="002C5410"/>
    <w:rsid w:val="002C5D5B"/>
    <w:rsid w:val="002C7CDE"/>
    <w:rsid w:val="002D0DB5"/>
    <w:rsid w:val="002D2614"/>
    <w:rsid w:val="002D4BB2"/>
    <w:rsid w:val="002D5AA6"/>
    <w:rsid w:val="002D6049"/>
    <w:rsid w:val="002E047C"/>
    <w:rsid w:val="002E2B15"/>
    <w:rsid w:val="002E4A4C"/>
    <w:rsid w:val="002E4A5C"/>
    <w:rsid w:val="002E4CC5"/>
    <w:rsid w:val="002E5C43"/>
    <w:rsid w:val="002E6CF2"/>
    <w:rsid w:val="002F0C16"/>
    <w:rsid w:val="002F15DF"/>
    <w:rsid w:val="002F18DA"/>
    <w:rsid w:val="002F26B0"/>
    <w:rsid w:val="002F3695"/>
    <w:rsid w:val="002F4739"/>
    <w:rsid w:val="002F4F11"/>
    <w:rsid w:val="002F621C"/>
    <w:rsid w:val="002F62D2"/>
    <w:rsid w:val="002F7F68"/>
    <w:rsid w:val="003000D5"/>
    <w:rsid w:val="00300CD6"/>
    <w:rsid w:val="003046DE"/>
    <w:rsid w:val="00307422"/>
    <w:rsid w:val="00307513"/>
    <w:rsid w:val="00307888"/>
    <w:rsid w:val="0031235B"/>
    <w:rsid w:val="00312BC2"/>
    <w:rsid w:val="003149EA"/>
    <w:rsid w:val="003151E8"/>
    <w:rsid w:val="003157EF"/>
    <w:rsid w:val="003165EA"/>
    <w:rsid w:val="00316677"/>
    <w:rsid w:val="0032040A"/>
    <w:rsid w:val="00320C3F"/>
    <w:rsid w:val="00321C97"/>
    <w:rsid w:val="00322911"/>
    <w:rsid w:val="00322C4D"/>
    <w:rsid w:val="00322D05"/>
    <w:rsid w:val="003269E4"/>
    <w:rsid w:val="00327E9F"/>
    <w:rsid w:val="003304DB"/>
    <w:rsid w:val="0033096E"/>
    <w:rsid w:val="0033217E"/>
    <w:rsid w:val="00332559"/>
    <w:rsid w:val="003325B1"/>
    <w:rsid w:val="00332F90"/>
    <w:rsid w:val="00332FEE"/>
    <w:rsid w:val="0033356B"/>
    <w:rsid w:val="00334E71"/>
    <w:rsid w:val="003376E0"/>
    <w:rsid w:val="00337D1D"/>
    <w:rsid w:val="003407EF"/>
    <w:rsid w:val="00340865"/>
    <w:rsid w:val="0034226B"/>
    <w:rsid w:val="003422B3"/>
    <w:rsid w:val="00342DDD"/>
    <w:rsid w:val="003430E3"/>
    <w:rsid w:val="00346958"/>
    <w:rsid w:val="00352838"/>
    <w:rsid w:val="0035317D"/>
    <w:rsid w:val="00353C8B"/>
    <w:rsid w:val="00353F3B"/>
    <w:rsid w:val="003542F5"/>
    <w:rsid w:val="0035557A"/>
    <w:rsid w:val="00357A3C"/>
    <w:rsid w:val="00357A95"/>
    <w:rsid w:val="00357E98"/>
    <w:rsid w:val="003621D5"/>
    <w:rsid w:val="0036227E"/>
    <w:rsid w:val="00364BB7"/>
    <w:rsid w:val="00365C11"/>
    <w:rsid w:val="00366B9C"/>
    <w:rsid w:val="003671D8"/>
    <w:rsid w:val="00367BD1"/>
    <w:rsid w:val="003701D8"/>
    <w:rsid w:val="00372338"/>
    <w:rsid w:val="0037454B"/>
    <w:rsid w:val="00376FD8"/>
    <w:rsid w:val="00377D21"/>
    <w:rsid w:val="003802AB"/>
    <w:rsid w:val="003805B3"/>
    <w:rsid w:val="003812D3"/>
    <w:rsid w:val="003813D7"/>
    <w:rsid w:val="0038289B"/>
    <w:rsid w:val="003838ED"/>
    <w:rsid w:val="0038393E"/>
    <w:rsid w:val="00385D6D"/>
    <w:rsid w:val="00385F21"/>
    <w:rsid w:val="0038637E"/>
    <w:rsid w:val="003875F9"/>
    <w:rsid w:val="00387D75"/>
    <w:rsid w:val="00390BA4"/>
    <w:rsid w:val="003935A7"/>
    <w:rsid w:val="0039681D"/>
    <w:rsid w:val="003971BB"/>
    <w:rsid w:val="0039786D"/>
    <w:rsid w:val="00397A7E"/>
    <w:rsid w:val="00397B94"/>
    <w:rsid w:val="003A064D"/>
    <w:rsid w:val="003A1FB8"/>
    <w:rsid w:val="003A34E5"/>
    <w:rsid w:val="003A37A2"/>
    <w:rsid w:val="003A422C"/>
    <w:rsid w:val="003A438E"/>
    <w:rsid w:val="003A4E73"/>
    <w:rsid w:val="003A5379"/>
    <w:rsid w:val="003A5569"/>
    <w:rsid w:val="003A59EE"/>
    <w:rsid w:val="003A5CC6"/>
    <w:rsid w:val="003B0C1D"/>
    <w:rsid w:val="003B1460"/>
    <w:rsid w:val="003B3148"/>
    <w:rsid w:val="003B387D"/>
    <w:rsid w:val="003B3922"/>
    <w:rsid w:val="003B5621"/>
    <w:rsid w:val="003B6175"/>
    <w:rsid w:val="003B6CEF"/>
    <w:rsid w:val="003C0B8F"/>
    <w:rsid w:val="003C2887"/>
    <w:rsid w:val="003C33D3"/>
    <w:rsid w:val="003C4DD7"/>
    <w:rsid w:val="003C6933"/>
    <w:rsid w:val="003D0BC5"/>
    <w:rsid w:val="003D133F"/>
    <w:rsid w:val="003D166E"/>
    <w:rsid w:val="003D1FE4"/>
    <w:rsid w:val="003D2E69"/>
    <w:rsid w:val="003D4F1C"/>
    <w:rsid w:val="003D5484"/>
    <w:rsid w:val="003D5684"/>
    <w:rsid w:val="003D73EC"/>
    <w:rsid w:val="003D7D0A"/>
    <w:rsid w:val="003E0287"/>
    <w:rsid w:val="003E03E4"/>
    <w:rsid w:val="003E0F40"/>
    <w:rsid w:val="003E22D3"/>
    <w:rsid w:val="003E2EC5"/>
    <w:rsid w:val="003E3641"/>
    <w:rsid w:val="003E446F"/>
    <w:rsid w:val="003E4837"/>
    <w:rsid w:val="003E4ACD"/>
    <w:rsid w:val="003E4FA2"/>
    <w:rsid w:val="003E648A"/>
    <w:rsid w:val="003E6535"/>
    <w:rsid w:val="003E66A9"/>
    <w:rsid w:val="003E6896"/>
    <w:rsid w:val="003E7D2F"/>
    <w:rsid w:val="003F0204"/>
    <w:rsid w:val="003F1296"/>
    <w:rsid w:val="003F2612"/>
    <w:rsid w:val="003F3A44"/>
    <w:rsid w:val="003F50E6"/>
    <w:rsid w:val="003F53B9"/>
    <w:rsid w:val="003F5B45"/>
    <w:rsid w:val="003F6531"/>
    <w:rsid w:val="00400255"/>
    <w:rsid w:val="00401FFA"/>
    <w:rsid w:val="00402E46"/>
    <w:rsid w:val="00404377"/>
    <w:rsid w:val="004047C2"/>
    <w:rsid w:val="00406BAE"/>
    <w:rsid w:val="00406FDC"/>
    <w:rsid w:val="00407A09"/>
    <w:rsid w:val="00407B47"/>
    <w:rsid w:val="00407F6D"/>
    <w:rsid w:val="0041070C"/>
    <w:rsid w:val="00410D4B"/>
    <w:rsid w:val="0041203B"/>
    <w:rsid w:val="00413B74"/>
    <w:rsid w:val="00414A68"/>
    <w:rsid w:val="00414DF2"/>
    <w:rsid w:val="0041574F"/>
    <w:rsid w:val="00417787"/>
    <w:rsid w:val="00420C71"/>
    <w:rsid w:val="004224EA"/>
    <w:rsid w:val="00422D25"/>
    <w:rsid w:val="004246DE"/>
    <w:rsid w:val="00424C5A"/>
    <w:rsid w:val="0042693E"/>
    <w:rsid w:val="00430032"/>
    <w:rsid w:val="00430349"/>
    <w:rsid w:val="00431220"/>
    <w:rsid w:val="00434944"/>
    <w:rsid w:val="00434F9F"/>
    <w:rsid w:val="0043573D"/>
    <w:rsid w:val="00441820"/>
    <w:rsid w:val="00442AE0"/>
    <w:rsid w:val="00443564"/>
    <w:rsid w:val="00444188"/>
    <w:rsid w:val="004448CB"/>
    <w:rsid w:val="00444B4B"/>
    <w:rsid w:val="00444F31"/>
    <w:rsid w:val="00445668"/>
    <w:rsid w:val="00451237"/>
    <w:rsid w:val="0045162A"/>
    <w:rsid w:val="004521BC"/>
    <w:rsid w:val="00452491"/>
    <w:rsid w:val="004535DC"/>
    <w:rsid w:val="00454432"/>
    <w:rsid w:val="00454CE1"/>
    <w:rsid w:val="00455086"/>
    <w:rsid w:val="00456B47"/>
    <w:rsid w:val="00457800"/>
    <w:rsid w:val="0046250D"/>
    <w:rsid w:val="00466706"/>
    <w:rsid w:val="00471DE7"/>
    <w:rsid w:val="00473596"/>
    <w:rsid w:val="00473F29"/>
    <w:rsid w:val="00474154"/>
    <w:rsid w:val="004744DE"/>
    <w:rsid w:val="00475018"/>
    <w:rsid w:val="0048044D"/>
    <w:rsid w:val="004816B2"/>
    <w:rsid w:val="0048440E"/>
    <w:rsid w:val="00485170"/>
    <w:rsid w:val="00487FD6"/>
    <w:rsid w:val="00490001"/>
    <w:rsid w:val="00491648"/>
    <w:rsid w:val="00491E50"/>
    <w:rsid w:val="00492447"/>
    <w:rsid w:val="004927AB"/>
    <w:rsid w:val="004A14A8"/>
    <w:rsid w:val="004A1F8C"/>
    <w:rsid w:val="004A21FF"/>
    <w:rsid w:val="004A305D"/>
    <w:rsid w:val="004A5048"/>
    <w:rsid w:val="004A6320"/>
    <w:rsid w:val="004A72D1"/>
    <w:rsid w:val="004A736C"/>
    <w:rsid w:val="004A7A43"/>
    <w:rsid w:val="004A7F3D"/>
    <w:rsid w:val="004B0C7A"/>
    <w:rsid w:val="004B19B1"/>
    <w:rsid w:val="004B2052"/>
    <w:rsid w:val="004B2657"/>
    <w:rsid w:val="004B5415"/>
    <w:rsid w:val="004B5D68"/>
    <w:rsid w:val="004B63C9"/>
    <w:rsid w:val="004B6960"/>
    <w:rsid w:val="004B71D7"/>
    <w:rsid w:val="004C0612"/>
    <w:rsid w:val="004C06A6"/>
    <w:rsid w:val="004C080C"/>
    <w:rsid w:val="004C08C3"/>
    <w:rsid w:val="004C333E"/>
    <w:rsid w:val="004C3FD6"/>
    <w:rsid w:val="004C40D3"/>
    <w:rsid w:val="004C6CBA"/>
    <w:rsid w:val="004C766F"/>
    <w:rsid w:val="004D03C1"/>
    <w:rsid w:val="004D107E"/>
    <w:rsid w:val="004D130A"/>
    <w:rsid w:val="004D26BA"/>
    <w:rsid w:val="004D29A0"/>
    <w:rsid w:val="004D2DCC"/>
    <w:rsid w:val="004D4226"/>
    <w:rsid w:val="004D4DC1"/>
    <w:rsid w:val="004D70CD"/>
    <w:rsid w:val="004E1EE5"/>
    <w:rsid w:val="004E29AC"/>
    <w:rsid w:val="004E312D"/>
    <w:rsid w:val="004E6700"/>
    <w:rsid w:val="004E6F0A"/>
    <w:rsid w:val="004E7097"/>
    <w:rsid w:val="004F1764"/>
    <w:rsid w:val="004F281D"/>
    <w:rsid w:val="004F33DE"/>
    <w:rsid w:val="004F4474"/>
    <w:rsid w:val="004F7D35"/>
    <w:rsid w:val="004F7DFE"/>
    <w:rsid w:val="005001CA"/>
    <w:rsid w:val="00500FE7"/>
    <w:rsid w:val="00501DA7"/>
    <w:rsid w:val="00503708"/>
    <w:rsid w:val="005046A1"/>
    <w:rsid w:val="00504A6B"/>
    <w:rsid w:val="00504ECD"/>
    <w:rsid w:val="00506BB2"/>
    <w:rsid w:val="0050786A"/>
    <w:rsid w:val="0051126D"/>
    <w:rsid w:val="00511643"/>
    <w:rsid w:val="0051264C"/>
    <w:rsid w:val="00512D2F"/>
    <w:rsid w:val="005131E3"/>
    <w:rsid w:val="0051435D"/>
    <w:rsid w:val="005149E9"/>
    <w:rsid w:val="00514F53"/>
    <w:rsid w:val="00515930"/>
    <w:rsid w:val="005201E6"/>
    <w:rsid w:val="00520F8E"/>
    <w:rsid w:val="00521082"/>
    <w:rsid w:val="0052229E"/>
    <w:rsid w:val="0052468C"/>
    <w:rsid w:val="00525864"/>
    <w:rsid w:val="005266BC"/>
    <w:rsid w:val="00527DF6"/>
    <w:rsid w:val="0053048A"/>
    <w:rsid w:val="00531FC1"/>
    <w:rsid w:val="00532585"/>
    <w:rsid w:val="00533E7F"/>
    <w:rsid w:val="00533EAF"/>
    <w:rsid w:val="0053432A"/>
    <w:rsid w:val="00534AF6"/>
    <w:rsid w:val="00536352"/>
    <w:rsid w:val="00542446"/>
    <w:rsid w:val="00544A9F"/>
    <w:rsid w:val="0054554E"/>
    <w:rsid w:val="00545AAB"/>
    <w:rsid w:val="00546F75"/>
    <w:rsid w:val="0054778B"/>
    <w:rsid w:val="0055146D"/>
    <w:rsid w:val="00551BEC"/>
    <w:rsid w:val="00551D5A"/>
    <w:rsid w:val="00552E98"/>
    <w:rsid w:val="005559F1"/>
    <w:rsid w:val="00555A60"/>
    <w:rsid w:val="00555B38"/>
    <w:rsid w:val="0055644F"/>
    <w:rsid w:val="005569EC"/>
    <w:rsid w:val="00557CE1"/>
    <w:rsid w:val="00560D2F"/>
    <w:rsid w:val="0056132F"/>
    <w:rsid w:val="0056422E"/>
    <w:rsid w:val="00564AB2"/>
    <w:rsid w:val="00565270"/>
    <w:rsid w:val="00565CA2"/>
    <w:rsid w:val="00570D78"/>
    <w:rsid w:val="005736DC"/>
    <w:rsid w:val="00574B74"/>
    <w:rsid w:val="005754AD"/>
    <w:rsid w:val="00575979"/>
    <w:rsid w:val="00577ABA"/>
    <w:rsid w:val="00580C24"/>
    <w:rsid w:val="00582BE7"/>
    <w:rsid w:val="005837EE"/>
    <w:rsid w:val="005844F4"/>
    <w:rsid w:val="00586EA6"/>
    <w:rsid w:val="00587D54"/>
    <w:rsid w:val="005903D6"/>
    <w:rsid w:val="00593C8B"/>
    <w:rsid w:val="00595657"/>
    <w:rsid w:val="00596F23"/>
    <w:rsid w:val="00597C49"/>
    <w:rsid w:val="005A03F3"/>
    <w:rsid w:val="005A0D31"/>
    <w:rsid w:val="005A3502"/>
    <w:rsid w:val="005A35AA"/>
    <w:rsid w:val="005A59B6"/>
    <w:rsid w:val="005A6946"/>
    <w:rsid w:val="005A7090"/>
    <w:rsid w:val="005A79EE"/>
    <w:rsid w:val="005B06AA"/>
    <w:rsid w:val="005B275C"/>
    <w:rsid w:val="005B3062"/>
    <w:rsid w:val="005B4453"/>
    <w:rsid w:val="005B4C71"/>
    <w:rsid w:val="005B53AF"/>
    <w:rsid w:val="005B568F"/>
    <w:rsid w:val="005B5A3B"/>
    <w:rsid w:val="005B6D74"/>
    <w:rsid w:val="005B70D6"/>
    <w:rsid w:val="005C0BBC"/>
    <w:rsid w:val="005C26FC"/>
    <w:rsid w:val="005C2D4B"/>
    <w:rsid w:val="005C3AAC"/>
    <w:rsid w:val="005C56E8"/>
    <w:rsid w:val="005C6244"/>
    <w:rsid w:val="005D4056"/>
    <w:rsid w:val="005D53F9"/>
    <w:rsid w:val="005D6E48"/>
    <w:rsid w:val="005D70D1"/>
    <w:rsid w:val="005D7B2C"/>
    <w:rsid w:val="005E06E0"/>
    <w:rsid w:val="005E2463"/>
    <w:rsid w:val="005E5DEF"/>
    <w:rsid w:val="005E5F67"/>
    <w:rsid w:val="005E60D0"/>
    <w:rsid w:val="005E6B21"/>
    <w:rsid w:val="005F074E"/>
    <w:rsid w:val="005F6174"/>
    <w:rsid w:val="005F6CCA"/>
    <w:rsid w:val="005F71A3"/>
    <w:rsid w:val="005F7AEC"/>
    <w:rsid w:val="00600AC1"/>
    <w:rsid w:val="00600F61"/>
    <w:rsid w:val="0060217F"/>
    <w:rsid w:val="006025E9"/>
    <w:rsid w:val="006029E9"/>
    <w:rsid w:val="0060407B"/>
    <w:rsid w:val="00604CA6"/>
    <w:rsid w:val="006074A0"/>
    <w:rsid w:val="00613321"/>
    <w:rsid w:val="0061392F"/>
    <w:rsid w:val="00614BBB"/>
    <w:rsid w:val="00614CC8"/>
    <w:rsid w:val="00614E25"/>
    <w:rsid w:val="00615184"/>
    <w:rsid w:val="0062324F"/>
    <w:rsid w:val="00623255"/>
    <w:rsid w:val="00625CE3"/>
    <w:rsid w:val="00626BD8"/>
    <w:rsid w:val="0062787D"/>
    <w:rsid w:val="00627BE6"/>
    <w:rsid w:val="00630657"/>
    <w:rsid w:val="0063124F"/>
    <w:rsid w:val="00631867"/>
    <w:rsid w:val="00631A92"/>
    <w:rsid w:val="00633E10"/>
    <w:rsid w:val="00634076"/>
    <w:rsid w:val="00634B0A"/>
    <w:rsid w:val="00635702"/>
    <w:rsid w:val="00636684"/>
    <w:rsid w:val="006375E0"/>
    <w:rsid w:val="00637D75"/>
    <w:rsid w:val="00637D8F"/>
    <w:rsid w:val="00642151"/>
    <w:rsid w:val="00642BF5"/>
    <w:rsid w:val="00643FF8"/>
    <w:rsid w:val="006475DE"/>
    <w:rsid w:val="00647894"/>
    <w:rsid w:val="00650A0C"/>
    <w:rsid w:val="006520B8"/>
    <w:rsid w:val="006521AE"/>
    <w:rsid w:val="00652D70"/>
    <w:rsid w:val="0065530C"/>
    <w:rsid w:val="006553D3"/>
    <w:rsid w:val="00656DE1"/>
    <w:rsid w:val="00660406"/>
    <w:rsid w:val="006610A5"/>
    <w:rsid w:val="00661870"/>
    <w:rsid w:val="006642D9"/>
    <w:rsid w:val="0066433E"/>
    <w:rsid w:val="00665328"/>
    <w:rsid w:val="00665C50"/>
    <w:rsid w:val="006714CA"/>
    <w:rsid w:val="006714EE"/>
    <w:rsid w:val="00672FBD"/>
    <w:rsid w:val="006744CA"/>
    <w:rsid w:val="006744CC"/>
    <w:rsid w:val="00674604"/>
    <w:rsid w:val="00675D2C"/>
    <w:rsid w:val="00675FCB"/>
    <w:rsid w:val="00676104"/>
    <w:rsid w:val="006762CB"/>
    <w:rsid w:val="00676382"/>
    <w:rsid w:val="0067648C"/>
    <w:rsid w:val="0068052E"/>
    <w:rsid w:val="00684741"/>
    <w:rsid w:val="00684792"/>
    <w:rsid w:val="00684A89"/>
    <w:rsid w:val="00685371"/>
    <w:rsid w:val="006858C4"/>
    <w:rsid w:val="0068716F"/>
    <w:rsid w:val="006912B9"/>
    <w:rsid w:val="00691BA1"/>
    <w:rsid w:val="00691D03"/>
    <w:rsid w:val="00693BD1"/>
    <w:rsid w:val="006940E6"/>
    <w:rsid w:val="006948EE"/>
    <w:rsid w:val="00694F52"/>
    <w:rsid w:val="00695174"/>
    <w:rsid w:val="00695A01"/>
    <w:rsid w:val="006960E4"/>
    <w:rsid w:val="006961FA"/>
    <w:rsid w:val="00696519"/>
    <w:rsid w:val="006974F9"/>
    <w:rsid w:val="006977DE"/>
    <w:rsid w:val="006A0D9A"/>
    <w:rsid w:val="006A107F"/>
    <w:rsid w:val="006A29F3"/>
    <w:rsid w:val="006A5787"/>
    <w:rsid w:val="006B16B7"/>
    <w:rsid w:val="006B31BB"/>
    <w:rsid w:val="006B36DB"/>
    <w:rsid w:val="006B3F1C"/>
    <w:rsid w:val="006B478D"/>
    <w:rsid w:val="006B5774"/>
    <w:rsid w:val="006B6F57"/>
    <w:rsid w:val="006B764C"/>
    <w:rsid w:val="006C08B3"/>
    <w:rsid w:val="006C12BF"/>
    <w:rsid w:val="006C4297"/>
    <w:rsid w:val="006C4D5E"/>
    <w:rsid w:val="006C52A9"/>
    <w:rsid w:val="006C5525"/>
    <w:rsid w:val="006C55DC"/>
    <w:rsid w:val="006C6DAD"/>
    <w:rsid w:val="006C7A16"/>
    <w:rsid w:val="006C7A82"/>
    <w:rsid w:val="006D1BBC"/>
    <w:rsid w:val="006D3352"/>
    <w:rsid w:val="006D4401"/>
    <w:rsid w:val="006E0D8D"/>
    <w:rsid w:val="006E1406"/>
    <w:rsid w:val="006E1E0B"/>
    <w:rsid w:val="006E2C52"/>
    <w:rsid w:val="006E4B78"/>
    <w:rsid w:val="006E75A1"/>
    <w:rsid w:val="006F0594"/>
    <w:rsid w:val="006F2B71"/>
    <w:rsid w:val="006F4BFA"/>
    <w:rsid w:val="006F5DA0"/>
    <w:rsid w:val="006F669D"/>
    <w:rsid w:val="006F7A24"/>
    <w:rsid w:val="00700330"/>
    <w:rsid w:val="0070044A"/>
    <w:rsid w:val="007009CD"/>
    <w:rsid w:val="00700E87"/>
    <w:rsid w:val="007012E5"/>
    <w:rsid w:val="007016B0"/>
    <w:rsid w:val="00701D43"/>
    <w:rsid w:val="00702013"/>
    <w:rsid w:val="0070404C"/>
    <w:rsid w:val="00707A85"/>
    <w:rsid w:val="00710F2C"/>
    <w:rsid w:val="0071334C"/>
    <w:rsid w:val="0071380B"/>
    <w:rsid w:val="00714FDB"/>
    <w:rsid w:val="00715366"/>
    <w:rsid w:val="0071626B"/>
    <w:rsid w:val="00716813"/>
    <w:rsid w:val="007168F1"/>
    <w:rsid w:val="007175F8"/>
    <w:rsid w:val="00717B9A"/>
    <w:rsid w:val="0072238C"/>
    <w:rsid w:val="00722681"/>
    <w:rsid w:val="007227B0"/>
    <w:rsid w:val="00722CA6"/>
    <w:rsid w:val="007251CA"/>
    <w:rsid w:val="00725984"/>
    <w:rsid w:val="0072690A"/>
    <w:rsid w:val="00727558"/>
    <w:rsid w:val="00727B35"/>
    <w:rsid w:val="0073032B"/>
    <w:rsid w:val="00730843"/>
    <w:rsid w:val="00730BD4"/>
    <w:rsid w:val="007318AD"/>
    <w:rsid w:val="00731AEC"/>
    <w:rsid w:val="00732447"/>
    <w:rsid w:val="00732F5D"/>
    <w:rsid w:val="00732F8F"/>
    <w:rsid w:val="0073301E"/>
    <w:rsid w:val="007335F5"/>
    <w:rsid w:val="00734515"/>
    <w:rsid w:val="007351D2"/>
    <w:rsid w:val="00735E4D"/>
    <w:rsid w:val="00736E4D"/>
    <w:rsid w:val="00740D78"/>
    <w:rsid w:val="00741995"/>
    <w:rsid w:val="00741E1A"/>
    <w:rsid w:val="007440C3"/>
    <w:rsid w:val="00744DAD"/>
    <w:rsid w:val="007456A3"/>
    <w:rsid w:val="00746110"/>
    <w:rsid w:val="00750696"/>
    <w:rsid w:val="007508B2"/>
    <w:rsid w:val="00752B58"/>
    <w:rsid w:val="00754359"/>
    <w:rsid w:val="00754AFD"/>
    <w:rsid w:val="00755265"/>
    <w:rsid w:val="007555E8"/>
    <w:rsid w:val="00755BFC"/>
    <w:rsid w:val="00757411"/>
    <w:rsid w:val="00757D14"/>
    <w:rsid w:val="0076022E"/>
    <w:rsid w:val="00760894"/>
    <w:rsid w:val="00761307"/>
    <w:rsid w:val="00761446"/>
    <w:rsid w:val="00761F0B"/>
    <w:rsid w:val="00762036"/>
    <w:rsid w:val="00763E00"/>
    <w:rsid w:val="0076512F"/>
    <w:rsid w:val="007652B6"/>
    <w:rsid w:val="00767FDE"/>
    <w:rsid w:val="00770742"/>
    <w:rsid w:val="007709BF"/>
    <w:rsid w:val="007715A2"/>
    <w:rsid w:val="00773BEA"/>
    <w:rsid w:val="00774756"/>
    <w:rsid w:val="007749E0"/>
    <w:rsid w:val="00774EC8"/>
    <w:rsid w:val="00774F2D"/>
    <w:rsid w:val="0077587C"/>
    <w:rsid w:val="00777256"/>
    <w:rsid w:val="00777950"/>
    <w:rsid w:val="0078085A"/>
    <w:rsid w:val="007821E4"/>
    <w:rsid w:val="0078244B"/>
    <w:rsid w:val="007832E5"/>
    <w:rsid w:val="00785540"/>
    <w:rsid w:val="007867E7"/>
    <w:rsid w:val="00786D7C"/>
    <w:rsid w:val="00786E30"/>
    <w:rsid w:val="00786FAB"/>
    <w:rsid w:val="00787061"/>
    <w:rsid w:val="0079060B"/>
    <w:rsid w:val="0079187A"/>
    <w:rsid w:val="0079461D"/>
    <w:rsid w:val="00794F9A"/>
    <w:rsid w:val="007957B5"/>
    <w:rsid w:val="00795956"/>
    <w:rsid w:val="0079718F"/>
    <w:rsid w:val="00797367"/>
    <w:rsid w:val="00797759"/>
    <w:rsid w:val="00797DA2"/>
    <w:rsid w:val="007A0CC1"/>
    <w:rsid w:val="007A1D34"/>
    <w:rsid w:val="007A23E5"/>
    <w:rsid w:val="007A2F03"/>
    <w:rsid w:val="007A362C"/>
    <w:rsid w:val="007A379F"/>
    <w:rsid w:val="007A54ED"/>
    <w:rsid w:val="007A5508"/>
    <w:rsid w:val="007A5E1A"/>
    <w:rsid w:val="007A7C35"/>
    <w:rsid w:val="007B0DE0"/>
    <w:rsid w:val="007B1732"/>
    <w:rsid w:val="007B18B8"/>
    <w:rsid w:val="007B18F6"/>
    <w:rsid w:val="007C23E4"/>
    <w:rsid w:val="007C471B"/>
    <w:rsid w:val="007C73A7"/>
    <w:rsid w:val="007D0499"/>
    <w:rsid w:val="007D0FBB"/>
    <w:rsid w:val="007D1D94"/>
    <w:rsid w:val="007D202D"/>
    <w:rsid w:val="007D2DB7"/>
    <w:rsid w:val="007D3309"/>
    <w:rsid w:val="007D3755"/>
    <w:rsid w:val="007D3C12"/>
    <w:rsid w:val="007D4318"/>
    <w:rsid w:val="007D5C6D"/>
    <w:rsid w:val="007E23BD"/>
    <w:rsid w:val="007E30EE"/>
    <w:rsid w:val="007E32ED"/>
    <w:rsid w:val="007E4C4E"/>
    <w:rsid w:val="007E53EA"/>
    <w:rsid w:val="007E5D73"/>
    <w:rsid w:val="007E5D99"/>
    <w:rsid w:val="007E639C"/>
    <w:rsid w:val="007E67BD"/>
    <w:rsid w:val="007E69AA"/>
    <w:rsid w:val="007E6C2C"/>
    <w:rsid w:val="007E75F1"/>
    <w:rsid w:val="007E776C"/>
    <w:rsid w:val="007F174B"/>
    <w:rsid w:val="007F1ACB"/>
    <w:rsid w:val="007F1AD1"/>
    <w:rsid w:val="007F28F1"/>
    <w:rsid w:val="007F2C0A"/>
    <w:rsid w:val="007F2F11"/>
    <w:rsid w:val="007F4120"/>
    <w:rsid w:val="007F4E07"/>
    <w:rsid w:val="007F55F3"/>
    <w:rsid w:val="007F574B"/>
    <w:rsid w:val="007F65C8"/>
    <w:rsid w:val="0080017A"/>
    <w:rsid w:val="00800189"/>
    <w:rsid w:val="008002CF"/>
    <w:rsid w:val="00800800"/>
    <w:rsid w:val="0080202A"/>
    <w:rsid w:val="0080271D"/>
    <w:rsid w:val="00804967"/>
    <w:rsid w:val="00805872"/>
    <w:rsid w:val="00807724"/>
    <w:rsid w:val="00807AA5"/>
    <w:rsid w:val="00811671"/>
    <w:rsid w:val="00811879"/>
    <w:rsid w:val="00812869"/>
    <w:rsid w:val="008141FD"/>
    <w:rsid w:val="00814CB4"/>
    <w:rsid w:val="00816940"/>
    <w:rsid w:val="00816990"/>
    <w:rsid w:val="00817132"/>
    <w:rsid w:val="00817C68"/>
    <w:rsid w:val="00821377"/>
    <w:rsid w:val="0082291F"/>
    <w:rsid w:val="00823562"/>
    <w:rsid w:val="008236A0"/>
    <w:rsid w:val="00824CF8"/>
    <w:rsid w:val="00826307"/>
    <w:rsid w:val="00826E27"/>
    <w:rsid w:val="008277D3"/>
    <w:rsid w:val="008279B0"/>
    <w:rsid w:val="008305A0"/>
    <w:rsid w:val="00831617"/>
    <w:rsid w:val="00831893"/>
    <w:rsid w:val="0083328D"/>
    <w:rsid w:val="00833C6A"/>
    <w:rsid w:val="00836FFF"/>
    <w:rsid w:val="00837529"/>
    <w:rsid w:val="0083792A"/>
    <w:rsid w:val="00840D34"/>
    <w:rsid w:val="00842F5A"/>
    <w:rsid w:val="0084405A"/>
    <w:rsid w:val="00845549"/>
    <w:rsid w:val="008460A3"/>
    <w:rsid w:val="008465DA"/>
    <w:rsid w:val="0084671A"/>
    <w:rsid w:val="008471C6"/>
    <w:rsid w:val="00847FBF"/>
    <w:rsid w:val="00850710"/>
    <w:rsid w:val="0085075D"/>
    <w:rsid w:val="00850A2D"/>
    <w:rsid w:val="00850F29"/>
    <w:rsid w:val="00851164"/>
    <w:rsid w:val="008513AD"/>
    <w:rsid w:val="00852175"/>
    <w:rsid w:val="008528F6"/>
    <w:rsid w:val="008532CD"/>
    <w:rsid w:val="00853EF1"/>
    <w:rsid w:val="00855925"/>
    <w:rsid w:val="00857461"/>
    <w:rsid w:val="00857AA0"/>
    <w:rsid w:val="008604C2"/>
    <w:rsid w:val="00860F50"/>
    <w:rsid w:val="00861FB0"/>
    <w:rsid w:val="0086207A"/>
    <w:rsid w:val="00862D79"/>
    <w:rsid w:val="00863A74"/>
    <w:rsid w:val="00864A10"/>
    <w:rsid w:val="00866668"/>
    <w:rsid w:val="00866AC5"/>
    <w:rsid w:val="00870B75"/>
    <w:rsid w:val="00871BC8"/>
    <w:rsid w:val="0087202D"/>
    <w:rsid w:val="00873469"/>
    <w:rsid w:val="00873AE8"/>
    <w:rsid w:val="0087431B"/>
    <w:rsid w:val="008754E7"/>
    <w:rsid w:val="0087579E"/>
    <w:rsid w:val="00875ADB"/>
    <w:rsid w:val="008770F5"/>
    <w:rsid w:val="008777BA"/>
    <w:rsid w:val="00880C8C"/>
    <w:rsid w:val="0088203E"/>
    <w:rsid w:val="008823AC"/>
    <w:rsid w:val="00882EFC"/>
    <w:rsid w:val="008835F5"/>
    <w:rsid w:val="008846AB"/>
    <w:rsid w:val="00885190"/>
    <w:rsid w:val="0088614D"/>
    <w:rsid w:val="00886850"/>
    <w:rsid w:val="00886A43"/>
    <w:rsid w:val="008879F0"/>
    <w:rsid w:val="00890F99"/>
    <w:rsid w:val="008916D2"/>
    <w:rsid w:val="008937AB"/>
    <w:rsid w:val="0089473A"/>
    <w:rsid w:val="008949A9"/>
    <w:rsid w:val="00896887"/>
    <w:rsid w:val="008A0124"/>
    <w:rsid w:val="008A0FB4"/>
    <w:rsid w:val="008A1EDA"/>
    <w:rsid w:val="008A2DE5"/>
    <w:rsid w:val="008A4192"/>
    <w:rsid w:val="008A46F6"/>
    <w:rsid w:val="008A5A21"/>
    <w:rsid w:val="008A5D50"/>
    <w:rsid w:val="008A68F8"/>
    <w:rsid w:val="008A6CAA"/>
    <w:rsid w:val="008A743D"/>
    <w:rsid w:val="008A7EE0"/>
    <w:rsid w:val="008B01C7"/>
    <w:rsid w:val="008B102E"/>
    <w:rsid w:val="008B1A03"/>
    <w:rsid w:val="008B1BE8"/>
    <w:rsid w:val="008B2037"/>
    <w:rsid w:val="008B26AC"/>
    <w:rsid w:val="008B43B4"/>
    <w:rsid w:val="008B57CE"/>
    <w:rsid w:val="008B5B24"/>
    <w:rsid w:val="008B5B95"/>
    <w:rsid w:val="008B6490"/>
    <w:rsid w:val="008C0D8B"/>
    <w:rsid w:val="008C12E9"/>
    <w:rsid w:val="008C2116"/>
    <w:rsid w:val="008C3D4C"/>
    <w:rsid w:val="008C4532"/>
    <w:rsid w:val="008C5845"/>
    <w:rsid w:val="008C5E56"/>
    <w:rsid w:val="008C6BCE"/>
    <w:rsid w:val="008C79A4"/>
    <w:rsid w:val="008C7CFE"/>
    <w:rsid w:val="008D04B7"/>
    <w:rsid w:val="008D0D66"/>
    <w:rsid w:val="008D15DF"/>
    <w:rsid w:val="008D2150"/>
    <w:rsid w:val="008D2A4E"/>
    <w:rsid w:val="008D34AC"/>
    <w:rsid w:val="008D499A"/>
    <w:rsid w:val="008D53CD"/>
    <w:rsid w:val="008D7BB5"/>
    <w:rsid w:val="008E106B"/>
    <w:rsid w:val="008E37B2"/>
    <w:rsid w:val="008E38BB"/>
    <w:rsid w:val="008E414F"/>
    <w:rsid w:val="008E51EE"/>
    <w:rsid w:val="008E5D8C"/>
    <w:rsid w:val="008E6BBC"/>
    <w:rsid w:val="008F079F"/>
    <w:rsid w:val="008F09A0"/>
    <w:rsid w:val="008F0FA4"/>
    <w:rsid w:val="008F1172"/>
    <w:rsid w:val="008F3163"/>
    <w:rsid w:val="008F3533"/>
    <w:rsid w:val="008F3659"/>
    <w:rsid w:val="008F4D96"/>
    <w:rsid w:val="008F6543"/>
    <w:rsid w:val="008F6890"/>
    <w:rsid w:val="008F6EAF"/>
    <w:rsid w:val="008F71AF"/>
    <w:rsid w:val="008F786E"/>
    <w:rsid w:val="00902858"/>
    <w:rsid w:val="00902E27"/>
    <w:rsid w:val="00903E9B"/>
    <w:rsid w:val="00904738"/>
    <w:rsid w:val="009048AD"/>
    <w:rsid w:val="00907AC2"/>
    <w:rsid w:val="00910605"/>
    <w:rsid w:val="0091309F"/>
    <w:rsid w:val="00913D0E"/>
    <w:rsid w:val="00914015"/>
    <w:rsid w:val="00914E04"/>
    <w:rsid w:val="009164BB"/>
    <w:rsid w:val="009173BE"/>
    <w:rsid w:val="00920D60"/>
    <w:rsid w:val="00921961"/>
    <w:rsid w:val="00921FAA"/>
    <w:rsid w:val="00923463"/>
    <w:rsid w:val="0092353C"/>
    <w:rsid w:val="00924081"/>
    <w:rsid w:val="00924361"/>
    <w:rsid w:val="009249DE"/>
    <w:rsid w:val="0092782A"/>
    <w:rsid w:val="00930B26"/>
    <w:rsid w:val="00931305"/>
    <w:rsid w:val="00931C0F"/>
    <w:rsid w:val="00931D98"/>
    <w:rsid w:val="0093251B"/>
    <w:rsid w:val="00936657"/>
    <w:rsid w:val="00937046"/>
    <w:rsid w:val="009411FF"/>
    <w:rsid w:val="00941304"/>
    <w:rsid w:val="009418E5"/>
    <w:rsid w:val="00941B2C"/>
    <w:rsid w:val="0094249E"/>
    <w:rsid w:val="0094382F"/>
    <w:rsid w:val="00944E12"/>
    <w:rsid w:val="00945C07"/>
    <w:rsid w:val="00946447"/>
    <w:rsid w:val="0094698B"/>
    <w:rsid w:val="00947048"/>
    <w:rsid w:val="00947427"/>
    <w:rsid w:val="00952432"/>
    <w:rsid w:val="00954526"/>
    <w:rsid w:val="00954840"/>
    <w:rsid w:val="009559CF"/>
    <w:rsid w:val="0095673B"/>
    <w:rsid w:val="00960979"/>
    <w:rsid w:val="009618D9"/>
    <w:rsid w:val="00961D19"/>
    <w:rsid w:val="00961E7F"/>
    <w:rsid w:val="00963043"/>
    <w:rsid w:val="00963771"/>
    <w:rsid w:val="00963815"/>
    <w:rsid w:val="00963FDD"/>
    <w:rsid w:val="00964138"/>
    <w:rsid w:val="0096432E"/>
    <w:rsid w:val="009647F7"/>
    <w:rsid w:val="00964C2E"/>
    <w:rsid w:val="009673DC"/>
    <w:rsid w:val="0096798B"/>
    <w:rsid w:val="009701B5"/>
    <w:rsid w:val="009704AB"/>
    <w:rsid w:val="00970D86"/>
    <w:rsid w:val="009723D2"/>
    <w:rsid w:val="009740A3"/>
    <w:rsid w:val="009745AC"/>
    <w:rsid w:val="00975C5E"/>
    <w:rsid w:val="0097630E"/>
    <w:rsid w:val="0097713C"/>
    <w:rsid w:val="00980675"/>
    <w:rsid w:val="00983146"/>
    <w:rsid w:val="00984535"/>
    <w:rsid w:val="00984F9B"/>
    <w:rsid w:val="00987CA9"/>
    <w:rsid w:val="00990F1B"/>
    <w:rsid w:val="00991A1E"/>
    <w:rsid w:val="00991F41"/>
    <w:rsid w:val="009928F3"/>
    <w:rsid w:val="00993DF3"/>
    <w:rsid w:val="0099437F"/>
    <w:rsid w:val="009954E0"/>
    <w:rsid w:val="009954E6"/>
    <w:rsid w:val="009959EC"/>
    <w:rsid w:val="0099604B"/>
    <w:rsid w:val="009964DA"/>
    <w:rsid w:val="009A0D20"/>
    <w:rsid w:val="009A2E5F"/>
    <w:rsid w:val="009A373E"/>
    <w:rsid w:val="009A3F0C"/>
    <w:rsid w:val="009A4942"/>
    <w:rsid w:val="009A6AE2"/>
    <w:rsid w:val="009A77B6"/>
    <w:rsid w:val="009A7CFA"/>
    <w:rsid w:val="009B09DD"/>
    <w:rsid w:val="009B2D53"/>
    <w:rsid w:val="009B3FEA"/>
    <w:rsid w:val="009B5B60"/>
    <w:rsid w:val="009B634A"/>
    <w:rsid w:val="009B77CB"/>
    <w:rsid w:val="009C1009"/>
    <w:rsid w:val="009C1054"/>
    <w:rsid w:val="009C1D53"/>
    <w:rsid w:val="009C3917"/>
    <w:rsid w:val="009C5008"/>
    <w:rsid w:val="009C5AD2"/>
    <w:rsid w:val="009C6556"/>
    <w:rsid w:val="009D024D"/>
    <w:rsid w:val="009D03DB"/>
    <w:rsid w:val="009D0D4B"/>
    <w:rsid w:val="009D51E9"/>
    <w:rsid w:val="009D6277"/>
    <w:rsid w:val="009D66A7"/>
    <w:rsid w:val="009D759B"/>
    <w:rsid w:val="009E053D"/>
    <w:rsid w:val="009E0C1E"/>
    <w:rsid w:val="009E1F91"/>
    <w:rsid w:val="009E2D43"/>
    <w:rsid w:val="009E3CAF"/>
    <w:rsid w:val="009E7977"/>
    <w:rsid w:val="009F39E3"/>
    <w:rsid w:val="009F4CC8"/>
    <w:rsid w:val="009F4EA1"/>
    <w:rsid w:val="009F77CE"/>
    <w:rsid w:val="00A00540"/>
    <w:rsid w:val="00A0112A"/>
    <w:rsid w:val="00A0298F"/>
    <w:rsid w:val="00A036B8"/>
    <w:rsid w:val="00A0440E"/>
    <w:rsid w:val="00A04705"/>
    <w:rsid w:val="00A0555F"/>
    <w:rsid w:val="00A10EE5"/>
    <w:rsid w:val="00A1195B"/>
    <w:rsid w:val="00A11E56"/>
    <w:rsid w:val="00A1282A"/>
    <w:rsid w:val="00A12AE6"/>
    <w:rsid w:val="00A12B7A"/>
    <w:rsid w:val="00A13466"/>
    <w:rsid w:val="00A13657"/>
    <w:rsid w:val="00A13D5A"/>
    <w:rsid w:val="00A143DB"/>
    <w:rsid w:val="00A14A49"/>
    <w:rsid w:val="00A152B0"/>
    <w:rsid w:val="00A15349"/>
    <w:rsid w:val="00A163AF"/>
    <w:rsid w:val="00A17941"/>
    <w:rsid w:val="00A17B93"/>
    <w:rsid w:val="00A2082F"/>
    <w:rsid w:val="00A20CED"/>
    <w:rsid w:val="00A21CA9"/>
    <w:rsid w:val="00A2299F"/>
    <w:rsid w:val="00A25458"/>
    <w:rsid w:val="00A25500"/>
    <w:rsid w:val="00A26DBD"/>
    <w:rsid w:val="00A27C7B"/>
    <w:rsid w:val="00A30DF2"/>
    <w:rsid w:val="00A33622"/>
    <w:rsid w:val="00A34C1B"/>
    <w:rsid w:val="00A35421"/>
    <w:rsid w:val="00A35BFD"/>
    <w:rsid w:val="00A363CE"/>
    <w:rsid w:val="00A36961"/>
    <w:rsid w:val="00A36CEF"/>
    <w:rsid w:val="00A417F8"/>
    <w:rsid w:val="00A4271D"/>
    <w:rsid w:val="00A42F78"/>
    <w:rsid w:val="00A432E4"/>
    <w:rsid w:val="00A43640"/>
    <w:rsid w:val="00A438F5"/>
    <w:rsid w:val="00A44B22"/>
    <w:rsid w:val="00A46874"/>
    <w:rsid w:val="00A477B5"/>
    <w:rsid w:val="00A47CBE"/>
    <w:rsid w:val="00A50FA7"/>
    <w:rsid w:val="00A52648"/>
    <w:rsid w:val="00A5432A"/>
    <w:rsid w:val="00A55146"/>
    <w:rsid w:val="00A55508"/>
    <w:rsid w:val="00A56D7A"/>
    <w:rsid w:val="00A57B0C"/>
    <w:rsid w:val="00A6066F"/>
    <w:rsid w:val="00A60AC1"/>
    <w:rsid w:val="00A60D53"/>
    <w:rsid w:val="00A61141"/>
    <w:rsid w:val="00A651E2"/>
    <w:rsid w:val="00A66AFF"/>
    <w:rsid w:val="00A6783F"/>
    <w:rsid w:val="00A710D9"/>
    <w:rsid w:val="00A73583"/>
    <w:rsid w:val="00A767C5"/>
    <w:rsid w:val="00A80035"/>
    <w:rsid w:val="00A803D6"/>
    <w:rsid w:val="00A804C6"/>
    <w:rsid w:val="00A82631"/>
    <w:rsid w:val="00A8320B"/>
    <w:rsid w:val="00A83D35"/>
    <w:rsid w:val="00A8655B"/>
    <w:rsid w:val="00A874E9"/>
    <w:rsid w:val="00A879B8"/>
    <w:rsid w:val="00A87CD7"/>
    <w:rsid w:val="00A87E52"/>
    <w:rsid w:val="00A92C5A"/>
    <w:rsid w:val="00A94625"/>
    <w:rsid w:val="00A970CC"/>
    <w:rsid w:val="00A97D76"/>
    <w:rsid w:val="00A97F8C"/>
    <w:rsid w:val="00AA07C0"/>
    <w:rsid w:val="00AA0A75"/>
    <w:rsid w:val="00AA3EBB"/>
    <w:rsid w:val="00AA662E"/>
    <w:rsid w:val="00AA7198"/>
    <w:rsid w:val="00AA7302"/>
    <w:rsid w:val="00AA76F9"/>
    <w:rsid w:val="00AB1F0D"/>
    <w:rsid w:val="00AB2B44"/>
    <w:rsid w:val="00AB4019"/>
    <w:rsid w:val="00AB732C"/>
    <w:rsid w:val="00AB776B"/>
    <w:rsid w:val="00AB790A"/>
    <w:rsid w:val="00AB7A41"/>
    <w:rsid w:val="00AC0FB6"/>
    <w:rsid w:val="00AC27B2"/>
    <w:rsid w:val="00AC34A7"/>
    <w:rsid w:val="00AC451D"/>
    <w:rsid w:val="00AC5657"/>
    <w:rsid w:val="00AC6452"/>
    <w:rsid w:val="00AC6572"/>
    <w:rsid w:val="00AD07FA"/>
    <w:rsid w:val="00AD0BDA"/>
    <w:rsid w:val="00AD0BDD"/>
    <w:rsid w:val="00AD27BC"/>
    <w:rsid w:val="00AD2E49"/>
    <w:rsid w:val="00AD4168"/>
    <w:rsid w:val="00AD6AB8"/>
    <w:rsid w:val="00AE0339"/>
    <w:rsid w:val="00AE03D0"/>
    <w:rsid w:val="00AE0960"/>
    <w:rsid w:val="00AE0B1F"/>
    <w:rsid w:val="00AE0E6E"/>
    <w:rsid w:val="00AE0EBC"/>
    <w:rsid w:val="00AE14BC"/>
    <w:rsid w:val="00AE1BC9"/>
    <w:rsid w:val="00AE201C"/>
    <w:rsid w:val="00AE40D6"/>
    <w:rsid w:val="00AE4868"/>
    <w:rsid w:val="00AE5EC3"/>
    <w:rsid w:val="00AF0B9D"/>
    <w:rsid w:val="00AF15A2"/>
    <w:rsid w:val="00AF1FB8"/>
    <w:rsid w:val="00AF4317"/>
    <w:rsid w:val="00AF4A21"/>
    <w:rsid w:val="00AF4B90"/>
    <w:rsid w:val="00AF54AD"/>
    <w:rsid w:val="00AF5C2D"/>
    <w:rsid w:val="00AF66D8"/>
    <w:rsid w:val="00AF6C92"/>
    <w:rsid w:val="00B00D48"/>
    <w:rsid w:val="00B01107"/>
    <w:rsid w:val="00B018F6"/>
    <w:rsid w:val="00B01B8E"/>
    <w:rsid w:val="00B0205B"/>
    <w:rsid w:val="00B0213C"/>
    <w:rsid w:val="00B04B76"/>
    <w:rsid w:val="00B0607C"/>
    <w:rsid w:val="00B106B3"/>
    <w:rsid w:val="00B11236"/>
    <w:rsid w:val="00B11E47"/>
    <w:rsid w:val="00B131A0"/>
    <w:rsid w:val="00B131C5"/>
    <w:rsid w:val="00B133B4"/>
    <w:rsid w:val="00B141F1"/>
    <w:rsid w:val="00B15F44"/>
    <w:rsid w:val="00B15FBD"/>
    <w:rsid w:val="00B16B20"/>
    <w:rsid w:val="00B16C00"/>
    <w:rsid w:val="00B1794E"/>
    <w:rsid w:val="00B17958"/>
    <w:rsid w:val="00B17B04"/>
    <w:rsid w:val="00B17FFA"/>
    <w:rsid w:val="00B21E29"/>
    <w:rsid w:val="00B233CC"/>
    <w:rsid w:val="00B238D9"/>
    <w:rsid w:val="00B241CB"/>
    <w:rsid w:val="00B24AAD"/>
    <w:rsid w:val="00B33328"/>
    <w:rsid w:val="00B34077"/>
    <w:rsid w:val="00B34928"/>
    <w:rsid w:val="00B34F28"/>
    <w:rsid w:val="00B3510E"/>
    <w:rsid w:val="00B35675"/>
    <w:rsid w:val="00B36EA9"/>
    <w:rsid w:val="00B40475"/>
    <w:rsid w:val="00B4126D"/>
    <w:rsid w:val="00B41BF6"/>
    <w:rsid w:val="00B42F6F"/>
    <w:rsid w:val="00B43DA7"/>
    <w:rsid w:val="00B4497A"/>
    <w:rsid w:val="00B4498E"/>
    <w:rsid w:val="00B4584C"/>
    <w:rsid w:val="00B45EAB"/>
    <w:rsid w:val="00B45F6F"/>
    <w:rsid w:val="00B4668E"/>
    <w:rsid w:val="00B47DF1"/>
    <w:rsid w:val="00B500C4"/>
    <w:rsid w:val="00B50570"/>
    <w:rsid w:val="00B531BA"/>
    <w:rsid w:val="00B55AEE"/>
    <w:rsid w:val="00B563A3"/>
    <w:rsid w:val="00B65318"/>
    <w:rsid w:val="00B70720"/>
    <w:rsid w:val="00B728B3"/>
    <w:rsid w:val="00B73CC6"/>
    <w:rsid w:val="00B7530F"/>
    <w:rsid w:val="00B75B4D"/>
    <w:rsid w:val="00B76607"/>
    <w:rsid w:val="00B76B7D"/>
    <w:rsid w:val="00B770A2"/>
    <w:rsid w:val="00B77E18"/>
    <w:rsid w:val="00B81469"/>
    <w:rsid w:val="00B817AB"/>
    <w:rsid w:val="00B81913"/>
    <w:rsid w:val="00B81EF0"/>
    <w:rsid w:val="00B8286F"/>
    <w:rsid w:val="00B83116"/>
    <w:rsid w:val="00B831EB"/>
    <w:rsid w:val="00B844EA"/>
    <w:rsid w:val="00B86AAE"/>
    <w:rsid w:val="00B86B41"/>
    <w:rsid w:val="00B87CAC"/>
    <w:rsid w:val="00B9000A"/>
    <w:rsid w:val="00B906B0"/>
    <w:rsid w:val="00B909C7"/>
    <w:rsid w:val="00B92951"/>
    <w:rsid w:val="00B932A8"/>
    <w:rsid w:val="00B94D3B"/>
    <w:rsid w:val="00B95166"/>
    <w:rsid w:val="00B95945"/>
    <w:rsid w:val="00B9603C"/>
    <w:rsid w:val="00B96B80"/>
    <w:rsid w:val="00BA017E"/>
    <w:rsid w:val="00BA20D4"/>
    <w:rsid w:val="00BA32E2"/>
    <w:rsid w:val="00BA6155"/>
    <w:rsid w:val="00BA64A9"/>
    <w:rsid w:val="00BA6948"/>
    <w:rsid w:val="00BA7C8A"/>
    <w:rsid w:val="00BA7DBA"/>
    <w:rsid w:val="00BB2DC4"/>
    <w:rsid w:val="00BB2F97"/>
    <w:rsid w:val="00BB3113"/>
    <w:rsid w:val="00BB339C"/>
    <w:rsid w:val="00BB3D3A"/>
    <w:rsid w:val="00BB6AC2"/>
    <w:rsid w:val="00BB711F"/>
    <w:rsid w:val="00BB7960"/>
    <w:rsid w:val="00BB7FD9"/>
    <w:rsid w:val="00BC1ADF"/>
    <w:rsid w:val="00BC1B8C"/>
    <w:rsid w:val="00BC2E70"/>
    <w:rsid w:val="00BC54AB"/>
    <w:rsid w:val="00BC565E"/>
    <w:rsid w:val="00BC57CD"/>
    <w:rsid w:val="00BC59A6"/>
    <w:rsid w:val="00BC6629"/>
    <w:rsid w:val="00BC7225"/>
    <w:rsid w:val="00BD0152"/>
    <w:rsid w:val="00BD1B31"/>
    <w:rsid w:val="00BD1C31"/>
    <w:rsid w:val="00BD282D"/>
    <w:rsid w:val="00BD4122"/>
    <w:rsid w:val="00BD4141"/>
    <w:rsid w:val="00BD52CE"/>
    <w:rsid w:val="00BD60FA"/>
    <w:rsid w:val="00BD6D76"/>
    <w:rsid w:val="00BD7B53"/>
    <w:rsid w:val="00BE0E91"/>
    <w:rsid w:val="00BF0278"/>
    <w:rsid w:val="00BF13B5"/>
    <w:rsid w:val="00BF14AF"/>
    <w:rsid w:val="00BF17D0"/>
    <w:rsid w:val="00BF202A"/>
    <w:rsid w:val="00BF2C95"/>
    <w:rsid w:val="00BF351C"/>
    <w:rsid w:val="00BF353D"/>
    <w:rsid w:val="00BF3A84"/>
    <w:rsid w:val="00BF47DB"/>
    <w:rsid w:val="00BF48A7"/>
    <w:rsid w:val="00BF5683"/>
    <w:rsid w:val="00BF5AFB"/>
    <w:rsid w:val="00BF5F12"/>
    <w:rsid w:val="00C000F2"/>
    <w:rsid w:val="00C002BB"/>
    <w:rsid w:val="00C02296"/>
    <w:rsid w:val="00C035A1"/>
    <w:rsid w:val="00C0553C"/>
    <w:rsid w:val="00C05A6A"/>
    <w:rsid w:val="00C05F06"/>
    <w:rsid w:val="00C0619A"/>
    <w:rsid w:val="00C0634B"/>
    <w:rsid w:val="00C069F3"/>
    <w:rsid w:val="00C072E8"/>
    <w:rsid w:val="00C0787D"/>
    <w:rsid w:val="00C1087E"/>
    <w:rsid w:val="00C11F3D"/>
    <w:rsid w:val="00C1277F"/>
    <w:rsid w:val="00C12879"/>
    <w:rsid w:val="00C12B12"/>
    <w:rsid w:val="00C12DD0"/>
    <w:rsid w:val="00C132E4"/>
    <w:rsid w:val="00C13F4D"/>
    <w:rsid w:val="00C151BE"/>
    <w:rsid w:val="00C15CA4"/>
    <w:rsid w:val="00C17E0D"/>
    <w:rsid w:val="00C22369"/>
    <w:rsid w:val="00C22F5C"/>
    <w:rsid w:val="00C239B6"/>
    <w:rsid w:val="00C2585E"/>
    <w:rsid w:val="00C267ED"/>
    <w:rsid w:val="00C27EB7"/>
    <w:rsid w:val="00C30F42"/>
    <w:rsid w:val="00C310A8"/>
    <w:rsid w:val="00C32059"/>
    <w:rsid w:val="00C32215"/>
    <w:rsid w:val="00C331B5"/>
    <w:rsid w:val="00C33302"/>
    <w:rsid w:val="00C337A2"/>
    <w:rsid w:val="00C369BC"/>
    <w:rsid w:val="00C401FC"/>
    <w:rsid w:val="00C44500"/>
    <w:rsid w:val="00C46AFC"/>
    <w:rsid w:val="00C46E25"/>
    <w:rsid w:val="00C47FD0"/>
    <w:rsid w:val="00C51A50"/>
    <w:rsid w:val="00C520D3"/>
    <w:rsid w:val="00C52152"/>
    <w:rsid w:val="00C528C5"/>
    <w:rsid w:val="00C5531B"/>
    <w:rsid w:val="00C556E2"/>
    <w:rsid w:val="00C55BC0"/>
    <w:rsid w:val="00C5600C"/>
    <w:rsid w:val="00C56A92"/>
    <w:rsid w:val="00C56C74"/>
    <w:rsid w:val="00C57292"/>
    <w:rsid w:val="00C575C3"/>
    <w:rsid w:val="00C62792"/>
    <w:rsid w:val="00C64C66"/>
    <w:rsid w:val="00C658B4"/>
    <w:rsid w:val="00C66257"/>
    <w:rsid w:val="00C669EE"/>
    <w:rsid w:val="00C678D6"/>
    <w:rsid w:val="00C67FAE"/>
    <w:rsid w:val="00C702B9"/>
    <w:rsid w:val="00C703E7"/>
    <w:rsid w:val="00C70D98"/>
    <w:rsid w:val="00C71348"/>
    <w:rsid w:val="00C715D2"/>
    <w:rsid w:val="00C73D9D"/>
    <w:rsid w:val="00C755BC"/>
    <w:rsid w:val="00C773D7"/>
    <w:rsid w:val="00C77ADF"/>
    <w:rsid w:val="00C8228B"/>
    <w:rsid w:val="00C856AA"/>
    <w:rsid w:val="00C90AC1"/>
    <w:rsid w:val="00C912B1"/>
    <w:rsid w:val="00C912D7"/>
    <w:rsid w:val="00C91498"/>
    <w:rsid w:val="00C91BBD"/>
    <w:rsid w:val="00C92213"/>
    <w:rsid w:val="00C93DFA"/>
    <w:rsid w:val="00C9543F"/>
    <w:rsid w:val="00C954CE"/>
    <w:rsid w:val="00C95C0E"/>
    <w:rsid w:val="00C969EC"/>
    <w:rsid w:val="00C970F9"/>
    <w:rsid w:val="00CA05F9"/>
    <w:rsid w:val="00CA06ED"/>
    <w:rsid w:val="00CA0847"/>
    <w:rsid w:val="00CA0F3D"/>
    <w:rsid w:val="00CA1E45"/>
    <w:rsid w:val="00CA2026"/>
    <w:rsid w:val="00CA2E6D"/>
    <w:rsid w:val="00CA3204"/>
    <w:rsid w:val="00CA3889"/>
    <w:rsid w:val="00CA7EC1"/>
    <w:rsid w:val="00CB0521"/>
    <w:rsid w:val="00CB0D9C"/>
    <w:rsid w:val="00CB1BE2"/>
    <w:rsid w:val="00CB339B"/>
    <w:rsid w:val="00CB3E7D"/>
    <w:rsid w:val="00CB47BF"/>
    <w:rsid w:val="00CB56E9"/>
    <w:rsid w:val="00CB5895"/>
    <w:rsid w:val="00CB6650"/>
    <w:rsid w:val="00CC053A"/>
    <w:rsid w:val="00CC14B0"/>
    <w:rsid w:val="00CC15F2"/>
    <w:rsid w:val="00CC1863"/>
    <w:rsid w:val="00CC267E"/>
    <w:rsid w:val="00CC40C6"/>
    <w:rsid w:val="00CC4662"/>
    <w:rsid w:val="00CC4BCD"/>
    <w:rsid w:val="00CC5197"/>
    <w:rsid w:val="00CC5B0F"/>
    <w:rsid w:val="00CC7FF1"/>
    <w:rsid w:val="00CD18A6"/>
    <w:rsid w:val="00CD2A36"/>
    <w:rsid w:val="00CD33B1"/>
    <w:rsid w:val="00CD59E6"/>
    <w:rsid w:val="00CD6079"/>
    <w:rsid w:val="00CD665D"/>
    <w:rsid w:val="00CD72E1"/>
    <w:rsid w:val="00CD7D1B"/>
    <w:rsid w:val="00CE2C98"/>
    <w:rsid w:val="00CE3887"/>
    <w:rsid w:val="00CE3C92"/>
    <w:rsid w:val="00CE435A"/>
    <w:rsid w:val="00CE4E16"/>
    <w:rsid w:val="00CF06F2"/>
    <w:rsid w:val="00CF0710"/>
    <w:rsid w:val="00CF0864"/>
    <w:rsid w:val="00CF0967"/>
    <w:rsid w:val="00CF1A16"/>
    <w:rsid w:val="00CF2F3E"/>
    <w:rsid w:val="00CF378A"/>
    <w:rsid w:val="00CF3F0D"/>
    <w:rsid w:val="00CF53D6"/>
    <w:rsid w:val="00CF5FCE"/>
    <w:rsid w:val="00CF7B16"/>
    <w:rsid w:val="00D002CF"/>
    <w:rsid w:val="00D0165A"/>
    <w:rsid w:val="00D031C0"/>
    <w:rsid w:val="00D035B0"/>
    <w:rsid w:val="00D03D4A"/>
    <w:rsid w:val="00D03F13"/>
    <w:rsid w:val="00D06241"/>
    <w:rsid w:val="00D0664F"/>
    <w:rsid w:val="00D07C8D"/>
    <w:rsid w:val="00D10AE0"/>
    <w:rsid w:val="00D116AE"/>
    <w:rsid w:val="00D11BF0"/>
    <w:rsid w:val="00D122F6"/>
    <w:rsid w:val="00D13171"/>
    <w:rsid w:val="00D15DA4"/>
    <w:rsid w:val="00D17C6D"/>
    <w:rsid w:val="00D20A59"/>
    <w:rsid w:val="00D20D05"/>
    <w:rsid w:val="00D21C87"/>
    <w:rsid w:val="00D237FF"/>
    <w:rsid w:val="00D252A9"/>
    <w:rsid w:val="00D26606"/>
    <w:rsid w:val="00D27233"/>
    <w:rsid w:val="00D273B4"/>
    <w:rsid w:val="00D30591"/>
    <w:rsid w:val="00D305B5"/>
    <w:rsid w:val="00D306FD"/>
    <w:rsid w:val="00D3218E"/>
    <w:rsid w:val="00D33E2F"/>
    <w:rsid w:val="00D34369"/>
    <w:rsid w:val="00D355A4"/>
    <w:rsid w:val="00D35C72"/>
    <w:rsid w:val="00D367A2"/>
    <w:rsid w:val="00D36BBB"/>
    <w:rsid w:val="00D37712"/>
    <w:rsid w:val="00D37B8F"/>
    <w:rsid w:val="00D401AE"/>
    <w:rsid w:val="00D43607"/>
    <w:rsid w:val="00D516B7"/>
    <w:rsid w:val="00D51E78"/>
    <w:rsid w:val="00D528FB"/>
    <w:rsid w:val="00D52FA1"/>
    <w:rsid w:val="00D56389"/>
    <w:rsid w:val="00D57D76"/>
    <w:rsid w:val="00D57FA2"/>
    <w:rsid w:val="00D602DA"/>
    <w:rsid w:val="00D60B2E"/>
    <w:rsid w:val="00D64DE4"/>
    <w:rsid w:val="00D66242"/>
    <w:rsid w:val="00D73EC5"/>
    <w:rsid w:val="00D74668"/>
    <w:rsid w:val="00D75E13"/>
    <w:rsid w:val="00D7644C"/>
    <w:rsid w:val="00D772A4"/>
    <w:rsid w:val="00D772FA"/>
    <w:rsid w:val="00D77480"/>
    <w:rsid w:val="00D80E4E"/>
    <w:rsid w:val="00D8232B"/>
    <w:rsid w:val="00D82E2E"/>
    <w:rsid w:val="00D82FC3"/>
    <w:rsid w:val="00D839C0"/>
    <w:rsid w:val="00D84F3C"/>
    <w:rsid w:val="00D85DD1"/>
    <w:rsid w:val="00D90C9D"/>
    <w:rsid w:val="00D91A16"/>
    <w:rsid w:val="00D924E9"/>
    <w:rsid w:val="00D925DD"/>
    <w:rsid w:val="00D92E98"/>
    <w:rsid w:val="00D92EF8"/>
    <w:rsid w:val="00D9311A"/>
    <w:rsid w:val="00D9315F"/>
    <w:rsid w:val="00D94367"/>
    <w:rsid w:val="00D9615E"/>
    <w:rsid w:val="00DA03A6"/>
    <w:rsid w:val="00DA0782"/>
    <w:rsid w:val="00DA1A7C"/>
    <w:rsid w:val="00DA1CED"/>
    <w:rsid w:val="00DA203A"/>
    <w:rsid w:val="00DA29FE"/>
    <w:rsid w:val="00DA2EB4"/>
    <w:rsid w:val="00DA3B62"/>
    <w:rsid w:val="00DA4469"/>
    <w:rsid w:val="00DA795D"/>
    <w:rsid w:val="00DB0A1B"/>
    <w:rsid w:val="00DB12E7"/>
    <w:rsid w:val="00DB2B9D"/>
    <w:rsid w:val="00DB3593"/>
    <w:rsid w:val="00DB5C98"/>
    <w:rsid w:val="00DC04BA"/>
    <w:rsid w:val="00DC0E14"/>
    <w:rsid w:val="00DC1CEC"/>
    <w:rsid w:val="00DC2514"/>
    <w:rsid w:val="00DC312A"/>
    <w:rsid w:val="00DC34E6"/>
    <w:rsid w:val="00DC384C"/>
    <w:rsid w:val="00DC3AFA"/>
    <w:rsid w:val="00DC3F97"/>
    <w:rsid w:val="00DC4B2D"/>
    <w:rsid w:val="00DC5DEF"/>
    <w:rsid w:val="00DC71B9"/>
    <w:rsid w:val="00DD228C"/>
    <w:rsid w:val="00DD2732"/>
    <w:rsid w:val="00DD384A"/>
    <w:rsid w:val="00DD4BC9"/>
    <w:rsid w:val="00DD50C3"/>
    <w:rsid w:val="00DD5560"/>
    <w:rsid w:val="00DD6AFD"/>
    <w:rsid w:val="00DD79ED"/>
    <w:rsid w:val="00DD7D2F"/>
    <w:rsid w:val="00DE1B49"/>
    <w:rsid w:val="00DE2856"/>
    <w:rsid w:val="00DE3E12"/>
    <w:rsid w:val="00DE4BD4"/>
    <w:rsid w:val="00DE4C9A"/>
    <w:rsid w:val="00DE7355"/>
    <w:rsid w:val="00DE7C0C"/>
    <w:rsid w:val="00DF0E48"/>
    <w:rsid w:val="00DF2870"/>
    <w:rsid w:val="00DF2946"/>
    <w:rsid w:val="00DF3174"/>
    <w:rsid w:val="00DF388B"/>
    <w:rsid w:val="00DF3FC6"/>
    <w:rsid w:val="00DF646D"/>
    <w:rsid w:val="00DF797B"/>
    <w:rsid w:val="00E00625"/>
    <w:rsid w:val="00E00F1E"/>
    <w:rsid w:val="00E02C80"/>
    <w:rsid w:val="00E0594A"/>
    <w:rsid w:val="00E066D8"/>
    <w:rsid w:val="00E0711A"/>
    <w:rsid w:val="00E071FB"/>
    <w:rsid w:val="00E075E1"/>
    <w:rsid w:val="00E114CF"/>
    <w:rsid w:val="00E1165E"/>
    <w:rsid w:val="00E12A40"/>
    <w:rsid w:val="00E12EBF"/>
    <w:rsid w:val="00E13780"/>
    <w:rsid w:val="00E1392D"/>
    <w:rsid w:val="00E13A40"/>
    <w:rsid w:val="00E1422E"/>
    <w:rsid w:val="00E16549"/>
    <w:rsid w:val="00E16CEF"/>
    <w:rsid w:val="00E20FD9"/>
    <w:rsid w:val="00E2104F"/>
    <w:rsid w:val="00E2130F"/>
    <w:rsid w:val="00E267DC"/>
    <w:rsid w:val="00E30969"/>
    <w:rsid w:val="00E31FFD"/>
    <w:rsid w:val="00E322D8"/>
    <w:rsid w:val="00E33AD6"/>
    <w:rsid w:val="00E353E5"/>
    <w:rsid w:val="00E3660E"/>
    <w:rsid w:val="00E36B63"/>
    <w:rsid w:val="00E370DC"/>
    <w:rsid w:val="00E374D8"/>
    <w:rsid w:val="00E3798B"/>
    <w:rsid w:val="00E40134"/>
    <w:rsid w:val="00E40D5B"/>
    <w:rsid w:val="00E41A67"/>
    <w:rsid w:val="00E41B2D"/>
    <w:rsid w:val="00E41CC8"/>
    <w:rsid w:val="00E43C4E"/>
    <w:rsid w:val="00E43E9D"/>
    <w:rsid w:val="00E44027"/>
    <w:rsid w:val="00E4443B"/>
    <w:rsid w:val="00E4472C"/>
    <w:rsid w:val="00E466AC"/>
    <w:rsid w:val="00E50DD4"/>
    <w:rsid w:val="00E52289"/>
    <w:rsid w:val="00E5413B"/>
    <w:rsid w:val="00E543B0"/>
    <w:rsid w:val="00E54AFB"/>
    <w:rsid w:val="00E55431"/>
    <w:rsid w:val="00E57AB5"/>
    <w:rsid w:val="00E603B8"/>
    <w:rsid w:val="00E60438"/>
    <w:rsid w:val="00E60F07"/>
    <w:rsid w:val="00E637E7"/>
    <w:rsid w:val="00E64178"/>
    <w:rsid w:val="00E6441E"/>
    <w:rsid w:val="00E6582E"/>
    <w:rsid w:val="00E65DF3"/>
    <w:rsid w:val="00E66044"/>
    <w:rsid w:val="00E6729B"/>
    <w:rsid w:val="00E70DB6"/>
    <w:rsid w:val="00E70FF6"/>
    <w:rsid w:val="00E71568"/>
    <w:rsid w:val="00E71FE4"/>
    <w:rsid w:val="00E72BD6"/>
    <w:rsid w:val="00E72FCA"/>
    <w:rsid w:val="00E74968"/>
    <w:rsid w:val="00E753B2"/>
    <w:rsid w:val="00E75B8E"/>
    <w:rsid w:val="00E75BA2"/>
    <w:rsid w:val="00E76B42"/>
    <w:rsid w:val="00E7772B"/>
    <w:rsid w:val="00E77D23"/>
    <w:rsid w:val="00E80942"/>
    <w:rsid w:val="00E80EB6"/>
    <w:rsid w:val="00E814E6"/>
    <w:rsid w:val="00E857AF"/>
    <w:rsid w:val="00E85C5D"/>
    <w:rsid w:val="00E86678"/>
    <w:rsid w:val="00E9003C"/>
    <w:rsid w:val="00E90C6D"/>
    <w:rsid w:val="00E91775"/>
    <w:rsid w:val="00E9223E"/>
    <w:rsid w:val="00E930F3"/>
    <w:rsid w:val="00E94011"/>
    <w:rsid w:val="00E94FBF"/>
    <w:rsid w:val="00E95BF2"/>
    <w:rsid w:val="00E95DF2"/>
    <w:rsid w:val="00E95F0B"/>
    <w:rsid w:val="00E95F89"/>
    <w:rsid w:val="00E979AC"/>
    <w:rsid w:val="00EA18F8"/>
    <w:rsid w:val="00EA20C8"/>
    <w:rsid w:val="00EB0132"/>
    <w:rsid w:val="00EB0872"/>
    <w:rsid w:val="00EB136A"/>
    <w:rsid w:val="00EB28C4"/>
    <w:rsid w:val="00EB306D"/>
    <w:rsid w:val="00EB3211"/>
    <w:rsid w:val="00EB4361"/>
    <w:rsid w:val="00EB5517"/>
    <w:rsid w:val="00EB5731"/>
    <w:rsid w:val="00EB76CF"/>
    <w:rsid w:val="00EC061B"/>
    <w:rsid w:val="00EC1FEF"/>
    <w:rsid w:val="00EC2A98"/>
    <w:rsid w:val="00EC3E2F"/>
    <w:rsid w:val="00EC5435"/>
    <w:rsid w:val="00EC609B"/>
    <w:rsid w:val="00EC6921"/>
    <w:rsid w:val="00EC6F07"/>
    <w:rsid w:val="00EC7036"/>
    <w:rsid w:val="00EC7EAE"/>
    <w:rsid w:val="00ED0B17"/>
    <w:rsid w:val="00ED0C59"/>
    <w:rsid w:val="00ED18D0"/>
    <w:rsid w:val="00ED25FD"/>
    <w:rsid w:val="00ED5736"/>
    <w:rsid w:val="00ED5835"/>
    <w:rsid w:val="00ED59CF"/>
    <w:rsid w:val="00ED5ACA"/>
    <w:rsid w:val="00ED5B66"/>
    <w:rsid w:val="00ED6324"/>
    <w:rsid w:val="00ED72CF"/>
    <w:rsid w:val="00ED7EF9"/>
    <w:rsid w:val="00EE2533"/>
    <w:rsid w:val="00EE59EE"/>
    <w:rsid w:val="00EE5C4F"/>
    <w:rsid w:val="00EE6072"/>
    <w:rsid w:val="00EE7273"/>
    <w:rsid w:val="00EF23E9"/>
    <w:rsid w:val="00EF36CC"/>
    <w:rsid w:val="00EF447E"/>
    <w:rsid w:val="00EF54D9"/>
    <w:rsid w:val="00EF59D0"/>
    <w:rsid w:val="00EF5BA4"/>
    <w:rsid w:val="00EF6C16"/>
    <w:rsid w:val="00F00206"/>
    <w:rsid w:val="00F002A5"/>
    <w:rsid w:val="00F00ED8"/>
    <w:rsid w:val="00F02011"/>
    <w:rsid w:val="00F043A1"/>
    <w:rsid w:val="00F043C9"/>
    <w:rsid w:val="00F046DC"/>
    <w:rsid w:val="00F07062"/>
    <w:rsid w:val="00F11673"/>
    <w:rsid w:val="00F121AC"/>
    <w:rsid w:val="00F13738"/>
    <w:rsid w:val="00F139C4"/>
    <w:rsid w:val="00F15A32"/>
    <w:rsid w:val="00F21A83"/>
    <w:rsid w:val="00F23458"/>
    <w:rsid w:val="00F25536"/>
    <w:rsid w:val="00F26393"/>
    <w:rsid w:val="00F267BC"/>
    <w:rsid w:val="00F271CE"/>
    <w:rsid w:val="00F27F29"/>
    <w:rsid w:val="00F30514"/>
    <w:rsid w:val="00F30732"/>
    <w:rsid w:val="00F3083F"/>
    <w:rsid w:val="00F33AB1"/>
    <w:rsid w:val="00F35F25"/>
    <w:rsid w:val="00F3706E"/>
    <w:rsid w:val="00F378D1"/>
    <w:rsid w:val="00F379B6"/>
    <w:rsid w:val="00F416EE"/>
    <w:rsid w:val="00F41745"/>
    <w:rsid w:val="00F430D8"/>
    <w:rsid w:val="00F4383F"/>
    <w:rsid w:val="00F43BD9"/>
    <w:rsid w:val="00F44271"/>
    <w:rsid w:val="00F45285"/>
    <w:rsid w:val="00F45717"/>
    <w:rsid w:val="00F45A70"/>
    <w:rsid w:val="00F45A7F"/>
    <w:rsid w:val="00F47143"/>
    <w:rsid w:val="00F504FD"/>
    <w:rsid w:val="00F52B78"/>
    <w:rsid w:val="00F54661"/>
    <w:rsid w:val="00F55885"/>
    <w:rsid w:val="00F55F5D"/>
    <w:rsid w:val="00F60302"/>
    <w:rsid w:val="00F61C49"/>
    <w:rsid w:val="00F61DF4"/>
    <w:rsid w:val="00F6289B"/>
    <w:rsid w:val="00F629F8"/>
    <w:rsid w:val="00F63041"/>
    <w:rsid w:val="00F64649"/>
    <w:rsid w:val="00F647F7"/>
    <w:rsid w:val="00F64C53"/>
    <w:rsid w:val="00F656B3"/>
    <w:rsid w:val="00F66629"/>
    <w:rsid w:val="00F67063"/>
    <w:rsid w:val="00F6791B"/>
    <w:rsid w:val="00F70781"/>
    <w:rsid w:val="00F70BCA"/>
    <w:rsid w:val="00F714F6"/>
    <w:rsid w:val="00F719FB"/>
    <w:rsid w:val="00F72943"/>
    <w:rsid w:val="00F73FDA"/>
    <w:rsid w:val="00F7699E"/>
    <w:rsid w:val="00F76EDD"/>
    <w:rsid w:val="00F7738D"/>
    <w:rsid w:val="00F7754B"/>
    <w:rsid w:val="00F804E9"/>
    <w:rsid w:val="00F8069F"/>
    <w:rsid w:val="00F81B01"/>
    <w:rsid w:val="00F82069"/>
    <w:rsid w:val="00F83CA5"/>
    <w:rsid w:val="00F84E79"/>
    <w:rsid w:val="00F8565B"/>
    <w:rsid w:val="00F863A1"/>
    <w:rsid w:val="00F86582"/>
    <w:rsid w:val="00F87146"/>
    <w:rsid w:val="00F87A02"/>
    <w:rsid w:val="00F87CE4"/>
    <w:rsid w:val="00F91751"/>
    <w:rsid w:val="00F9235F"/>
    <w:rsid w:val="00F94467"/>
    <w:rsid w:val="00F95AD7"/>
    <w:rsid w:val="00F96EEA"/>
    <w:rsid w:val="00F97856"/>
    <w:rsid w:val="00FA1152"/>
    <w:rsid w:val="00FA295E"/>
    <w:rsid w:val="00FA3AFC"/>
    <w:rsid w:val="00FA4108"/>
    <w:rsid w:val="00FA4CB7"/>
    <w:rsid w:val="00FA6C83"/>
    <w:rsid w:val="00FA7743"/>
    <w:rsid w:val="00FA7DF0"/>
    <w:rsid w:val="00FB07B9"/>
    <w:rsid w:val="00FB09C0"/>
    <w:rsid w:val="00FB0F98"/>
    <w:rsid w:val="00FB2A98"/>
    <w:rsid w:val="00FB332F"/>
    <w:rsid w:val="00FB4155"/>
    <w:rsid w:val="00FB64BA"/>
    <w:rsid w:val="00FB75F3"/>
    <w:rsid w:val="00FB7B13"/>
    <w:rsid w:val="00FB7ED1"/>
    <w:rsid w:val="00FC062B"/>
    <w:rsid w:val="00FC0ED1"/>
    <w:rsid w:val="00FC17B3"/>
    <w:rsid w:val="00FC2E15"/>
    <w:rsid w:val="00FC326F"/>
    <w:rsid w:val="00FC412D"/>
    <w:rsid w:val="00FC4EA0"/>
    <w:rsid w:val="00FC7235"/>
    <w:rsid w:val="00FD0B7C"/>
    <w:rsid w:val="00FD1EB5"/>
    <w:rsid w:val="00FD1F90"/>
    <w:rsid w:val="00FD262D"/>
    <w:rsid w:val="00FD2E9E"/>
    <w:rsid w:val="00FD4095"/>
    <w:rsid w:val="00FD4390"/>
    <w:rsid w:val="00FD7B87"/>
    <w:rsid w:val="00FE0023"/>
    <w:rsid w:val="00FE037E"/>
    <w:rsid w:val="00FE16BE"/>
    <w:rsid w:val="00FE2638"/>
    <w:rsid w:val="00FE41E6"/>
    <w:rsid w:val="00FE5290"/>
    <w:rsid w:val="00FE67FC"/>
    <w:rsid w:val="00FE6F06"/>
    <w:rsid w:val="00FF0398"/>
    <w:rsid w:val="00FF043B"/>
    <w:rsid w:val="00FF1B1F"/>
    <w:rsid w:val="00FF285C"/>
    <w:rsid w:val="00FF293C"/>
    <w:rsid w:val="00FF2A6F"/>
    <w:rsid w:val="00FF3C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5033DC"/>
  <w15:docId w15:val="{3514F8CE-8843-41C4-BED5-A67D7C91B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9B4"/>
    <w:pPr>
      <w:spacing w:after="0" w:line="240" w:lineRule="auto"/>
    </w:pPr>
    <w:rPr>
      <w:rFonts w:ascii="Calibri" w:eastAsiaTheme="minorHAnsi" w:hAnsi="Calibri" w:cs="Times New Roman"/>
      <w:lang w:val="en-IN" w:eastAsia="en-IN"/>
    </w:rPr>
  </w:style>
  <w:style w:type="paragraph" w:styleId="Heading1">
    <w:name w:val="heading 1"/>
    <w:basedOn w:val="Normal"/>
    <w:next w:val="Normal"/>
    <w:link w:val="Heading1Char"/>
    <w:uiPriority w:val="9"/>
    <w:qFormat/>
    <w:rsid w:val="006074A0"/>
    <w:pPr>
      <w:keepNext/>
      <w:keepLines/>
      <w:spacing w:before="480"/>
      <w:outlineLvl w:val="0"/>
    </w:pPr>
    <w:rPr>
      <w:rFonts w:asciiTheme="majorHAnsi" w:eastAsiaTheme="majorEastAsia" w:hAnsiTheme="majorHAnsi" w:cstheme="majorBidi"/>
      <w:b/>
      <w:bCs/>
      <w:color w:val="365F91" w:themeColor="accent1" w:themeShade="BF"/>
      <w:sz w:val="48"/>
      <w:szCs w:val="28"/>
    </w:rPr>
  </w:style>
  <w:style w:type="paragraph" w:styleId="Heading2">
    <w:name w:val="heading 2"/>
    <w:basedOn w:val="Normal"/>
    <w:next w:val="Normal"/>
    <w:link w:val="Heading2Char"/>
    <w:uiPriority w:val="9"/>
    <w:unhideWhenUsed/>
    <w:qFormat/>
    <w:rsid w:val="00B73C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048AD"/>
    <w:pPr>
      <w:keepNext/>
      <w:keepLines/>
      <w:spacing w:before="200"/>
      <w:outlineLvl w:val="2"/>
    </w:pPr>
    <w:rPr>
      <w:rFonts w:asciiTheme="majorHAnsi" w:eastAsiaTheme="majorEastAsia" w:hAnsiTheme="majorHAnsi" w:cstheme="majorBidi"/>
      <w:b/>
      <w:bCs/>
      <w:color w:val="C0504D" w:themeColor="accent2"/>
    </w:rPr>
  </w:style>
  <w:style w:type="paragraph" w:styleId="Heading4">
    <w:name w:val="heading 4"/>
    <w:basedOn w:val="Normal"/>
    <w:next w:val="Normal"/>
    <w:link w:val="Heading4Char"/>
    <w:uiPriority w:val="9"/>
    <w:unhideWhenUsed/>
    <w:qFormat/>
    <w:rsid w:val="00B73CC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73CC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73CC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73CC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73CC6"/>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B73CC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port Para,Heading 2_sj,WinDForce-Letter,Resume Title"/>
    <w:basedOn w:val="Normal"/>
    <w:link w:val="ListParagraphChar"/>
    <w:uiPriority w:val="34"/>
    <w:qFormat/>
    <w:rsid w:val="00B73CC6"/>
    <w:pPr>
      <w:ind w:left="720"/>
      <w:contextualSpacing/>
    </w:pPr>
  </w:style>
  <w:style w:type="paragraph" w:styleId="BalloonText">
    <w:name w:val="Balloon Text"/>
    <w:basedOn w:val="Normal"/>
    <w:link w:val="BalloonTextChar"/>
    <w:uiPriority w:val="99"/>
    <w:semiHidden/>
    <w:unhideWhenUsed/>
    <w:rsid w:val="003D73EC"/>
    <w:rPr>
      <w:rFonts w:ascii="Tahoma" w:hAnsi="Tahoma" w:cs="Tahoma"/>
      <w:sz w:val="16"/>
      <w:szCs w:val="16"/>
    </w:rPr>
  </w:style>
  <w:style w:type="character" w:customStyle="1" w:styleId="BalloonTextChar">
    <w:name w:val="Balloon Text Char"/>
    <w:basedOn w:val="DefaultParagraphFont"/>
    <w:link w:val="BalloonText"/>
    <w:uiPriority w:val="99"/>
    <w:semiHidden/>
    <w:rsid w:val="003D73EC"/>
    <w:rPr>
      <w:rFonts w:ascii="Tahoma" w:hAnsi="Tahoma" w:cs="Tahoma"/>
      <w:sz w:val="16"/>
      <w:szCs w:val="16"/>
    </w:rPr>
  </w:style>
  <w:style w:type="character" w:customStyle="1" w:styleId="Heading1Char">
    <w:name w:val="Heading 1 Char"/>
    <w:basedOn w:val="DefaultParagraphFont"/>
    <w:link w:val="Heading1"/>
    <w:uiPriority w:val="9"/>
    <w:rsid w:val="006074A0"/>
    <w:rPr>
      <w:rFonts w:asciiTheme="majorHAnsi" w:eastAsiaTheme="majorEastAsia" w:hAnsiTheme="majorHAnsi" w:cstheme="majorBidi"/>
      <w:b/>
      <w:bCs/>
      <w:color w:val="365F91" w:themeColor="accent1" w:themeShade="BF"/>
      <w:sz w:val="48"/>
      <w:szCs w:val="28"/>
    </w:rPr>
  </w:style>
  <w:style w:type="character" w:customStyle="1" w:styleId="Heading2Char">
    <w:name w:val="Heading 2 Char"/>
    <w:basedOn w:val="DefaultParagraphFont"/>
    <w:link w:val="Heading2"/>
    <w:uiPriority w:val="9"/>
    <w:rsid w:val="00B73CC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048AD"/>
    <w:rPr>
      <w:rFonts w:asciiTheme="majorHAnsi" w:eastAsiaTheme="majorEastAsia" w:hAnsiTheme="majorHAnsi" w:cstheme="majorBidi"/>
      <w:b/>
      <w:bCs/>
      <w:color w:val="C0504D" w:themeColor="accent2"/>
    </w:rPr>
  </w:style>
  <w:style w:type="character" w:customStyle="1" w:styleId="Heading4Char">
    <w:name w:val="Heading 4 Char"/>
    <w:basedOn w:val="DefaultParagraphFont"/>
    <w:link w:val="Heading4"/>
    <w:uiPriority w:val="9"/>
    <w:rsid w:val="00B73CC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73CC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B73CC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B73CC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B73CC6"/>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B73CC6"/>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EF36CC"/>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
    <w:name w:val="Medium Shading 2 - Accent 11"/>
    <w:basedOn w:val="TableNormal"/>
    <w:uiPriority w:val="64"/>
    <w:rsid w:val="00EF36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Heading">
    <w:name w:val="TOC Heading"/>
    <w:basedOn w:val="Heading1"/>
    <w:next w:val="Normal"/>
    <w:uiPriority w:val="39"/>
    <w:unhideWhenUsed/>
    <w:qFormat/>
    <w:rsid w:val="00B73CC6"/>
    <w:pPr>
      <w:outlineLvl w:val="9"/>
    </w:pPr>
  </w:style>
  <w:style w:type="paragraph" w:styleId="TOC1">
    <w:name w:val="toc 1"/>
    <w:basedOn w:val="Normal"/>
    <w:next w:val="Normal"/>
    <w:autoRedefine/>
    <w:uiPriority w:val="39"/>
    <w:unhideWhenUsed/>
    <w:rsid w:val="002C0F53"/>
    <w:pPr>
      <w:spacing w:after="100"/>
    </w:pPr>
  </w:style>
  <w:style w:type="paragraph" w:styleId="TOC2">
    <w:name w:val="toc 2"/>
    <w:basedOn w:val="Normal"/>
    <w:next w:val="Normal"/>
    <w:autoRedefine/>
    <w:uiPriority w:val="39"/>
    <w:unhideWhenUsed/>
    <w:rsid w:val="002C0F53"/>
    <w:pPr>
      <w:spacing w:after="100"/>
      <w:ind w:left="220"/>
    </w:pPr>
  </w:style>
  <w:style w:type="paragraph" w:styleId="TOC3">
    <w:name w:val="toc 3"/>
    <w:basedOn w:val="Normal"/>
    <w:next w:val="Normal"/>
    <w:autoRedefine/>
    <w:uiPriority w:val="39"/>
    <w:unhideWhenUsed/>
    <w:rsid w:val="002C0F53"/>
    <w:pPr>
      <w:spacing w:after="100"/>
      <w:ind w:left="440"/>
    </w:pPr>
  </w:style>
  <w:style w:type="character" w:styleId="Hyperlink">
    <w:name w:val="Hyperlink"/>
    <w:basedOn w:val="DefaultParagraphFont"/>
    <w:uiPriority w:val="99"/>
    <w:unhideWhenUsed/>
    <w:rsid w:val="002C0F53"/>
    <w:rPr>
      <w:color w:val="0000FF" w:themeColor="hyperlink"/>
      <w:u w:val="single"/>
    </w:rPr>
  </w:style>
  <w:style w:type="paragraph" w:styleId="Title">
    <w:name w:val="Title"/>
    <w:basedOn w:val="Normal"/>
    <w:next w:val="Normal"/>
    <w:link w:val="TitleChar"/>
    <w:uiPriority w:val="10"/>
    <w:qFormat/>
    <w:rsid w:val="00B73CC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73CC6"/>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B73CC6"/>
    <w:pPr>
      <w:spacing w:after="0" w:line="240" w:lineRule="auto"/>
    </w:pPr>
  </w:style>
  <w:style w:type="character" w:customStyle="1" w:styleId="NoSpacingChar">
    <w:name w:val="No Spacing Char"/>
    <w:basedOn w:val="DefaultParagraphFont"/>
    <w:link w:val="NoSpacing"/>
    <w:uiPriority w:val="1"/>
    <w:rsid w:val="006C5525"/>
  </w:style>
  <w:style w:type="paragraph" w:styleId="Header">
    <w:name w:val="header"/>
    <w:basedOn w:val="Normal"/>
    <w:link w:val="HeaderChar"/>
    <w:uiPriority w:val="99"/>
    <w:unhideWhenUsed/>
    <w:rsid w:val="00B563A3"/>
    <w:pPr>
      <w:tabs>
        <w:tab w:val="center" w:pos="4513"/>
        <w:tab w:val="right" w:pos="9026"/>
      </w:tabs>
    </w:pPr>
  </w:style>
  <w:style w:type="character" w:customStyle="1" w:styleId="HeaderChar">
    <w:name w:val="Header Char"/>
    <w:basedOn w:val="DefaultParagraphFont"/>
    <w:link w:val="Header"/>
    <w:uiPriority w:val="99"/>
    <w:rsid w:val="00B563A3"/>
  </w:style>
  <w:style w:type="paragraph" w:styleId="Footer">
    <w:name w:val="footer"/>
    <w:basedOn w:val="Normal"/>
    <w:link w:val="FooterChar"/>
    <w:uiPriority w:val="99"/>
    <w:unhideWhenUsed/>
    <w:rsid w:val="00B563A3"/>
    <w:pPr>
      <w:tabs>
        <w:tab w:val="center" w:pos="4513"/>
        <w:tab w:val="right" w:pos="9026"/>
      </w:tabs>
    </w:pPr>
  </w:style>
  <w:style w:type="character" w:customStyle="1" w:styleId="FooterChar">
    <w:name w:val="Footer Char"/>
    <w:basedOn w:val="DefaultParagraphFont"/>
    <w:link w:val="Footer"/>
    <w:uiPriority w:val="99"/>
    <w:rsid w:val="00B563A3"/>
  </w:style>
  <w:style w:type="paragraph" w:customStyle="1" w:styleId="Default">
    <w:name w:val="Default"/>
    <w:rsid w:val="0015083F"/>
    <w:pPr>
      <w:autoSpaceDE w:val="0"/>
      <w:autoSpaceDN w:val="0"/>
      <w:adjustRightInd w:val="0"/>
    </w:pPr>
    <w:rPr>
      <w:rFonts w:ascii="Times New Roman" w:eastAsia="Calibri" w:hAnsi="Times New Roman" w:cs="Times New Roman"/>
      <w:color w:val="000000"/>
      <w:sz w:val="24"/>
      <w:szCs w:val="24"/>
      <w:lang w:val="en-IN" w:eastAsia="en-IN"/>
    </w:rPr>
  </w:style>
  <w:style w:type="paragraph" w:styleId="Caption">
    <w:name w:val="caption"/>
    <w:basedOn w:val="Normal"/>
    <w:next w:val="Normal"/>
    <w:uiPriority w:val="35"/>
    <w:unhideWhenUsed/>
    <w:qFormat/>
    <w:rsid w:val="00B73CC6"/>
    <w:rPr>
      <w:b/>
      <w:bCs/>
      <w:color w:val="4F81BD" w:themeColor="accent1"/>
      <w:sz w:val="18"/>
      <w:szCs w:val="18"/>
    </w:rPr>
  </w:style>
  <w:style w:type="paragraph" w:styleId="FootnoteText">
    <w:name w:val="footnote text"/>
    <w:basedOn w:val="Normal"/>
    <w:link w:val="FootnoteTextChar"/>
    <w:uiPriority w:val="99"/>
    <w:semiHidden/>
    <w:unhideWhenUsed/>
    <w:rsid w:val="00FD2E9E"/>
  </w:style>
  <w:style w:type="character" w:customStyle="1" w:styleId="FootnoteTextChar">
    <w:name w:val="Footnote Text Char"/>
    <w:basedOn w:val="DefaultParagraphFont"/>
    <w:link w:val="FootnoteText"/>
    <w:uiPriority w:val="99"/>
    <w:semiHidden/>
    <w:rsid w:val="00FD2E9E"/>
    <w:rPr>
      <w:sz w:val="20"/>
      <w:szCs w:val="20"/>
    </w:rPr>
  </w:style>
  <w:style w:type="character" w:styleId="FootnoteReference">
    <w:name w:val="footnote reference"/>
    <w:basedOn w:val="DefaultParagraphFont"/>
    <w:uiPriority w:val="99"/>
    <w:semiHidden/>
    <w:unhideWhenUsed/>
    <w:rsid w:val="00FD2E9E"/>
    <w:rPr>
      <w:vertAlign w:val="superscript"/>
    </w:rPr>
  </w:style>
  <w:style w:type="paragraph" w:styleId="Subtitle">
    <w:name w:val="Subtitle"/>
    <w:basedOn w:val="Normal"/>
    <w:next w:val="Normal"/>
    <w:link w:val="SubtitleChar"/>
    <w:uiPriority w:val="11"/>
    <w:qFormat/>
    <w:rsid w:val="00B73CC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73CC6"/>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B73CC6"/>
    <w:rPr>
      <w:b/>
      <w:bCs/>
    </w:rPr>
  </w:style>
  <w:style w:type="character" w:styleId="Emphasis">
    <w:name w:val="Emphasis"/>
    <w:basedOn w:val="DefaultParagraphFont"/>
    <w:uiPriority w:val="20"/>
    <w:qFormat/>
    <w:rsid w:val="00B73CC6"/>
    <w:rPr>
      <w:i/>
      <w:iCs/>
    </w:rPr>
  </w:style>
  <w:style w:type="paragraph" w:styleId="Quote">
    <w:name w:val="Quote"/>
    <w:basedOn w:val="Normal"/>
    <w:next w:val="Normal"/>
    <w:link w:val="QuoteChar"/>
    <w:uiPriority w:val="29"/>
    <w:qFormat/>
    <w:rsid w:val="00B73CC6"/>
    <w:rPr>
      <w:i/>
      <w:iCs/>
      <w:color w:val="000000" w:themeColor="text1"/>
    </w:rPr>
  </w:style>
  <w:style w:type="character" w:customStyle="1" w:styleId="QuoteChar">
    <w:name w:val="Quote Char"/>
    <w:basedOn w:val="DefaultParagraphFont"/>
    <w:link w:val="Quote"/>
    <w:uiPriority w:val="29"/>
    <w:rsid w:val="00B73CC6"/>
    <w:rPr>
      <w:i/>
      <w:iCs/>
      <w:color w:val="000000" w:themeColor="text1"/>
    </w:rPr>
  </w:style>
  <w:style w:type="paragraph" w:styleId="IntenseQuote">
    <w:name w:val="Intense Quote"/>
    <w:basedOn w:val="Normal"/>
    <w:next w:val="Normal"/>
    <w:link w:val="IntenseQuoteChar"/>
    <w:uiPriority w:val="30"/>
    <w:qFormat/>
    <w:rsid w:val="00B73CC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73CC6"/>
    <w:rPr>
      <w:b/>
      <w:bCs/>
      <w:i/>
      <w:iCs/>
      <w:color w:val="4F81BD" w:themeColor="accent1"/>
    </w:rPr>
  </w:style>
  <w:style w:type="character" w:styleId="SubtleEmphasis">
    <w:name w:val="Subtle Emphasis"/>
    <w:basedOn w:val="DefaultParagraphFont"/>
    <w:uiPriority w:val="19"/>
    <w:qFormat/>
    <w:rsid w:val="00B73CC6"/>
    <w:rPr>
      <w:i/>
      <w:iCs/>
      <w:color w:val="808080" w:themeColor="text1" w:themeTint="7F"/>
    </w:rPr>
  </w:style>
  <w:style w:type="character" w:styleId="IntenseEmphasis">
    <w:name w:val="Intense Emphasis"/>
    <w:basedOn w:val="DefaultParagraphFont"/>
    <w:uiPriority w:val="21"/>
    <w:qFormat/>
    <w:rsid w:val="00B73CC6"/>
    <w:rPr>
      <w:b/>
      <w:bCs/>
      <w:i/>
      <w:iCs/>
      <w:color w:val="4F81BD" w:themeColor="accent1"/>
    </w:rPr>
  </w:style>
  <w:style w:type="character" w:styleId="SubtleReference">
    <w:name w:val="Subtle Reference"/>
    <w:basedOn w:val="DefaultParagraphFont"/>
    <w:uiPriority w:val="31"/>
    <w:qFormat/>
    <w:rsid w:val="00B73CC6"/>
    <w:rPr>
      <w:smallCaps/>
      <w:color w:val="C0504D" w:themeColor="accent2"/>
      <w:u w:val="single"/>
    </w:rPr>
  </w:style>
  <w:style w:type="character" w:styleId="IntenseReference">
    <w:name w:val="Intense Reference"/>
    <w:basedOn w:val="DefaultParagraphFont"/>
    <w:uiPriority w:val="32"/>
    <w:qFormat/>
    <w:rsid w:val="00B73CC6"/>
    <w:rPr>
      <w:b/>
      <w:bCs/>
      <w:smallCaps/>
      <w:color w:val="C0504D" w:themeColor="accent2"/>
      <w:spacing w:val="5"/>
      <w:u w:val="single"/>
    </w:rPr>
  </w:style>
  <w:style w:type="character" w:styleId="BookTitle">
    <w:name w:val="Book Title"/>
    <w:basedOn w:val="DefaultParagraphFont"/>
    <w:uiPriority w:val="33"/>
    <w:qFormat/>
    <w:rsid w:val="00B73CC6"/>
    <w:rPr>
      <w:b/>
      <w:bCs/>
      <w:smallCaps/>
      <w:spacing w:val="5"/>
    </w:rPr>
  </w:style>
  <w:style w:type="character" w:customStyle="1" w:styleId="ListParagraphChar">
    <w:name w:val="List Paragraph Char"/>
    <w:aliases w:val="Report Para Char,Heading 2_sj Char,WinDForce-Letter Char,Resume Title Char"/>
    <w:basedOn w:val="DefaultParagraphFont"/>
    <w:link w:val="ListParagraph"/>
    <w:uiPriority w:val="34"/>
    <w:locked/>
    <w:rsid w:val="006C5525"/>
  </w:style>
  <w:style w:type="paragraph" w:styleId="BodyText">
    <w:name w:val="Body Text"/>
    <w:aliases w:val="Body Text Char Char Char Char Char Char Char,Body Text Char Char Char Char Char Char Char Char Char Char Char Char Char Char Char Char Char Char Char Char Char Char,b,Body Text - Level 2,Orig Qstn,Original Question,body text,contents indent,bt"/>
    <w:basedOn w:val="Normal"/>
    <w:link w:val="BodyTextChar"/>
    <w:rsid w:val="00E36B63"/>
    <w:pPr>
      <w:keepLines/>
      <w:spacing w:after="240"/>
      <w:jc w:val="both"/>
    </w:pPr>
    <w:rPr>
      <w:rFonts w:ascii="Times New Roman" w:eastAsia="Times New Roman" w:hAnsi="Times New Roman"/>
      <w:sz w:val="24"/>
    </w:rPr>
  </w:style>
  <w:style w:type="character" w:customStyle="1" w:styleId="BodyTextChar">
    <w:name w:val="Body Text Char"/>
    <w:aliases w:val="Body Text Char Char Char Char Char Char Char Char,Body Text Char Char Char Char Char Char Char Char Char Char Char Char Char Char Char Char Char Char Char Char Char Char Char,b Char,Body Text - Level 2 Char,Orig Qstn Char,body text Char"/>
    <w:basedOn w:val="DefaultParagraphFont"/>
    <w:link w:val="BodyText"/>
    <w:rsid w:val="00E36B63"/>
    <w:rPr>
      <w:rFonts w:ascii="Times New Roman" w:eastAsia="Times New Roman" w:hAnsi="Times New Roman" w:cs="Times New Roman"/>
      <w:sz w:val="24"/>
      <w:szCs w:val="20"/>
      <w:lang w:val="en-GB" w:bidi="ar-SA"/>
    </w:rPr>
  </w:style>
  <w:style w:type="table" w:customStyle="1" w:styleId="MediumShading2-Accent13">
    <w:name w:val="Medium Shading 2 - Accent 13"/>
    <w:basedOn w:val="TableNormal"/>
    <w:uiPriority w:val="64"/>
    <w:rsid w:val="00E36B63"/>
    <w:pPr>
      <w:spacing w:after="0" w:line="240" w:lineRule="auto"/>
    </w:pPr>
    <w:rPr>
      <w:rFonts w:eastAsiaTheme="minorHAnsi"/>
      <w:lang w:val="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C9543F"/>
    <w:pPr>
      <w:spacing w:after="0" w:line="240" w:lineRule="auto"/>
    </w:pPr>
    <w:rPr>
      <w:rFonts w:eastAsia="Calibri"/>
      <w:lang w:val="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oCStyle">
    <w:name w:val="BoC Style"/>
    <w:basedOn w:val="Normal"/>
    <w:link w:val="BoCStyleChar"/>
    <w:qFormat/>
    <w:rsid w:val="006C5525"/>
    <w:pPr>
      <w:jc w:val="both"/>
    </w:pPr>
    <w:rPr>
      <w:rFonts w:eastAsia="Calibri"/>
      <w:noProof/>
    </w:rPr>
  </w:style>
  <w:style w:type="character" w:customStyle="1" w:styleId="BoCStyleChar">
    <w:name w:val="BoC Style Char"/>
    <w:basedOn w:val="DefaultParagraphFont"/>
    <w:link w:val="BoCStyle"/>
    <w:rsid w:val="006C5525"/>
    <w:rPr>
      <w:rFonts w:ascii="Calibri" w:eastAsia="Calibri" w:hAnsi="Calibri" w:cs="Times New Roman"/>
      <w:noProof/>
      <w:lang w:val="en-IN" w:eastAsia="en-IN" w:bidi="ar-SA"/>
    </w:rPr>
  </w:style>
  <w:style w:type="character" w:customStyle="1" w:styleId="apple-converted-space">
    <w:name w:val="apple-converted-space"/>
    <w:basedOn w:val="DefaultParagraphFont"/>
    <w:rsid w:val="006475DE"/>
  </w:style>
  <w:style w:type="character" w:styleId="CommentReference">
    <w:name w:val="annotation reference"/>
    <w:basedOn w:val="DefaultParagraphFont"/>
    <w:uiPriority w:val="99"/>
    <w:semiHidden/>
    <w:unhideWhenUsed/>
    <w:rsid w:val="00431220"/>
    <w:rPr>
      <w:sz w:val="16"/>
      <w:szCs w:val="16"/>
    </w:rPr>
  </w:style>
  <w:style w:type="paragraph" w:styleId="CommentText">
    <w:name w:val="annotation text"/>
    <w:basedOn w:val="Normal"/>
    <w:link w:val="CommentTextChar"/>
    <w:uiPriority w:val="99"/>
    <w:unhideWhenUsed/>
    <w:rsid w:val="00431220"/>
    <w:rPr>
      <w:sz w:val="20"/>
      <w:szCs w:val="20"/>
    </w:rPr>
  </w:style>
  <w:style w:type="character" w:customStyle="1" w:styleId="CommentTextChar">
    <w:name w:val="Comment Text Char"/>
    <w:basedOn w:val="DefaultParagraphFont"/>
    <w:link w:val="CommentText"/>
    <w:uiPriority w:val="99"/>
    <w:rsid w:val="00431220"/>
    <w:rPr>
      <w:sz w:val="20"/>
      <w:szCs w:val="20"/>
    </w:rPr>
  </w:style>
  <w:style w:type="paragraph" w:styleId="CommentSubject">
    <w:name w:val="annotation subject"/>
    <w:basedOn w:val="CommentText"/>
    <w:next w:val="CommentText"/>
    <w:link w:val="CommentSubjectChar"/>
    <w:uiPriority w:val="99"/>
    <w:semiHidden/>
    <w:unhideWhenUsed/>
    <w:rsid w:val="00431220"/>
    <w:rPr>
      <w:b/>
      <w:bCs/>
    </w:rPr>
  </w:style>
  <w:style w:type="character" w:customStyle="1" w:styleId="CommentSubjectChar">
    <w:name w:val="Comment Subject Char"/>
    <w:basedOn w:val="CommentTextChar"/>
    <w:link w:val="CommentSubject"/>
    <w:uiPriority w:val="99"/>
    <w:semiHidden/>
    <w:rsid w:val="00431220"/>
    <w:rPr>
      <w:b/>
      <w:bCs/>
      <w:sz w:val="20"/>
      <w:szCs w:val="20"/>
    </w:rPr>
  </w:style>
  <w:style w:type="table" w:customStyle="1" w:styleId="MediumShading2-Accent12">
    <w:name w:val="Medium Shading 2 - Accent 12"/>
    <w:basedOn w:val="TableNormal"/>
    <w:uiPriority w:val="64"/>
    <w:rsid w:val="008277D3"/>
    <w:pPr>
      <w:spacing w:after="0"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TableNormal"/>
    <w:next w:val="TableGrid"/>
    <w:uiPriority w:val="59"/>
    <w:rsid w:val="008277D3"/>
    <w:pPr>
      <w:spacing w:after="0" w:line="240" w:lineRule="auto"/>
    </w:pPr>
    <w:rPr>
      <w:rFonts w:eastAsiaTheme="minorHAnsi"/>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14CB4"/>
    <w:pPr>
      <w:spacing w:after="0" w:line="240" w:lineRule="auto"/>
    </w:pPr>
  </w:style>
  <w:style w:type="paragraph" w:styleId="DocumentMap">
    <w:name w:val="Document Map"/>
    <w:basedOn w:val="Normal"/>
    <w:link w:val="DocumentMapChar"/>
    <w:uiPriority w:val="99"/>
    <w:semiHidden/>
    <w:unhideWhenUsed/>
    <w:rsid w:val="00EE59EE"/>
    <w:rPr>
      <w:rFonts w:ascii="Tahoma" w:hAnsi="Tahoma" w:cs="Tahoma"/>
      <w:sz w:val="16"/>
      <w:szCs w:val="16"/>
    </w:rPr>
  </w:style>
  <w:style w:type="character" w:customStyle="1" w:styleId="DocumentMapChar">
    <w:name w:val="Document Map Char"/>
    <w:basedOn w:val="DefaultParagraphFont"/>
    <w:link w:val="DocumentMap"/>
    <w:uiPriority w:val="99"/>
    <w:semiHidden/>
    <w:rsid w:val="00EE59EE"/>
    <w:rPr>
      <w:rFonts w:ascii="Tahoma" w:hAnsi="Tahoma" w:cs="Tahoma"/>
      <w:sz w:val="16"/>
      <w:szCs w:val="16"/>
    </w:rPr>
  </w:style>
  <w:style w:type="table" w:customStyle="1" w:styleId="MediumShading2-Accent121">
    <w:name w:val="Medium Shading 2 - Accent 121"/>
    <w:basedOn w:val="TableNormal"/>
    <w:uiPriority w:val="64"/>
    <w:rsid w:val="003E3641"/>
    <w:pPr>
      <w:spacing w:after="0"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760894"/>
    <w:pPr>
      <w:spacing w:before="100" w:beforeAutospacing="1" w:after="100" w:afterAutospacing="1"/>
    </w:pPr>
    <w:rPr>
      <w:rFonts w:ascii="Times New Roman" w:eastAsia="Times New Roman" w:hAnsi="Times New Roman"/>
      <w:sz w:val="24"/>
      <w:szCs w:val="24"/>
    </w:rPr>
  </w:style>
  <w:style w:type="character" w:customStyle="1" w:styleId="plainlinks">
    <w:name w:val="plainlinks"/>
    <w:basedOn w:val="DefaultParagraphFont"/>
    <w:rsid w:val="00760894"/>
  </w:style>
  <w:style w:type="character" w:customStyle="1" w:styleId="latitude">
    <w:name w:val="latitude"/>
    <w:basedOn w:val="DefaultParagraphFont"/>
    <w:rsid w:val="00760894"/>
  </w:style>
  <w:style w:type="character" w:customStyle="1" w:styleId="longitude">
    <w:name w:val="longitude"/>
    <w:basedOn w:val="DefaultParagraphFont"/>
    <w:rsid w:val="00760894"/>
  </w:style>
  <w:style w:type="character" w:customStyle="1" w:styleId="geo-dec">
    <w:name w:val="geo-dec"/>
    <w:basedOn w:val="DefaultParagraphFont"/>
    <w:rsid w:val="00760894"/>
  </w:style>
  <w:style w:type="table" w:customStyle="1" w:styleId="GridTable4-Accent11">
    <w:name w:val="Grid Table 4 - Accent 11"/>
    <w:basedOn w:val="TableNormal"/>
    <w:uiPriority w:val="49"/>
    <w:rsid w:val="000A417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rsid w:val="000A41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nowrap">
    <w:name w:val="nowrap"/>
    <w:basedOn w:val="DefaultParagraphFont"/>
    <w:rsid w:val="00F52B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34806">
      <w:bodyDiv w:val="1"/>
      <w:marLeft w:val="0"/>
      <w:marRight w:val="0"/>
      <w:marTop w:val="0"/>
      <w:marBottom w:val="0"/>
      <w:divBdr>
        <w:top w:val="none" w:sz="0" w:space="0" w:color="auto"/>
        <w:left w:val="none" w:sz="0" w:space="0" w:color="auto"/>
        <w:bottom w:val="none" w:sz="0" w:space="0" w:color="auto"/>
        <w:right w:val="none" w:sz="0" w:space="0" w:color="auto"/>
      </w:divBdr>
    </w:div>
    <w:div w:id="258222809">
      <w:bodyDiv w:val="1"/>
      <w:marLeft w:val="0"/>
      <w:marRight w:val="0"/>
      <w:marTop w:val="0"/>
      <w:marBottom w:val="0"/>
      <w:divBdr>
        <w:top w:val="none" w:sz="0" w:space="0" w:color="auto"/>
        <w:left w:val="none" w:sz="0" w:space="0" w:color="auto"/>
        <w:bottom w:val="none" w:sz="0" w:space="0" w:color="auto"/>
        <w:right w:val="none" w:sz="0" w:space="0" w:color="auto"/>
      </w:divBdr>
    </w:div>
    <w:div w:id="366956926">
      <w:bodyDiv w:val="1"/>
      <w:marLeft w:val="0"/>
      <w:marRight w:val="0"/>
      <w:marTop w:val="0"/>
      <w:marBottom w:val="0"/>
      <w:divBdr>
        <w:top w:val="none" w:sz="0" w:space="0" w:color="auto"/>
        <w:left w:val="none" w:sz="0" w:space="0" w:color="auto"/>
        <w:bottom w:val="none" w:sz="0" w:space="0" w:color="auto"/>
        <w:right w:val="none" w:sz="0" w:space="0" w:color="auto"/>
      </w:divBdr>
      <w:divsChild>
        <w:div w:id="1070465882">
          <w:marLeft w:val="0"/>
          <w:marRight w:val="0"/>
          <w:marTop w:val="0"/>
          <w:marBottom w:val="0"/>
          <w:divBdr>
            <w:top w:val="none" w:sz="0" w:space="0" w:color="auto"/>
            <w:left w:val="none" w:sz="0" w:space="0" w:color="auto"/>
            <w:bottom w:val="none" w:sz="0" w:space="0" w:color="auto"/>
            <w:right w:val="none" w:sz="0" w:space="0" w:color="auto"/>
          </w:divBdr>
          <w:divsChild>
            <w:div w:id="945429177">
              <w:marLeft w:val="0"/>
              <w:marRight w:val="0"/>
              <w:marTop w:val="0"/>
              <w:marBottom w:val="0"/>
              <w:divBdr>
                <w:top w:val="none" w:sz="0" w:space="0" w:color="auto"/>
                <w:left w:val="none" w:sz="0" w:space="0" w:color="auto"/>
                <w:bottom w:val="none" w:sz="0" w:space="0" w:color="auto"/>
                <w:right w:val="none" w:sz="0" w:space="0" w:color="auto"/>
              </w:divBdr>
              <w:divsChild>
                <w:div w:id="3921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84067">
      <w:bodyDiv w:val="1"/>
      <w:marLeft w:val="0"/>
      <w:marRight w:val="0"/>
      <w:marTop w:val="0"/>
      <w:marBottom w:val="0"/>
      <w:divBdr>
        <w:top w:val="none" w:sz="0" w:space="0" w:color="auto"/>
        <w:left w:val="none" w:sz="0" w:space="0" w:color="auto"/>
        <w:bottom w:val="none" w:sz="0" w:space="0" w:color="auto"/>
        <w:right w:val="none" w:sz="0" w:space="0" w:color="auto"/>
      </w:divBdr>
      <w:divsChild>
        <w:div w:id="1737701775">
          <w:marLeft w:val="547"/>
          <w:marRight w:val="0"/>
          <w:marTop w:val="0"/>
          <w:marBottom w:val="0"/>
          <w:divBdr>
            <w:top w:val="none" w:sz="0" w:space="0" w:color="auto"/>
            <w:left w:val="none" w:sz="0" w:space="0" w:color="auto"/>
            <w:bottom w:val="none" w:sz="0" w:space="0" w:color="auto"/>
            <w:right w:val="none" w:sz="0" w:space="0" w:color="auto"/>
          </w:divBdr>
        </w:div>
      </w:divsChild>
    </w:div>
    <w:div w:id="936445825">
      <w:bodyDiv w:val="1"/>
      <w:marLeft w:val="0"/>
      <w:marRight w:val="0"/>
      <w:marTop w:val="0"/>
      <w:marBottom w:val="0"/>
      <w:divBdr>
        <w:top w:val="none" w:sz="0" w:space="0" w:color="auto"/>
        <w:left w:val="none" w:sz="0" w:space="0" w:color="auto"/>
        <w:bottom w:val="none" w:sz="0" w:space="0" w:color="auto"/>
        <w:right w:val="none" w:sz="0" w:space="0" w:color="auto"/>
      </w:divBdr>
    </w:div>
    <w:div w:id="1055202453">
      <w:bodyDiv w:val="1"/>
      <w:marLeft w:val="0"/>
      <w:marRight w:val="0"/>
      <w:marTop w:val="0"/>
      <w:marBottom w:val="0"/>
      <w:divBdr>
        <w:top w:val="none" w:sz="0" w:space="0" w:color="auto"/>
        <w:left w:val="none" w:sz="0" w:space="0" w:color="auto"/>
        <w:bottom w:val="none" w:sz="0" w:space="0" w:color="auto"/>
        <w:right w:val="none" w:sz="0" w:space="0" w:color="auto"/>
      </w:divBdr>
      <w:divsChild>
        <w:div w:id="718866407">
          <w:marLeft w:val="547"/>
          <w:marRight w:val="0"/>
          <w:marTop w:val="0"/>
          <w:marBottom w:val="0"/>
          <w:divBdr>
            <w:top w:val="none" w:sz="0" w:space="0" w:color="auto"/>
            <w:left w:val="none" w:sz="0" w:space="0" w:color="auto"/>
            <w:bottom w:val="none" w:sz="0" w:space="0" w:color="auto"/>
            <w:right w:val="none" w:sz="0" w:space="0" w:color="auto"/>
          </w:divBdr>
        </w:div>
      </w:divsChild>
    </w:div>
    <w:div w:id="1138456012">
      <w:bodyDiv w:val="1"/>
      <w:marLeft w:val="0"/>
      <w:marRight w:val="0"/>
      <w:marTop w:val="0"/>
      <w:marBottom w:val="0"/>
      <w:divBdr>
        <w:top w:val="none" w:sz="0" w:space="0" w:color="auto"/>
        <w:left w:val="none" w:sz="0" w:space="0" w:color="auto"/>
        <w:bottom w:val="none" w:sz="0" w:space="0" w:color="auto"/>
        <w:right w:val="none" w:sz="0" w:space="0" w:color="auto"/>
      </w:divBdr>
    </w:div>
    <w:div w:id="1346513685">
      <w:bodyDiv w:val="1"/>
      <w:marLeft w:val="0"/>
      <w:marRight w:val="0"/>
      <w:marTop w:val="0"/>
      <w:marBottom w:val="0"/>
      <w:divBdr>
        <w:top w:val="none" w:sz="0" w:space="0" w:color="auto"/>
        <w:left w:val="none" w:sz="0" w:space="0" w:color="auto"/>
        <w:bottom w:val="none" w:sz="0" w:space="0" w:color="auto"/>
        <w:right w:val="none" w:sz="0" w:space="0" w:color="auto"/>
      </w:divBdr>
    </w:div>
    <w:div w:id="1455296386">
      <w:bodyDiv w:val="1"/>
      <w:marLeft w:val="0"/>
      <w:marRight w:val="0"/>
      <w:marTop w:val="0"/>
      <w:marBottom w:val="0"/>
      <w:divBdr>
        <w:top w:val="none" w:sz="0" w:space="0" w:color="auto"/>
        <w:left w:val="none" w:sz="0" w:space="0" w:color="auto"/>
        <w:bottom w:val="none" w:sz="0" w:space="0" w:color="auto"/>
        <w:right w:val="none" w:sz="0" w:space="0" w:color="auto"/>
      </w:divBdr>
    </w:div>
    <w:div w:id="1496409559">
      <w:bodyDiv w:val="1"/>
      <w:marLeft w:val="0"/>
      <w:marRight w:val="0"/>
      <w:marTop w:val="0"/>
      <w:marBottom w:val="0"/>
      <w:divBdr>
        <w:top w:val="none" w:sz="0" w:space="0" w:color="auto"/>
        <w:left w:val="none" w:sz="0" w:space="0" w:color="auto"/>
        <w:bottom w:val="none" w:sz="0" w:space="0" w:color="auto"/>
        <w:right w:val="none" w:sz="0" w:space="0" w:color="auto"/>
      </w:divBdr>
    </w:div>
    <w:div w:id="1805391515">
      <w:bodyDiv w:val="1"/>
      <w:marLeft w:val="0"/>
      <w:marRight w:val="0"/>
      <w:marTop w:val="0"/>
      <w:marBottom w:val="0"/>
      <w:divBdr>
        <w:top w:val="none" w:sz="0" w:space="0" w:color="auto"/>
        <w:left w:val="none" w:sz="0" w:space="0" w:color="auto"/>
        <w:bottom w:val="none" w:sz="0" w:space="0" w:color="auto"/>
        <w:right w:val="none" w:sz="0" w:space="0" w:color="auto"/>
      </w:divBdr>
    </w:div>
    <w:div w:id="1831091524">
      <w:bodyDiv w:val="1"/>
      <w:marLeft w:val="0"/>
      <w:marRight w:val="0"/>
      <w:marTop w:val="0"/>
      <w:marBottom w:val="0"/>
      <w:divBdr>
        <w:top w:val="none" w:sz="0" w:space="0" w:color="auto"/>
        <w:left w:val="none" w:sz="0" w:space="0" w:color="auto"/>
        <w:bottom w:val="none" w:sz="0" w:space="0" w:color="auto"/>
        <w:right w:val="none" w:sz="0" w:space="0" w:color="auto"/>
      </w:divBdr>
    </w:div>
    <w:div w:id="2038385357">
      <w:bodyDiv w:val="1"/>
      <w:marLeft w:val="0"/>
      <w:marRight w:val="0"/>
      <w:marTop w:val="0"/>
      <w:marBottom w:val="0"/>
      <w:divBdr>
        <w:top w:val="none" w:sz="0" w:space="0" w:color="auto"/>
        <w:left w:val="none" w:sz="0" w:space="0" w:color="auto"/>
        <w:bottom w:val="none" w:sz="0" w:space="0" w:color="auto"/>
        <w:right w:val="none" w:sz="0" w:space="0" w:color="auto"/>
      </w:divBdr>
    </w:div>
    <w:div w:id="212553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117" Type="http://schemas.openxmlformats.org/officeDocument/2006/relationships/chart" Target="charts/chart91.xml"/><Relationship Id="rId21" Type="http://schemas.microsoft.com/office/2007/relationships/diagramDrawing" Target="diagrams/drawing2.xml"/><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chart" Target="charts/chart37.xml"/><Relationship Id="rId68" Type="http://schemas.openxmlformats.org/officeDocument/2006/relationships/chart" Target="charts/chart42.xml"/><Relationship Id="rId84" Type="http://schemas.openxmlformats.org/officeDocument/2006/relationships/chart" Target="charts/chart58.xml"/><Relationship Id="rId89" Type="http://schemas.openxmlformats.org/officeDocument/2006/relationships/chart" Target="charts/chart63.xml"/><Relationship Id="rId112" Type="http://schemas.openxmlformats.org/officeDocument/2006/relationships/chart" Target="charts/chart86.xml"/><Relationship Id="rId16" Type="http://schemas.openxmlformats.org/officeDocument/2006/relationships/chart" Target="charts/chart1.xml"/><Relationship Id="rId107" Type="http://schemas.openxmlformats.org/officeDocument/2006/relationships/chart" Target="charts/chart81.xml"/><Relationship Id="rId11" Type="http://schemas.openxmlformats.org/officeDocument/2006/relationships/diagramData" Target="diagrams/data1.xml"/><Relationship Id="rId32" Type="http://schemas.openxmlformats.org/officeDocument/2006/relationships/chart" Target="charts/chart6.xml"/><Relationship Id="rId37" Type="http://schemas.openxmlformats.org/officeDocument/2006/relationships/chart" Target="charts/chart11.xml"/><Relationship Id="rId53" Type="http://schemas.openxmlformats.org/officeDocument/2006/relationships/chart" Target="charts/chart27.xml"/><Relationship Id="rId58" Type="http://schemas.openxmlformats.org/officeDocument/2006/relationships/chart" Target="charts/chart32.xml"/><Relationship Id="rId74" Type="http://schemas.openxmlformats.org/officeDocument/2006/relationships/chart" Target="charts/chart48.xml"/><Relationship Id="rId79" Type="http://schemas.openxmlformats.org/officeDocument/2006/relationships/chart" Target="charts/chart53.xml"/><Relationship Id="rId102" Type="http://schemas.openxmlformats.org/officeDocument/2006/relationships/chart" Target="charts/chart76.xml"/><Relationship Id="rId123" Type="http://schemas.openxmlformats.org/officeDocument/2006/relationships/fontTable" Target="fontTable.xml"/><Relationship Id="rId128" Type="http://schemas.openxmlformats.org/officeDocument/2006/relationships/customXml" Target="../customXml/item4.xml"/><Relationship Id="rId5" Type="http://schemas.openxmlformats.org/officeDocument/2006/relationships/webSettings" Target="webSettings.xml"/><Relationship Id="rId90" Type="http://schemas.openxmlformats.org/officeDocument/2006/relationships/chart" Target="charts/chart64.xml"/><Relationship Id="rId95" Type="http://schemas.openxmlformats.org/officeDocument/2006/relationships/chart" Target="charts/chart69.xml"/><Relationship Id="rId19" Type="http://schemas.openxmlformats.org/officeDocument/2006/relationships/diagramQuickStyle" Target="diagrams/quickStyle2.xml"/><Relationship Id="rId14" Type="http://schemas.openxmlformats.org/officeDocument/2006/relationships/diagramColors" Target="diagrams/colors1.xml"/><Relationship Id="rId22" Type="http://schemas.openxmlformats.org/officeDocument/2006/relationships/hyperlink" Target="https://en.wikipedia.org/wiki/Indian_rupee" TargetMode="External"/><Relationship Id="rId27" Type="http://schemas.openxmlformats.org/officeDocument/2006/relationships/oleObject" Target="embeddings/oleObject1.bin"/><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chart" Target="charts/chart30.xml"/><Relationship Id="rId64" Type="http://schemas.openxmlformats.org/officeDocument/2006/relationships/chart" Target="charts/chart38.xml"/><Relationship Id="rId69" Type="http://schemas.openxmlformats.org/officeDocument/2006/relationships/chart" Target="charts/chart43.xml"/><Relationship Id="rId77" Type="http://schemas.openxmlformats.org/officeDocument/2006/relationships/chart" Target="charts/chart51.xml"/><Relationship Id="rId100" Type="http://schemas.openxmlformats.org/officeDocument/2006/relationships/chart" Target="charts/chart74.xml"/><Relationship Id="rId105" Type="http://schemas.openxmlformats.org/officeDocument/2006/relationships/chart" Target="charts/chart79.xml"/><Relationship Id="rId113" Type="http://schemas.openxmlformats.org/officeDocument/2006/relationships/chart" Target="charts/chart87.xml"/><Relationship Id="rId118" Type="http://schemas.openxmlformats.org/officeDocument/2006/relationships/chart" Target="charts/chart92.xml"/><Relationship Id="rId126" Type="http://schemas.openxmlformats.org/officeDocument/2006/relationships/customXml" Target="../customXml/item2.xml"/><Relationship Id="rId8" Type="http://schemas.openxmlformats.org/officeDocument/2006/relationships/image" Target="media/image1.emf"/><Relationship Id="rId51" Type="http://schemas.openxmlformats.org/officeDocument/2006/relationships/chart" Target="charts/chart25.xml"/><Relationship Id="rId72" Type="http://schemas.openxmlformats.org/officeDocument/2006/relationships/chart" Target="charts/chart46.xml"/><Relationship Id="rId80" Type="http://schemas.openxmlformats.org/officeDocument/2006/relationships/chart" Target="charts/chart54.xml"/><Relationship Id="rId85" Type="http://schemas.openxmlformats.org/officeDocument/2006/relationships/chart" Target="charts/chart59.xml"/><Relationship Id="rId93" Type="http://schemas.openxmlformats.org/officeDocument/2006/relationships/chart" Target="charts/chart67.xml"/><Relationship Id="rId98" Type="http://schemas.openxmlformats.org/officeDocument/2006/relationships/chart" Target="charts/chart72.xml"/><Relationship Id="rId121" Type="http://schemas.openxmlformats.org/officeDocument/2006/relationships/chart" Target="charts/chart95.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image" Target="media/image4.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chart" Target="charts/chart33.xml"/><Relationship Id="rId67" Type="http://schemas.openxmlformats.org/officeDocument/2006/relationships/chart" Target="charts/chart41.xml"/><Relationship Id="rId103" Type="http://schemas.openxmlformats.org/officeDocument/2006/relationships/chart" Target="charts/chart77.xml"/><Relationship Id="rId108" Type="http://schemas.openxmlformats.org/officeDocument/2006/relationships/chart" Target="charts/chart82.xml"/><Relationship Id="rId116" Type="http://schemas.openxmlformats.org/officeDocument/2006/relationships/chart" Target="charts/chart90.xml"/><Relationship Id="rId124" Type="http://schemas.microsoft.com/office/2011/relationships/people" Target="people.xml"/><Relationship Id="rId20" Type="http://schemas.openxmlformats.org/officeDocument/2006/relationships/diagramColors" Target="diagrams/colors2.xml"/><Relationship Id="rId41" Type="http://schemas.openxmlformats.org/officeDocument/2006/relationships/chart" Target="charts/chart15.xml"/><Relationship Id="rId54" Type="http://schemas.openxmlformats.org/officeDocument/2006/relationships/chart" Target="charts/chart28.xml"/><Relationship Id="rId62" Type="http://schemas.openxmlformats.org/officeDocument/2006/relationships/chart" Target="charts/chart36.xml"/><Relationship Id="rId70" Type="http://schemas.openxmlformats.org/officeDocument/2006/relationships/chart" Target="charts/chart44.xml"/><Relationship Id="rId75" Type="http://schemas.openxmlformats.org/officeDocument/2006/relationships/chart" Target="charts/chart49.xml"/><Relationship Id="rId83" Type="http://schemas.openxmlformats.org/officeDocument/2006/relationships/chart" Target="charts/chart57.xml"/><Relationship Id="rId88" Type="http://schemas.openxmlformats.org/officeDocument/2006/relationships/chart" Target="charts/chart62.xml"/><Relationship Id="rId91" Type="http://schemas.openxmlformats.org/officeDocument/2006/relationships/chart" Target="charts/chart65.xml"/><Relationship Id="rId96" Type="http://schemas.openxmlformats.org/officeDocument/2006/relationships/chart" Target="charts/chart70.xml"/><Relationship Id="rId111" Type="http://schemas.openxmlformats.org/officeDocument/2006/relationships/chart" Target="charts/chart85.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2.jpe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chart" Target="charts/chart23.xml"/><Relationship Id="rId57" Type="http://schemas.openxmlformats.org/officeDocument/2006/relationships/chart" Target="charts/chart31.xml"/><Relationship Id="rId106" Type="http://schemas.openxmlformats.org/officeDocument/2006/relationships/chart" Target="charts/chart80.xml"/><Relationship Id="rId114" Type="http://schemas.openxmlformats.org/officeDocument/2006/relationships/chart" Target="charts/chart88.xml"/><Relationship Id="rId119" Type="http://schemas.openxmlformats.org/officeDocument/2006/relationships/chart" Target="charts/chart93.xml"/><Relationship Id="rId127" Type="http://schemas.openxmlformats.org/officeDocument/2006/relationships/customXml" Target="../customXml/item3.xml"/><Relationship Id="rId10" Type="http://schemas.openxmlformats.org/officeDocument/2006/relationships/footer" Target="footer2.xml"/><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chart" Target="charts/chart34.xml"/><Relationship Id="rId65" Type="http://schemas.openxmlformats.org/officeDocument/2006/relationships/chart" Target="charts/chart39.xml"/><Relationship Id="rId73" Type="http://schemas.openxmlformats.org/officeDocument/2006/relationships/chart" Target="charts/chart47.xml"/><Relationship Id="rId78" Type="http://schemas.openxmlformats.org/officeDocument/2006/relationships/chart" Target="charts/chart52.xml"/><Relationship Id="rId81" Type="http://schemas.openxmlformats.org/officeDocument/2006/relationships/chart" Target="charts/chart55.xml"/><Relationship Id="rId86" Type="http://schemas.openxmlformats.org/officeDocument/2006/relationships/chart" Target="charts/chart60.xml"/><Relationship Id="rId94" Type="http://schemas.openxmlformats.org/officeDocument/2006/relationships/chart" Target="charts/chart68.xml"/><Relationship Id="rId99" Type="http://schemas.openxmlformats.org/officeDocument/2006/relationships/chart" Target="charts/chart73.xml"/><Relationship Id="rId101" Type="http://schemas.openxmlformats.org/officeDocument/2006/relationships/chart" Target="charts/chart75.xml"/><Relationship Id="rId122" Type="http://schemas.openxmlformats.org/officeDocument/2006/relationships/chart" Target="charts/chart9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diagramLayout" Target="diagrams/layout2.xml"/><Relationship Id="rId39" Type="http://schemas.openxmlformats.org/officeDocument/2006/relationships/chart" Target="charts/chart13.xml"/><Relationship Id="rId109" Type="http://schemas.openxmlformats.org/officeDocument/2006/relationships/chart" Target="charts/chart83.xml"/><Relationship Id="rId34" Type="http://schemas.openxmlformats.org/officeDocument/2006/relationships/chart" Target="charts/chart8.xml"/><Relationship Id="rId50" Type="http://schemas.openxmlformats.org/officeDocument/2006/relationships/chart" Target="charts/chart24.xml"/><Relationship Id="rId55" Type="http://schemas.openxmlformats.org/officeDocument/2006/relationships/chart" Target="charts/chart29.xml"/><Relationship Id="rId76" Type="http://schemas.openxmlformats.org/officeDocument/2006/relationships/chart" Target="charts/chart50.xml"/><Relationship Id="rId97" Type="http://schemas.openxmlformats.org/officeDocument/2006/relationships/chart" Target="charts/chart71.xml"/><Relationship Id="rId104" Type="http://schemas.openxmlformats.org/officeDocument/2006/relationships/chart" Target="charts/chart78.xml"/><Relationship Id="rId120" Type="http://schemas.openxmlformats.org/officeDocument/2006/relationships/chart" Target="charts/chart94.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45.xml"/><Relationship Id="rId92" Type="http://schemas.openxmlformats.org/officeDocument/2006/relationships/chart" Target="charts/chart66.xml"/><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image" Target="media/image3.jpeg"/><Relationship Id="rId40" Type="http://schemas.openxmlformats.org/officeDocument/2006/relationships/chart" Target="charts/chart14.xml"/><Relationship Id="rId45" Type="http://schemas.openxmlformats.org/officeDocument/2006/relationships/chart" Target="charts/chart19.xml"/><Relationship Id="rId66" Type="http://schemas.openxmlformats.org/officeDocument/2006/relationships/chart" Target="charts/chart40.xml"/><Relationship Id="rId87" Type="http://schemas.openxmlformats.org/officeDocument/2006/relationships/chart" Target="charts/chart61.xml"/><Relationship Id="rId110" Type="http://schemas.openxmlformats.org/officeDocument/2006/relationships/chart" Target="charts/chart84.xml"/><Relationship Id="rId115" Type="http://schemas.openxmlformats.org/officeDocument/2006/relationships/chart" Target="charts/chart89.xml"/><Relationship Id="rId61" Type="http://schemas.openxmlformats.org/officeDocument/2006/relationships/chart" Target="charts/chart35.xml"/><Relationship Id="rId82" Type="http://schemas.openxmlformats.org/officeDocument/2006/relationships/chart" Target="charts/chart5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8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90.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Excel_Worksheet9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Excel_Worksheet9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Excel_Worksheet93.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Microsoft_Excel_Worksheet94.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Microsoft_Excel_Worksheet95.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Excel_Worksheet9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456706373241811"/>
          <c:y val="6.6382778385885632E-2"/>
          <c:w val="0.76340008680019344"/>
          <c:h val="0.7838315502042067"/>
        </c:manualLayout>
      </c:layout>
      <c:bar3DChart>
        <c:barDir val="col"/>
        <c:grouping val="clustered"/>
        <c:varyColors val="0"/>
        <c:ser>
          <c:idx val="0"/>
          <c:order val="0"/>
          <c:tx>
            <c:strRef>
              <c:f>Sheet1!$B$1</c:f>
              <c:strCache>
                <c:ptCount val="1"/>
                <c:pt idx="0">
                  <c:v>India</c:v>
                </c:pt>
              </c:strCache>
            </c:strRef>
          </c:tx>
          <c:spPr>
            <a:solidFill>
              <a:schemeClr val="accent1">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Urban</c:v>
                </c:pt>
                <c:pt idx="1">
                  <c:v>Rural</c:v>
                </c:pt>
                <c:pt idx="2">
                  <c:v>Total</c:v>
                </c:pt>
              </c:strCache>
            </c:strRef>
          </c:cat>
          <c:val>
            <c:numRef>
              <c:f>Sheet1!$B$2:$B$4</c:f>
              <c:numCache>
                <c:formatCode>0.0</c:formatCode>
                <c:ptCount val="3"/>
                <c:pt idx="0">
                  <c:v>13.7</c:v>
                </c:pt>
                <c:pt idx="1">
                  <c:v>25.7</c:v>
                </c:pt>
                <c:pt idx="2">
                  <c:v>21.919999999999987</c:v>
                </c:pt>
              </c:numCache>
            </c:numRef>
          </c:val>
        </c:ser>
        <c:dLbls>
          <c:showLegendKey val="0"/>
          <c:showVal val="1"/>
          <c:showCatName val="0"/>
          <c:showSerName val="0"/>
          <c:showPercent val="0"/>
          <c:showBubbleSize val="0"/>
        </c:dLbls>
        <c:gapWidth val="65"/>
        <c:shape val="box"/>
        <c:axId val="860141040"/>
        <c:axId val="860141432"/>
        <c:axId val="0"/>
      </c:bar3DChart>
      <c:catAx>
        <c:axId val="860141040"/>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60141432"/>
        <c:crosses val="autoZero"/>
        <c:auto val="1"/>
        <c:lblAlgn val="ctr"/>
        <c:lblOffset val="100"/>
        <c:noMultiLvlLbl val="0"/>
      </c:catAx>
      <c:valAx>
        <c:axId val="86014143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IN"/>
                  <a:t>Percentage</a:t>
                </a:r>
              </a:p>
            </c:rich>
          </c:tx>
          <c:layout>
            <c:manualLayout>
              <c:xMode val="edge"/>
              <c:yMode val="edge"/>
              <c:x val="1.3523191490828047E-2"/>
              <c:y val="0.29905347033415813"/>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8601410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75529354167532"/>
          <c:y val="5.1086808593370267E-2"/>
          <c:w val="0.82313863985735336"/>
          <c:h val="0.58943005528562298"/>
        </c:manualLayout>
      </c:layout>
      <c:barChart>
        <c:barDir val="col"/>
        <c:grouping val="clustered"/>
        <c:varyColors val="0"/>
        <c:ser>
          <c:idx val="0"/>
          <c:order val="0"/>
          <c:tx>
            <c:strRef>
              <c:f>Sheet1!$B$1</c:f>
              <c:strCache>
                <c:ptCount val="1"/>
                <c:pt idx="0">
                  <c:v>Baseline</c:v>
                </c:pt>
              </c:strCache>
            </c:strRef>
          </c:tx>
          <c:spPr>
            <a:solidFill>
              <a:schemeClr val="accent2"/>
            </a:solidFill>
          </c:spPr>
          <c:invertIfNegative val="0"/>
          <c:dLbls>
            <c:dLbl>
              <c:idx val="0"/>
              <c:layout>
                <c:manualLayout>
                  <c:x val="0"/>
                  <c:y val="3.00480769230770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427184466019529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4270364759162568E-17"/>
                  <c:y val="3.23624595469255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IN"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Sheet1!$B$2:$B$3</c:f>
              <c:numCache>
                <c:formatCode>#,##0.0</c:formatCode>
                <c:ptCount val="2"/>
                <c:pt idx="0">
                  <c:v>10.200000000000001</c:v>
                </c:pt>
                <c:pt idx="1">
                  <c:v>89.8</c:v>
                </c:pt>
              </c:numCache>
            </c:numRef>
          </c:val>
        </c:ser>
        <c:ser>
          <c:idx val="1"/>
          <c:order val="1"/>
          <c:tx>
            <c:strRef>
              <c:f>Sheet1!$C$1</c:f>
              <c:strCache>
                <c:ptCount val="1"/>
                <c:pt idx="0">
                  <c:v>Endline</c:v>
                </c:pt>
              </c:strCache>
            </c:strRef>
          </c:tx>
          <c:spPr>
            <a:solidFill>
              <a:schemeClr val="accent1"/>
            </a:solidFill>
          </c:spPr>
          <c:invertIfNegative val="0"/>
          <c:dLbls>
            <c:dLbl>
              <c:idx val="2"/>
              <c:layout>
                <c:manualLayout>
                  <c:x val="6.4270364759162568E-17"/>
                  <c:y val="1.61812297734633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IN"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Sheet1!$C$2:$C$3</c:f>
              <c:numCache>
                <c:formatCode>#,##0.0</c:formatCode>
                <c:ptCount val="2"/>
                <c:pt idx="0">
                  <c:v>14.4</c:v>
                </c:pt>
                <c:pt idx="1">
                  <c:v>85.6</c:v>
                </c:pt>
              </c:numCache>
            </c:numRef>
          </c:val>
        </c:ser>
        <c:dLbls>
          <c:showLegendKey val="0"/>
          <c:showVal val="0"/>
          <c:showCatName val="0"/>
          <c:showSerName val="0"/>
          <c:showPercent val="0"/>
          <c:showBubbleSize val="0"/>
        </c:dLbls>
        <c:gapWidth val="150"/>
        <c:axId val="860162992"/>
        <c:axId val="860163384"/>
      </c:barChart>
      <c:catAx>
        <c:axId val="860162992"/>
        <c:scaling>
          <c:orientation val="minMax"/>
        </c:scaling>
        <c:delete val="0"/>
        <c:axPos val="b"/>
        <c:numFmt formatCode="General" sourceLinked="0"/>
        <c:majorTickMark val="out"/>
        <c:minorTickMark val="none"/>
        <c:tickLblPos val="nextTo"/>
        <c:txPr>
          <a:bodyPr/>
          <a:lstStyle/>
          <a:p>
            <a:pPr>
              <a:defRPr lang="en-IN" sz="800"/>
            </a:pPr>
            <a:endParaRPr lang="en-US"/>
          </a:p>
        </c:txPr>
        <c:crossAx val="860163384"/>
        <c:crosses val="autoZero"/>
        <c:auto val="1"/>
        <c:lblAlgn val="ctr"/>
        <c:lblOffset val="100"/>
        <c:noMultiLvlLbl val="0"/>
      </c:catAx>
      <c:valAx>
        <c:axId val="860163384"/>
        <c:scaling>
          <c:orientation val="minMax"/>
        </c:scaling>
        <c:delete val="0"/>
        <c:axPos val="l"/>
        <c:majorGridlines/>
        <c:title>
          <c:tx>
            <c:rich>
              <a:bodyPr rot="-5400000" vert="horz"/>
              <a:lstStyle/>
              <a:p>
                <a:pPr>
                  <a:defRPr lang="en-IN" sz="800"/>
                </a:pPr>
                <a:r>
                  <a:rPr lang="en-IN" sz="800"/>
                  <a:t>Percentage</a:t>
                </a:r>
              </a:p>
            </c:rich>
          </c:tx>
          <c:layout>
            <c:manualLayout>
              <c:xMode val="edge"/>
              <c:yMode val="edge"/>
              <c:x val="1.1070104501518001E-2"/>
              <c:y val="0.17045778865020544"/>
            </c:manualLayout>
          </c:layout>
          <c:overlay val="0"/>
        </c:title>
        <c:numFmt formatCode="#,##0.0" sourceLinked="1"/>
        <c:majorTickMark val="out"/>
        <c:minorTickMark val="none"/>
        <c:tickLblPos val="nextTo"/>
        <c:txPr>
          <a:bodyPr/>
          <a:lstStyle/>
          <a:p>
            <a:pPr>
              <a:defRPr lang="en-IN" sz="800"/>
            </a:pPr>
            <a:endParaRPr lang="en-US"/>
          </a:p>
        </c:txPr>
        <c:crossAx val="860162992"/>
        <c:crosses val="autoZero"/>
        <c:crossBetween val="between"/>
      </c:valAx>
    </c:plotArea>
    <c:legend>
      <c:legendPos val="r"/>
      <c:layout>
        <c:manualLayout>
          <c:xMode val="edge"/>
          <c:yMode val="edge"/>
          <c:x val="0"/>
          <c:y val="0.89614415092311461"/>
          <c:w val="0.99781979608841065"/>
          <c:h val="0.10385584907688609"/>
        </c:manualLayout>
      </c:layout>
      <c:overlay val="0"/>
      <c:spPr>
        <a:solidFill>
          <a:schemeClr val="tx1"/>
        </a:solidFill>
      </c:spPr>
      <c:txPr>
        <a:bodyPr/>
        <a:lstStyle/>
        <a:p>
          <a:pPr>
            <a:defRPr lang="en-IN" sz="900" b="1">
              <a:solidFill>
                <a:schemeClr val="bg1"/>
              </a:solidFill>
            </a:defRPr>
          </a:pPr>
          <a:endParaRPr lang="en-US"/>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75529354167532"/>
          <c:y val="5.1086808593370267E-2"/>
          <c:w val="0.82313863985735336"/>
          <c:h val="0.58943005528562298"/>
        </c:manualLayout>
      </c:layout>
      <c:barChart>
        <c:barDir val="col"/>
        <c:grouping val="clustered"/>
        <c:varyColors val="0"/>
        <c:ser>
          <c:idx val="0"/>
          <c:order val="0"/>
          <c:tx>
            <c:strRef>
              <c:f>Sheet1!$B$1</c:f>
              <c:strCache>
                <c:ptCount val="1"/>
                <c:pt idx="0">
                  <c:v>Baseline</c:v>
                </c:pt>
              </c:strCache>
            </c:strRef>
          </c:tx>
          <c:spPr>
            <a:solidFill>
              <a:schemeClr val="accent2"/>
            </a:solidFill>
          </c:spPr>
          <c:invertIfNegative val="0"/>
          <c:dLbls>
            <c:dLbl>
              <c:idx val="0"/>
              <c:layout>
                <c:manualLayout>
                  <c:x val="0"/>
                  <c:y val="3.00480769230770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427184466019529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4270364759162568E-17"/>
                  <c:y val="3.23624595469255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IN"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Below 1000</c:v>
                </c:pt>
                <c:pt idx="1">
                  <c:v>1001-3000</c:v>
                </c:pt>
                <c:pt idx="2">
                  <c:v>3001-10000</c:v>
                </c:pt>
                <c:pt idx="3">
                  <c:v>10001-50000</c:v>
                </c:pt>
                <c:pt idx="4">
                  <c:v>50001-100000</c:v>
                </c:pt>
                <c:pt idx="5">
                  <c:v>Above 1 Lakh</c:v>
                </c:pt>
                <c:pt idx="6">
                  <c:v>Don't Know</c:v>
                </c:pt>
              </c:strCache>
            </c:strRef>
          </c:cat>
          <c:val>
            <c:numRef>
              <c:f>Sheet1!$B$2:$B$8</c:f>
              <c:numCache>
                <c:formatCode>0.0</c:formatCode>
                <c:ptCount val="7"/>
                <c:pt idx="0">
                  <c:v>21.1</c:v>
                </c:pt>
                <c:pt idx="1">
                  <c:v>22</c:v>
                </c:pt>
                <c:pt idx="2">
                  <c:v>6.4</c:v>
                </c:pt>
                <c:pt idx="3">
                  <c:v>0.9</c:v>
                </c:pt>
                <c:pt idx="4">
                  <c:v>0.9</c:v>
                </c:pt>
                <c:pt idx="5">
                  <c:v>0</c:v>
                </c:pt>
                <c:pt idx="6">
                  <c:v>48.6</c:v>
                </c:pt>
              </c:numCache>
            </c:numRef>
          </c:val>
        </c:ser>
        <c:ser>
          <c:idx val="1"/>
          <c:order val="1"/>
          <c:tx>
            <c:strRef>
              <c:f>Sheet1!$C$1</c:f>
              <c:strCache>
                <c:ptCount val="1"/>
                <c:pt idx="0">
                  <c:v>Endline</c:v>
                </c:pt>
              </c:strCache>
            </c:strRef>
          </c:tx>
          <c:spPr>
            <a:solidFill>
              <a:schemeClr val="accent1"/>
            </a:solidFill>
          </c:spPr>
          <c:invertIfNegative val="0"/>
          <c:dLbls>
            <c:dLbl>
              <c:idx val="2"/>
              <c:layout>
                <c:manualLayout>
                  <c:x val="6.4270364759162568E-17"/>
                  <c:y val="1.61812297734633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IN"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Below 1000</c:v>
                </c:pt>
                <c:pt idx="1">
                  <c:v>1001-3000</c:v>
                </c:pt>
                <c:pt idx="2">
                  <c:v>3001-10000</c:v>
                </c:pt>
                <c:pt idx="3">
                  <c:v>10001-50000</c:v>
                </c:pt>
                <c:pt idx="4">
                  <c:v>50001-100000</c:v>
                </c:pt>
                <c:pt idx="5">
                  <c:v>Above 1 Lakh</c:v>
                </c:pt>
                <c:pt idx="6">
                  <c:v>Don't Know</c:v>
                </c:pt>
              </c:strCache>
            </c:strRef>
          </c:cat>
          <c:val>
            <c:numRef>
              <c:f>Sheet1!$C$2:$C$8</c:f>
              <c:numCache>
                <c:formatCode>0.0</c:formatCode>
                <c:ptCount val="7"/>
                <c:pt idx="0">
                  <c:v>12.5</c:v>
                </c:pt>
                <c:pt idx="1">
                  <c:v>30</c:v>
                </c:pt>
                <c:pt idx="2">
                  <c:v>40</c:v>
                </c:pt>
                <c:pt idx="3">
                  <c:v>14.2</c:v>
                </c:pt>
                <c:pt idx="4">
                  <c:v>0.8</c:v>
                </c:pt>
                <c:pt idx="5">
                  <c:v>0.8</c:v>
                </c:pt>
                <c:pt idx="6">
                  <c:v>1.7</c:v>
                </c:pt>
              </c:numCache>
            </c:numRef>
          </c:val>
        </c:ser>
        <c:dLbls>
          <c:showLegendKey val="0"/>
          <c:showVal val="0"/>
          <c:showCatName val="0"/>
          <c:showSerName val="0"/>
          <c:showPercent val="0"/>
          <c:showBubbleSize val="0"/>
        </c:dLbls>
        <c:gapWidth val="150"/>
        <c:axId val="860164560"/>
        <c:axId val="860164952"/>
      </c:barChart>
      <c:catAx>
        <c:axId val="860164560"/>
        <c:scaling>
          <c:orientation val="minMax"/>
        </c:scaling>
        <c:delete val="0"/>
        <c:axPos val="b"/>
        <c:numFmt formatCode="General" sourceLinked="0"/>
        <c:majorTickMark val="out"/>
        <c:minorTickMark val="none"/>
        <c:tickLblPos val="nextTo"/>
        <c:txPr>
          <a:bodyPr/>
          <a:lstStyle/>
          <a:p>
            <a:pPr>
              <a:defRPr lang="en-IN" sz="800"/>
            </a:pPr>
            <a:endParaRPr lang="en-US"/>
          </a:p>
        </c:txPr>
        <c:crossAx val="860164952"/>
        <c:crosses val="autoZero"/>
        <c:auto val="1"/>
        <c:lblAlgn val="ctr"/>
        <c:lblOffset val="100"/>
        <c:noMultiLvlLbl val="0"/>
      </c:catAx>
      <c:valAx>
        <c:axId val="860164952"/>
        <c:scaling>
          <c:orientation val="minMax"/>
        </c:scaling>
        <c:delete val="0"/>
        <c:axPos val="l"/>
        <c:majorGridlines/>
        <c:title>
          <c:tx>
            <c:rich>
              <a:bodyPr rot="-5400000" vert="horz"/>
              <a:lstStyle/>
              <a:p>
                <a:pPr>
                  <a:defRPr lang="en-IN" sz="800"/>
                </a:pPr>
                <a:r>
                  <a:rPr lang="en-IN" sz="800"/>
                  <a:t>Percentage</a:t>
                </a:r>
              </a:p>
            </c:rich>
          </c:tx>
          <c:layout>
            <c:manualLayout>
              <c:xMode val="edge"/>
              <c:yMode val="edge"/>
              <c:x val="1.1070104501518001E-2"/>
              <c:y val="0.17045778865020544"/>
            </c:manualLayout>
          </c:layout>
          <c:overlay val="0"/>
        </c:title>
        <c:numFmt formatCode="0.0" sourceLinked="1"/>
        <c:majorTickMark val="out"/>
        <c:minorTickMark val="none"/>
        <c:tickLblPos val="nextTo"/>
        <c:txPr>
          <a:bodyPr/>
          <a:lstStyle/>
          <a:p>
            <a:pPr>
              <a:defRPr lang="en-IN" sz="800"/>
            </a:pPr>
            <a:endParaRPr lang="en-US"/>
          </a:p>
        </c:txPr>
        <c:crossAx val="860164560"/>
        <c:crosses val="autoZero"/>
        <c:crossBetween val="between"/>
      </c:valAx>
    </c:plotArea>
    <c:legend>
      <c:legendPos val="r"/>
      <c:layout>
        <c:manualLayout>
          <c:xMode val="edge"/>
          <c:yMode val="edge"/>
          <c:x val="0"/>
          <c:y val="0.89614415092311461"/>
          <c:w val="0.99781979608841065"/>
          <c:h val="0.10385584907688609"/>
        </c:manualLayout>
      </c:layout>
      <c:overlay val="0"/>
      <c:spPr>
        <a:solidFill>
          <a:schemeClr val="tx1"/>
        </a:solidFill>
      </c:spPr>
      <c:txPr>
        <a:bodyPr/>
        <a:lstStyle/>
        <a:p>
          <a:pPr>
            <a:defRPr lang="en-IN" sz="900" b="1">
              <a:solidFill>
                <a:schemeClr val="bg1"/>
              </a:solidFill>
            </a:defRPr>
          </a:pPr>
          <a:endParaRPr lang="en-US"/>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75529354167532"/>
          <c:y val="5.1086808593370267E-2"/>
          <c:w val="0.82313863985735336"/>
          <c:h val="0.58943005528562298"/>
        </c:manualLayout>
      </c:layout>
      <c:barChart>
        <c:barDir val="col"/>
        <c:grouping val="clustered"/>
        <c:varyColors val="0"/>
        <c:ser>
          <c:idx val="0"/>
          <c:order val="0"/>
          <c:tx>
            <c:strRef>
              <c:f>Sheet1!$B$1</c:f>
              <c:strCache>
                <c:ptCount val="1"/>
                <c:pt idx="0">
                  <c:v>Baseline</c:v>
                </c:pt>
              </c:strCache>
            </c:strRef>
          </c:tx>
          <c:spPr>
            <a:solidFill>
              <a:schemeClr val="accent2"/>
            </a:solidFill>
          </c:spPr>
          <c:invertIfNegative val="0"/>
          <c:dLbls>
            <c:dLbl>
              <c:idx val="0"/>
              <c:layout>
                <c:manualLayout>
                  <c:x val="0"/>
                  <c:y val="3.00480769230770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427184466019529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4270364759162568E-17"/>
                  <c:y val="3.23624595469255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IN"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Below 1000</c:v>
                </c:pt>
                <c:pt idx="1">
                  <c:v>1001-2500</c:v>
                </c:pt>
                <c:pt idx="2">
                  <c:v>2501-5000</c:v>
                </c:pt>
                <c:pt idx="3">
                  <c:v>5001-25000</c:v>
                </c:pt>
                <c:pt idx="4">
                  <c:v>25001-100000</c:v>
                </c:pt>
                <c:pt idx="5">
                  <c:v>Above 1 Lakh</c:v>
                </c:pt>
                <c:pt idx="6">
                  <c:v>Don't Know</c:v>
                </c:pt>
              </c:strCache>
            </c:strRef>
          </c:cat>
          <c:val>
            <c:numRef>
              <c:f>Sheet1!$B$2:$B$8</c:f>
              <c:numCache>
                <c:formatCode>0.0</c:formatCode>
                <c:ptCount val="7"/>
                <c:pt idx="0">
                  <c:v>11.4</c:v>
                </c:pt>
                <c:pt idx="1">
                  <c:v>13.6</c:v>
                </c:pt>
                <c:pt idx="2">
                  <c:v>12.5</c:v>
                </c:pt>
                <c:pt idx="3">
                  <c:v>4.5</c:v>
                </c:pt>
                <c:pt idx="4">
                  <c:v>2.2999999999999998</c:v>
                </c:pt>
                <c:pt idx="5">
                  <c:v>0</c:v>
                </c:pt>
                <c:pt idx="6">
                  <c:v>55.7</c:v>
                </c:pt>
              </c:numCache>
            </c:numRef>
          </c:val>
        </c:ser>
        <c:ser>
          <c:idx val="1"/>
          <c:order val="1"/>
          <c:tx>
            <c:strRef>
              <c:f>Sheet1!$C$1</c:f>
              <c:strCache>
                <c:ptCount val="1"/>
                <c:pt idx="0">
                  <c:v>Endline</c:v>
                </c:pt>
              </c:strCache>
            </c:strRef>
          </c:tx>
          <c:spPr>
            <a:solidFill>
              <a:schemeClr val="accent1"/>
            </a:solidFill>
          </c:spPr>
          <c:invertIfNegative val="0"/>
          <c:dLbls>
            <c:dLbl>
              <c:idx val="2"/>
              <c:layout>
                <c:manualLayout>
                  <c:x val="6.4270364759162568E-17"/>
                  <c:y val="1.61812297734633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IN"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Below 1000</c:v>
                </c:pt>
                <c:pt idx="1">
                  <c:v>1001-2500</c:v>
                </c:pt>
                <c:pt idx="2">
                  <c:v>2501-5000</c:v>
                </c:pt>
                <c:pt idx="3">
                  <c:v>5001-25000</c:v>
                </c:pt>
                <c:pt idx="4">
                  <c:v>25001-100000</c:v>
                </c:pt>
                <c:pt idx="5">
                  <c:v>Above 1 Lakh</c:v>
                </c:pt>
                <c:pt idx="6">
                  <c:v>Don't Know</c:v>
                </c:pt>
              </c:strCache>
            </c:strRef>
          </c:cat>
          <c:val>
            <c:numRef>
              <c:f>Sheet1!$C$2:$C$8</c:f>
              <c:numCache>
                <c:formatCode>0.0</c:formatCode>
                <c:ptCount val="7"/>
                <c:pt idx="0">
                  <c:v>12.5</c:v>
                </c:pt>
                <c:pt idx="1">
                  <c:v>16.3</c:v>
                </c:pt>
                <c:pt idx="2">
                  <c:v>24</c:v>
                </c:pt>
                <c:pt idx="3">
                  <c:v>36.5</c:v>
                </c:pt>
                <c:pt idx="4">
                  <c:v>3.8</c:v>
                </c:pt>
                <c:pt idx="5">
                  <c:v>4.8</c:v>
                </c:pt>
                <c:pt idx="6">
                  <c:v>1.9000000000000001</c:v>
                </c:pt>
              </c:numCache>
            </c:numRef>
          </c:val>
        </c:ser>
        <c:dLbls>
          <c:showLegendKey val="0"/>
          <c:showVal val="0"/>
          <c:showCatName val="0"/>
          <c:showSerName val="0"/>
          <c:showPercent val="0"/>
          <c:showBubbleSize val="0"/>
        </c:dLbls>
        <c:gapWidth val="150"/>
        <c:axId val="860165736"/>
        <c:axId val="860166128"/>
      </c:barChart>
      <c:catAx>
        <c:axId val="860165736"/>
        <c:scaling>
          <c:orientation val="minMax"/>
        </c:scaling>
        <c:delete val="0"/>
        <c:axPos val="b"/>
        <c:numFmt formatCode="General" sourceLinked="0"/>
        <c:majorTickMark val="out"/>
        <c:minorTickMark val="none"/>
        <c:tickLblPos val="nextTo"/>
        <c:txPr>
          <a:bodyPr/>
          <a:lstStyle/>
          <a:p>
            <a:pPr>
              <a:defRPr lang="en-IN" sz="800"/>
            </a:pPr>
            <a:endParaRPr lang="en-US"/>
          </a:p>
        </c:txPr>
        <c:crossAx val="860166128"/>
        <c:crosses val="autoZero"/>
        <c:auto val="1"/>
        <c:lblAlgn val="ctr"/>
        <c:lblOffset val="100"/>
        <c:noMultiLvlLbl val="0"/>
      </c:catAx>
      <c:valAx>
        <c:axId val="860166128"/>
        <c:scaling>
          <c:orientation val="minMax"/>
        </c:scaling>
        <c:delete val="0"/>
        <c:axPos val="l"/>
        <c:majorGridlines/>
        <c:title>
          <c:tx>
            <c:rich>
              <a:bodyPr rot="-5400000" vert="horz"/>
              <a:lstStyle/>
              <a:p>
                <a:pPr>
                  <a:defRPr lang="en-IN" sz="800"/>
                </a:pPr>
                <a:r>
                  <a:rPr lang="en-IN" sz="800"/>
                  <a:t>Percentage</a:t>
                </a:r>
              </a:p>
            </c:rich>
          </c:tx>
          <c:layout>
            <c:manualLayout>
              <c:xMode val="edge"/>
              <c:yMode val="edge"/>
              <c:x val="1.1070104501518001E-2"/>
              <c:y val="0.17045778865020544"/>
            </c:manualLayout>
          </c:layout>
          <c:overlay val="0"/>
        </c:title>
        <c:numFmt formatCode="0.0" sourceLinked="1"/>
        <c:majorTickMark val="out"/>
        <c:minorTickMark val="none"/>
        <c:tickLblPos val="nextTo"/>
        <c:txPr>
          <a:bodyPr/>
          <a:lstStyle/>
          <a:p>
            <a:pPr>
              <a:defRPr lang="en-IN" sz="800"/>
            </a:pPr>
            <a:endParaRPr lang="en-US"/>
          </a:p>
        </c:txPr>
        <c:crossAx val="860165736"/>
        <c:crosses val="autoZero"/>
        <c:crossBetween val="between"/>
      </c:valAx>
    </c:plotArea>
    <c:legend>
      <c:legendPos val="r"/>
      <c:layout>
        <c:manualLayout>
          <c:xMode val="edge"/>
          <c:yMode val="edge"/>
          <c:x val="0"/>
          <c:y val="0.89614415092311461"/>
          <c:w val="0.99781979608841065"/>
          <c:h val="0.10385584907688609"/>
        </c:manualLayout>
      </c:layout>
      <c:overlay val="0"/>
      <c:spPr>
        <a:solidFill>
          <a:schemeClr val="tx1"/>
        </a:solidFill>
      </c:spPr>
      <c:txPr>
        <a:bodyPr/>
        <a:lstStyle/>
        <a:p>
          <a:pPr>
            <a:defRPr lang="en-IN" sz="900" b="1">
              <a:solidFill>
                <a:schemeClr val="bg1"/>
              </a:solidFill>
            </a:defRPr>
          </a:pPr>
          <a:endParaRPr lang="en-US"/>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75187694561437"/>
          <c:y val="4.3123522603152845E-2"/>
          <c:w val="0.83661037742440125"/>
          <c:h val="0.6810722750989"/>
        </c:manualLayout>
      </c:layout>
      <c:barChart>
        <c:barDir val="col"/>
        <c:grouping val="clustered"/>
        <c:varyColors val="0"/>
        <c:ser>
          <c:idx val="0"/>
          <c:order val="0"/>
          <c:tx>
            <c:strRef>
              <c:f>Sheet1!$B$1</c:f>
              <c:strCache>
                <c:ptCount val="1"/>
                <c:pt idx="0">
                  <c:v>Carry Over</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1627906976744136E-2"/>
                  <c:y val="2.48447204968944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#,##0</c:formatCode>
                <c:ptCount val="3"/>
                <c:pt idx="0">
                  <c:v>0</c:v>
                </c:pt>
                <c:pt idx="1">
                  <c:v>1</c:v>
                </c:pt>
                <c:pt idx="2">
                  <c:v>2</c:v>
                </c:pt>
              </c:numCache>
            </c:numRef>
          </c:cat>
          <c:val>
            <c:numRef>
              <c:f>Sheet1!$B$2:$B$4</c:f>
              <c:numCache>
                <c:formatCode>#,##0.0</c:formatCode>
                <c:ptCount val="3"/>
                <c:pt idx="0">
                  <c:v>93.6</c:v>
                </c:pt>
                <c:pt idx="1">
                  <c:v>6.2</c:v>
                </c:pt>
                <c:pt idx="2">
                  <c:v>0.2</c:v>
                </c:pt>
              </c:numCache>
            </c:numRef>
          </c:val>
        </c:ser>
        <c:ser>
          <c:idx val="1"/>
          <c:order val="1"/>
          <c:tx>
            <c:strRef>
              <c:f>Sheet1!$C$1</c:f>
              <c:strCache>
                <c:ptCount val="1"/>
                <c:pt idx="0">
                  <c:v>New Youth</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7.7519379844962124E-3"/>
                  <c:y val="3.31262939958592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#,##0</c:formatCode>
                <c:ptCount val="3"/>
                <c:pt idx="0">
                  <c:v>0</c:v>
                </c:pt>
                <c:pt idx="1">
                  <c:v>1</c:v>
                </c:pt>
                <c:pt idx="2">
                  <c:v>2</c:v>
                </c:pt>
              </c:numCache>
            </c:numRef>
          </c:cat>
          <c:val>
            <c:numRef>
              <c:f>Sheet1!$C$2:$C$4</c:f>
              <c:numCache>
                <c:formatCode>#,##0.0</c:formatCode>
                <c:ptCount val="3"/>
                <c:pt idx="0">
                  <c:v>91.5</c:v>
                </c:pt>
                <c:pt idx="1">
                  <c:v>7.6</c:v>
                </c:pt>
                <c:pt idx="2">
                  <c:v>0.9</c:v>
                </c:pt>
              </c:numCache>
            </c:numRef>
          </c:val>
        </c:ser>
        <c:dLbls>
          <c:showLegendKey val="0"/>
          <c:showVal val="0"/>
          <c:showCatName val="0"/>
          <c:showSerName val="0"/>
          <c:showPercent val="0"/>
          <c:showBubbleSize val="0"/>
        </c:dLbls>
        <c:gapWidth val="100"/>
        <c:overlap val="-24"/>
        <c:axId val="860166912"/>
        <c:axId val="860167304"/>
      </c:barChart>
      <c:catAx>
        <c:axId val="860166912"/>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0167304"/>
        <c:crosses val="autoZero"/>
        <c:auto val="1"/>
        <c:lblAlgn val="ctr"/>
        <c:lblOffset val="100"/>
        <c:noMultiLvlLbl val="0"/>
      </c:catAx>
      <c:valAx>
        <c:axId val="86016730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Percentage</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016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331639677115849"/>
          <c:y val="4.3123522603152845E-2"/>
          <c:w val="0.74604427276779128"/>
          <c:h val="0.6810722750989"/>
        </c:manualLayout>
      </c:layout>
      <c:barChart>
        <c:barDir val="col"/>
        <c:grouping val="clustered"/>
        <c:varyColors val="0"/>
        <c:ser>
          <c:idx val="0"/>
          <c:order val="0"/>
          <c:tx>
            <c:strRef>
              <c:f>Sheet1!$B$1</c:f>
              <c:strCache>
                <c:ptCount val="1"/>
                <c:pt idx="0">
                  <c:v>Baseline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1627906976744136E-2"/>
                  <c:y val="2.48447204968944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Sheet1!$B$2:$B$3</c:f>
              <c:numCache>
                <c:formatCode>#,##0.0</c:formatCode>
                <c:ptCount val="2"/>
                <c:pt idx="0">
                  <c:v>0</c:v>
                </c:pt>
                <c:pt idx="1">
                  <c:v>100</c:v>
                </c:pt>
              </c:numCache>
            </c:numRef>
          </c:val>
        </c:ser>
        <c:ser>
          <c:idx val="1"/>
          <c:order val="1"/>
          <c:tx>
            <c:strRef>
              <c:f>Sheet1!$C$1</c:f>
              <c:strCache>
                <c:ptCount val="1"/>
                <c:pt idx="0">
                  <c:v>Endline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7.7519379844962124E-3"/>
                  <c:y val="3.31262939958592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Sheet1!$C$2:$C$3</c:f>
              <c:numCache>
                <c:formatCode>#,##0.0</c:formatCode>
                <c:ptCount val="2"/>
                <c:pt idx="0">
                  <c:v>14.2</c:v>
                </c:pt>
                <c:pt idx="1">
                  <c:v>85.8</c:v>
                </c:pt>
              </c:numCache>
            </c:numRef>
          </c:val>
        </c:ser>
        <c:dLbls>
          <c:showLegendKey val="0"/>
          <c:showVal val="0"/>
          <c:showCatName val="0"/>
          <c:showSerName val="0"/>
          <c:showPercent val="0"/>
          <c:showBubbleSize val="0"/>
        </c:dLbls>
        <c:gapWidth val="100"/>
        <c:overlap val="-24"/>
        <c:axId val="860168088"/>
        <c:axId val="860168480"/>
      </c:barChart>
      <c:catAx>
        <c:axId val="860168088"/>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0168480"/>
        <c:crosses val="autoZero"/>
        <c:auto val="1"/>
        <c:lblAlgn val="ctr"/>
        <c:lblOffset val="100"/>
        <c:noMultiLvlLbl val="0"/>
      </c:catAx>
      <c:valAx>
        <c:axId val="8601684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Percentage</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0168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871095204008576"/>
          <c:y val="4.3123522603152845E-2"/>
          <c:w val="0.72509510856597525"/>
          <c:h val="0.6810722750989"/>
        </c:manualLayout>
      </c:layout>
      <c:barChart>
        <c:barDir val="col"/>
        <c:grouping val="clustered"/>
        <c:varyColors val="0"/>
        <c:ser>
          <c:idx val="0"/>
          <c:order val="0"/>
          <c:tx>
            <c:strRef>
              <c:f>Sheet1!$B$1</c:f>
              <c:strCache>
                <c:ptCount val="1"/>
                <c:pt idx="0">
                  <c:v>Baseline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1627906976744136E-2"/>
                  <c:y val="2.48447204968944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Sheet1!$B$2:$B$3</c:f>
              <c:numCache>
                <c:formatCode>#,##0.0</c:formatCode>
                <c:ptCount val="2"/>
                <c:pt idx="0">
                  <c:v>2.9</c:v>
                </c:pt>
                <c:pt idx="1">
                  <c:v>97.1</c:v>
                </c:pt>
              </c:numCache>
            </c:numRef>
          </c:val>
        </c:ser>
        <c:ser>
          <c:idx val="1"/>
          <c:order val="1"/>
          <c:tx>
            <c:strRef>
              <c:f>Sheet1!$C$1</c:f>
              <c:strCache>
                <c:ptCount val="1"/>
                <c:pt idx="0">
                  <c:v>Endline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7.7519379844962124E-3"/>
                  <c:y val="3.31262939958592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Sheet1!$C$2:$C$3</c:f>
              <c:numCache>
                <c:formatCode>#,##0.0</c:formatCode>
                <c:ptCount val="2"/>
                <c:pt idx="0">
                  <c:v>8.7000000000000011</c:v>
                </c:pt>
                <c:pt idx="1">
                  <c:v>91.3</c:v>
                </c:pt>
              </c:numCache>
            </c:numRef>
          </c:val>
        </c:ser>
        <c:dLbls>
          <c:showLegendKey val="0"/>
          <c:showVal val="0"/>
          <c:showCatName val="0"/>
          <c:showSerName val="0"/>
          <c:showPercent val="0"/>
          <c:showBubbleSize val="0"/>
        </c:dLbls>
        <c:gapWidth val="100"/>
        <c:overlap val="-24"/>
        <c:axId val="860169264"/>
        <c:axId val="860169656"/>
      </c:barChart>
      <c:catAx>
        <c:axId val="860169264"/>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0169656"/>
        <c:crosses val="autoZero"/>
        <c:auto val="1"/>
        <c:lblAlgn val="ctr"/>
        <c:lblOffset val="100"/>
        <c:noMultiLvlLbl val="0"/>
      </c:catAx>
      <c:valAx>
        <c:axId val="86016965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Percentage</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0169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871095204008576"/>
          <c:y val="4.3123522603152845E-2"/>
          <c:w val="0.72509510856597525"/>
          <c:h val="0.58107217847768977"/>
        </c:manualLayout>
      </c:layout>
      <c:barChart>
        <c:barDir val="col"/>
        <c:grouping val="clustered"/>
        <c:varyColors val="0"/>
        <c:ser>
          <c:idx val="0"/>
          <c:order val="0"/>
          <c:tx>
            <c:strRef>
              <c:f>Sheet1!$B$1</c:f>
              <c:strCache>
                <c:ptCount val="1"/>
                <c:pt idx="0">
                  <c:v>Baseline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1627906976744136E-2"/>
                  <c:y val="2.48447204968944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Yes</c:v>
                </c:pt>
                <c:pt idx="1">
                  <c:v>No</c:v>
                </c:pt>
                <c:pt idx="2">
                  <c:v>Not Determined</c:v>
                </c:pt>
              </c:strCache>
            </c:strRef>
          </c:cat>
          <c:val>
            <c:numRef>
              <c:f>Sheet1!$B$2:$B$4</c:f>
              <c:numCache>
                <c:formatCode>#,##0.0</c:formatCode>
                <c:ptCount val="3"/>
                <c:pt idx="0">
                  <c:v>11.4</c:v>
                </c:pt>
                <c:pt idx="1">
                  <c:v>84.4</c:v>
                </c:pt>
                <c:pt idx="2">
                  <c:v>4.2</c:v>
                </c:pt>
              </c:numCache>
            </c:numRef>
          </c:val>
        </c:ser>
        <c:ser>
          <c:idx val="1"/>
          <c:order val="1"/>
          <c:tx>
            <c:strRef>
              <c:f>Sheet1!$C$1</c:f>
              <c:strCache>
                <c:ptCount val="1"/>
                <c:pt idx="0">
                  <c:v>Endline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7.7519379844962124E-3"/>
                  <c:y val="3.31262939958592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Yes</c:v>
                </c:pt>
                <c:pt idx="1">
                  <c:v>No</c:v>
                </c:pt>
                <c:pt idx="2">
                  <c:v>Not Determined</c:v>
                </c:pt>
              </c:strCache>
            </c:strRef>
          </c:cat>
          <c:val>
            <c:numRef>
              <c:f>Sheet1!$C$2:$C$4</c:f>
              <c:numCache>
                <c:formatCode>#,##0.0</c:formatCode>
                <c:ptCount val="3"/>
                <c:pt idx="0">
                  <c:v>8.1</c:v>
                </c:pt>
                <c:pt idx="1">
                  <c:v>88.6</c:v>
                </c:pt>
                <c:pt idx="2">
                  <c:v>3.3</c:v>
                </c:pt>
              </c:numCache>
            </c:numRef>
          </c:val>
        </c:ser>
        <c:dLbls>
          <c:showLegendKey val="0"/>
          <c:showVal val="0"/>
          <c:showCatName val="0"/>
          <c:showSerName val="0"/>
          <c:showPercent val="0"/>
          <c:showBubbleSize val="0"/>
        </c:dLbls>
        <c:gapWidth val="100"/>
        <c:overlap val="-24"/>
        <c:axId val="860170440"/>
        <c:axId val="860170832"/>
      </c:barChart>
      <c:catAx>
        <c:axId val="860170440"/>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0170832"/>
        <c:crosses val="autoZero"/>
        <c:auto val="1"/>
        <c:lblAlgn val="ctr"/>
        <c:lblOffset val="100"/>
        <c:noMultiLvlLbl val="0"/>
      </c:catAx>
      <c:valAx>
        <c:axId val="86017083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Percentage</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0170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871095204008576"/>
          <c:y val="4.3123522603152845E-2"/>
          <c:w val="0.72509510856597525"/>
          <c:h val="0.5644055118110235"/>
        </c:manualLayout>
      </c:layout>
      <c:barChart>
        <c:barDir val="col"/>
        <c:grouping val="clustered"/>
        <c:varyColors val="0"/>
        <c:ser>
          <c:idx val="0"/>
          <c:order val="0"/>
          <c:tx>
            <c:strRef>
              <c:f>Sheet1!$B$1</c:f>
              <c:strCache>
                <c:ptCount val="1"/>
                <c:pt idx="0">
                  <c:v>Baseline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1627906976744136E-2"/>
                  <c:y val="2.48447204968944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Yes</c:v>
                </c:pt>
                <c:pt idx="1">
                  <c:v>No</c:v>
                </c:pt>
                <c:pt idx="2">
                  <c:v>Not Determined</c:v>
                </c:pt>
              </c:strCache>
            </c:strRef>
          </c:cat>
          <c:val>
            <c:numRef>
              <c:f>Sheet1!$B$2:$B$4</c:f>
              <c:numCache>
                <c:formatCode>#,##0.0</c:formatCode>
                <c:ptCount val="3"/>
                <c:pt idx="0">
                  <c:v>11.6</c:v>
                </c:pt>
                <c:pt idx="1">
                  <c:v>77.099999999999994</c:v>
                </c:pt>
                <c:pt idx="2">
                  <c:v>11.3</c:v>
                </c:pt>
              </c:numCache>
            </c:numRef>
          </c:val>
        </c:ser>
        <c:ser>
          <c:idx val="1"/>
          <c:order val="1"/>
          <c:tx>
            <c:strRef>
              <c:f>Sheet1!$C$1</c:f>
              <c:strCache>
                <c:ptCount val="1"/>
                <c:pt idx="0">
                  <c:v>Endline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7.7519379844962124E-3"/>
                  <c:y val="3.31262939958592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Yes</c:v>
                </c:pt>
                <c:pt idx="1">
                  <c:v>No</c:v>
                </c:pt>
                <c:pt idx="2">
                  <c:v>Not Determined</c:v>
                </c:pt>
              </c:strCache>
            </c:strRef>
          </c:cat>
          <c:val>
            <c:numRef>
              <c:f>Sheet1!$C$2:$C$4</c:f>
              <c:numCache>
                <c:formatCode>#,##0.0</c:formatCode>
                <c:ptCount val="3"/>
                <c:pt idx="0">
                  <c:v>8.8000000000000007</c:v>
                </c:pt>
                <c:pt idx="1">
                  <c:v>89.8</c:v>
                </c:pt>
                <c:pt idx="2">
                  <c:v>1.4</c:v>
                </c:pt>
              </c:numCache>
            </c:numRef>
          </c:val>
        </c:ser>
        <c:dLbls>
          <c:showLegendKey val="0"/>
          <c:showVal val="0"/>
          <c:showCatName val="0"/>
          <c:showSerName val="0"/>
          <c:showPercent val="0"/>
          <c:showBubbleSize val="0"/>
        </c:dLbls>
        <c:gapWidth val="100"/>
        <c:overlap val="-24"/>
        <c:axId val="860171616"/>
        <c:axId val="860172008"/>
      </c:barChart>
      <c:catAx>
        <c:axId val="860171616"/>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0172008"/>
        <c:crosses val="autoZero"/>
        <c:auto val="1"/>
        <c:lblAlgn val="ctr"/>
        <c:lblOffset val="100"/>
        <c:noMultiLvlLbl val="0"/>
      </c:catAx>
      <c:valAx>
        <c:axId val="8601720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Percentage</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017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871095204008576"/>
          <c:y val="4.3123522603152845E-2"/>
          <c:w val="0.72509510856597525"/>
          <c:h val="0.5644055118110235"/>
        </c:manualLayout>
      </c:layout>
      <c:barChart>
        <c:barDir val="col"/>
        <c:grouping val="clustered"/>
        <c:varyColors val="0"/>
        <c:ser>
          <c:idx val="0"/>
          <c:order val="0"/>
          <c:tx>
            <c:strRef>
              <c:f>Sheet1!$B$1</c:f>
              <c:strCache>
                <c:ptCount val="1"/>
                <c:pt idx="0">
                  <c:v>Baseline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1627906976744136E-2"/>
                  <c:y val="2.48447204968944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Me</c:v>
                </c:pt>
                <c:pt idx="1">
                  <c:v>Spouse</c:v>
                </c:pt>
                <c:pt idx="2">
                  <c:v>Parents</c:v>
                </c:pt>
                <c:pt idx="3">
                  <c:v>Other</c:v>
                </c:pt>
              </c:strCache>
            </c:strRef>
          </c:cat>
          <c:val>
            <c:numRef>
              <c:f>Sheet1!$B$2:$B$5</c:f>
              <c:numCache>
                <c:formatCode>#,##0.0</c:formatCode>
                <c:ptCount val="4"/>
                <c:pt idx="0">
                  <c:v>21.3</c:v>
                </c:pt>
                <c:pt idx="1">
                  <c:v>23.7</c:v>
                </c:pt>
                <c:pt idx="2">
                  <c:v>44.1</c:v>
                </c:pt>
                <c:pt idx="3">
                  <c:v>10.9</c:v>
                </c:pt>
              </c:numCache>
            </c:numRef>
          </c:val>
        </c:ser>
        <c:ser>
          <c:idx val="1"/>
          <c:order val="1"/>
          <c:tx>
            <c:strRef>
              <c:f>Sheet1!$C$1</c:f>
              <c:strCache>
                <c:ptCount val="1"/>
                <c:pt idx="0">
                  <c:v>Endline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7.7519379844962124E-3"/>
                  <c:y val="3.31262939958592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Me</c:v>
                </c:pt>
                <c:pt idx="1">
                  <c:v>Spouse</c:v>
                </c:pt>
                <c:pt idx="2">
                  <c:v>Parents</c:v>
                </c:pt>
                <c:pt idx="3">
                  <c:v>Other</c:v>
                </c:pt>
              </c:strCache>
            </c:strRef>
          </c:cat>
          <c:val>
            <c:numRef>
              <c:f>Sheet1!$C$2:$C$5</c:f>
              <c:numCache>
                <c:formatCode>#,##0.0</c:formatCode>
                <c:ptCount val="4"/>
                <c:pt idx="0">
                  <c:v>30.3</c:v>
                </c:pt>
                <c:pt idx="1">
                  <c:v>15.2</c:v>
                </c:pt>
                <c:pt idx="2">
                  <c:v>36.5</c:v>
                </c:pt>
                <c:pt idx="3">
                  <c:v>12.8</c:v>
                </c:pt>
              </c:numCache>
            </c:numRef>
          </c:val>
        </c:ser>
        <c:dLbls>
          <c:showLegendKey val="0"/>
          <c:showVal val="0"/>
          <c:showCatName val="0"/>
          <c:showSerName val="0"/>
          <c:showPercent val="0"/>
          <c:showBubbleSize val="0"/>
        </c:dLbls>
        <c:gapWidth val="100"/>
        <c:overlap val="-24"/>
        <c:axId val="860172792"/>
        <c:axId val="860173184"/>
      </c:barChart>
      <c:catAx>
        <c:axId val="860172792"/>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0173184"/>
        <c:crosses val="autoZero"/>
        <c:auto val="1"/>
        <c:lblAlgn val="ctr"/>
        <c:lblOffset val="100"/>
        <c:noMultiLvlLbl val="0"/>
      </c:catAx>
      <c:valAx>
        <c:axId val="86017318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Percentage</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0172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871095204008576"/>
          <c:y val="4.3123522603152845E-2"/>
          <c:w val="0.72509510856597525"/>
          <c:h val="0.5644055118110235"/>
        </c:manualLayout>
      </c:layout>
      <c:barChart>
        <c:barDir val="col"/>
        <c:grouping val="clustered"/>
        <c:varyColors val="0"/>
        <c:ser>
          <c:idx val="0"/>
          <c:order val="0"/>
          <c:tx>
            <c:strRef>
              <c:f>Sheet1!$B$1</c:f>
              <c:strCache>
                <c:ptCount val="1"/>
                <c:pt idx="0">
                  <c:v>Baseline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1627906976744136E-2"/>
                  <c:y val="2.48447204968944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Me</c:v>
                </c:pt>
                <c:pt idx="1">
                  <c:v>Spouse</c:v>
                </c:pt>
                <c:pt idx="2">
                  <c:v>Parents</c:v>
                </c:pt>
                <c:pt idx="3">
                  <c:v>Other</c:v>
                </c:pt>
              </c:strCache>
            </c:strRef>
          </c:cat>
          <c:val>
            <c:numRef>
              <c:f>Sheet1!$B$2:$B$5</c:f>
              <c:numCache>
                <c:formatCode>#,##0.0</c:formatCode>
                <c:ptCount val="4"/>
                <c:pt idx="0">
                  <c:v>23.9</c:v>
                </c:pt>
                <c:pt idx="1">
                  <c:v>24.7</c:v>
                </c:pt>
                <c:pt idx="2">
                  <c:v>3.6</c:v>
                </c:pt>
                <c:pt idx="3">
                  <c:v>0.30000000000000021</c:v>
                </c:pt>
              </c:numCache>
            </c:numRef>
          </c:val>
        </c:ser>
        <c:ser>
          <c:idx val="1"/>
          <c:order val="1"/>
          <c:tx>
            <c:strRef>
              <c:f>Sheet1!$C$1</c:f>
              <c:strCache>
                <c:ptCount val="1"/>
                <c:pt idx="0">
                  <c:v>Endline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7.7519379844962124E-3"/>
                  <c:y val="3.31262939958592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Me</c:v>
                </c:pt>
                <c:pt idx="1">
                  <c:v>Spouse</c:v>
                </c:pt>
                <c:pt idx="2">
                  <c:v>Parents</c:v>
                </c:pt>
                <c:pt idx="3">
                  <c:v>Other</c:v>
                </c:pt>
              </c:strCache>
            </c:strRef>
          </c:cat>
          <c:val>
            <c:numRef>
              <c:f>Sheet1!$C$2:$C$5</c:f>
              <c:numCache>
                <c:formatCode>#,##0.0</c:formatCode>
                <c:ptCount val="4"/>
                <c:pt idx="0">
                  <c:v>34.4</c:v>
                </c:pt>
                <c:pt idx="1">
                  <c:v>13.5</c:v>
                </c:pt>
                <c:pt idx="2">
                  <c:v>2.2000000000000002</c:v>
                </c:pt>
                <c:pt idx="3">
                  <c:v>3.6</c:v>
                </c:pt>
              </c:numCache>
            </c:numRef>
          </c:val>
        </c:ser>
        <c:dLbls>
          <c:showLegendKey val="0"/>
          <c:showVal val="0"/>
          <c:showCatName val="0"/>
          <c:showSerName val="0"/>
          <c:showPercent val="0"/>
          <c:showBubbleSize val="0"/>
        </c:dLbls>
        <c:gapWidth val="100"/>
        <c:overlap val="-24"/>
        <c:axId val="860173968"/>
        <c:axId val="860174360"/>
      </c:barChart>
      <c:catAx>
        <c:axId val="860173968"/>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0174360"/>
        <c:crosses val="autoZero"/>
        <c:auto val="1"/>
        <c:lblAlgn val="ctr"/>
        <c:lblOffset val="100"/>
        <c:noMultiLvlLbl val="0"/>
      </c:catAx>
      <c:valAx>
        <c:axId val="86017436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Percentage</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0173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85026727453785"/>
          <c:y val="3.9760526591096385E-2"/>
          <c:w val="0.8012275622706384"/>
          <c:h val="0.66352028547931363"/>
        </c:manualLayout>
      </c:layout>
      <c:barChart>
        <c:barDir val="col"/>
        <c:grouping val="clustered"/>
        <c:varyColors val="0"/>
        <c:ser>
          <c:idx val="0"/>
          <c:order val="0"/>
          <c:tx>
            <c:strRef>
              <c:f>Sheet1!$B$1</c:f>
              <c:strCache>
                <c:ptCount val="1"/>
                <c:pt idx="0">
                  <c:v>Carry Over</c:v>
                </c:pt>
              </c:strCache>
            </c:strRef>
          </c:tx>
          <c:invertIfNegative val="0"/>
          <c:dLbls>
            <c:dLbl>
              <c:idx val="0"/>
              <c:layout>
                <c:manualLayout>
                  <c:x val="0"/>
                  <c:y val="2.50626566416040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IN"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Up to 2</c:v>
                </c:pt>
                <c:pt idx="1">
                  <c:v>3 to 4</c:v>
                </c:pt>
                <c:pt idx="2">
                  <c:v>5 to 6</c:v>
                </c:pt>
                <c:pt idx="3">
                  <c:v>Above 6</c:v>
                </c:pt>
              </c:strCache>
            </c:strRef>
          </c:cat>
          <c:val>
            <c:numRef>
              <c:f>Sheet1!$B$2:$B$5</c:f>
              <c:numCache>
                <c:formatCode>#,##0.0</c:formatCode>
                <c:ptCount val="4"/>
                <c:pt idx="0">
                  <c:v>18.449612403100758</c:v>
                </c:pt>
                <c:pt idx="1">
                  <c:v>58.139534883720955</c:v>
                </c:pt>
                <c:pt idx="2">
                  <c:v>22.325581395348827</c:v>
                </c:pt>
                <c:pt idx="3">
                  <c:v>1.0852713178294555</c:v>
                </c:pt>
              </c:numCache>
            </c:numRef>
          </c:val>
        </c:ser>
        <c:ser>
          <c:idx val="1"/>
          <c:order val="1"/>
          <c:tx>
            <c:strRef>
              <c:f>Sheet1!$C$1</c:f>
              <c:strCache>
                <c:ptCount val="1"/>
                <c:pt idx="0">
                  <c:v>New Youth</c:v>
                </c:pt>
              </c:strCache>
            </c:strRef>
          </c:tx>
          <c:invertIfNegative val="0"/>
          <c:cat>
            <c:strRef>
              <c:f>Sheet1!$A$2:$A$5</c:f>
              <c:strCache>
                <c:ptCount val="4"/>
                <c:pt idx="0">
                  <c:v>Up to 2</c:v>
                </c:pt>
                <c:pt idx="1">
                  <c:v>3 to 4</c:v>
                </c:pt>
                <c:pt idx="2">
                  <c:v>5 to 6</c:v>
                </c:pt>
                <c:pt idx="3">
                  <c:v>Above 6</c:v>
                </c:pt>
              </c:strCache>
            </c:strRef>
          </c:cat>
          <c:val>
            <c:numRef>
              <c:f>Sheet1!$C$2:$C$5</c:f>
              <c:numCache>
                <c:formatCode>#,##0.0</c:formatCode>
                <c:ptCount val="4"/>
                <c:pt idx="0">
                  <c:v>14.691943127962078</c:v>
                </c:pt>
                <c:pt idx="1">
                  <c:v>61.137440758293813</c:v>
                </c:pt>
                <c:pt idx="2">
                  <c:v>20.379146919431264</c:v>
                </c:pt>
                <c:pt idx="3">
                  <c:v>3.7914691943127963</c:v>
                </c:pt>
              </c:numCache>
            </c:numRef>
          </c:val>
        </c:ser>
        <c:ser>
          <c:idx val="2"/>
          <c:order val="2"/>
          <c:tx>
            <c:strRef>
              <c:f>Sheet1!$D$1</c:f>
              <c:strCache>
                <c:ptCount val="1"/>
                <c:pt idx="0">
                  <c:v>Total</c:v>
                </c:pt>
              </c:strCache>
            </c:strRef>
          </c:tx>
          <c:invertIfNegative val="0"/>
          <c:cat>
            <c:strRef>
              <c:f>Sheet1!$A$2:$A$5</c:f>
              <c:strCache>
                <c:ptCount val="4"/>
                <c:pt idx="0">
                  <c:v>Up to 2</c:v>
                </c:pt>
                <c:pt idx="1">
                  <c:v>3 to 4</c:v>
                </c:pt>
                <c:pt idx="2">
                  <c:v>5 to 6</c:v>
                </c:pt>
                <c:pt idx="3">
                  <c:v>Above 6</c:v>
                </c:pt>
              </c:strCache>
            </c:strRef>
          </c:cat>
          <c:val>
            <c:numRef>
              <c:f>Sheet1!$D$2:$D$5</c:f>
              <c:numCache>
                <c:formatCode>#,##0.0</c:formatCode>
                <c:ptCount val="4"/>
                <c:pt idx="0">
                  <c:v>17.523364485981293</c:v>
                </c:pt>
                <c:pt idx="1">
                  <c:v>58.878504672897165</c:v>
                </c:pt>
                <c:pt idx="2">
                  <c:v>21.845794392523334</c:v>
                </c:pt>
                <c:pt idx="3">
                  <c:v>1.7523364485981308</c:v>
                </c:pt>
              </c:numCache>
            </c:numRef>
          </c:val>
        </c:ser>
        <c:dLbls>
          <c:showLegendKey val="0"/>
          <c:showVal val="0"/>
          <c:showCatName val="0"/>
          <c:showSerName val="0"/>
          <c:showPercent val="0"/>
          <c:showBubbleSize val="0"/>
        </c:dLbls>
        <c:gapWidth val="150"/>
        <c:axId val="860153584"/>
        <c:axId val="860153976"/>
      </c:barChart>
      <c:catAx>
        <c:axId val="860153584"/>
        <c:scaling>
          <c:orientation val="minMax"/>
        </c:scaling>
        <c:delete val="0"/>
        <c:axPos val="b"/>
        <c:title>
          <c:tx>
            <c:rich>
              <a:bodyPr/>
              <a:lstStyle/>
              <a:p>
                <a:pPr>
                  <a:defRPr lang="en-IN" sz="800"/>
                </a:pPr>
                <a:r>
                  <a:rPr lang="en-IN" sz="800"/>
                  <a:t>Number of </a:t>
                </a:r>
                <a:r>
                  <a:rPr lang="en-IN" sz="800" baseline="0"/>
                  <a:t>Household Members</a:t>
                </a:r>
                <a:endParaRPr lang="en-IN" sz="800"/>
              </a:p>
            </c:rich>
          </c:tx>
          <c:layout>
            <c:manualLayout>
              <c:xMode val="edge"/>
              <c:yMode val="edge"/>
              <c:x val="0.32796051857788433"/>
              <c:y val="0.79627954890170716"/>
            </c:manualLayout>
          </c:layout>
          <c:overlay val="0"/>
        </c:title>
        <c:numFmt formatCode="General" sourceLinked="1"/>
        <c:majorTickMark val="out"/>
        <c:minorTickMark val="none"/>
        <c:tickLblPos val="nextTo"/>
        <c:txPr>
          <a:bodyPr/>
          <a:lstStyle/>
          <a:p>
            <a:pPr>
              <a:defRPr lang="en-IN" sz="800"/>
            </a:pPr>
            <a:endParaRPr lang="en-US"/>
          </a:p>
        </c:txPr>
        <c:crossAx val="860153976"/>
        <c:crosses val="autoZero"/>
        <c:auto val="1"/>
        <c:lblAlgn val="ctr"/>
        <c:lblOffset val="100"/>
        <c:noMultiLvlLbl val="0"/>
      </c:catAx>
      <c:valAx>
        <c:axId val="860153976"/>
        <c:scaling>
          <c:orientation val="minMax"/>
        </c:scaling>
        <c:delete val="0"/>
        <c:axPos val="l"/>
        <c:majorGridlines/>
        <c:title>
          <c:tx>
            <c:rich>
              <a:bodyPr rot="-5400000" vert="horz"/>
              <a:lstStyle/>
              <a:p>
                <a:pPr>
                  <a:defRPr lang="en-IN" sz="800"/>
                </a:pPr>
                <a:r>
                  <a:rPr lang="en-IN" sz="800"/>
                  <a:t>Percentage</a:t>
                </a:r>
              </a:p>
            </c:rich>
          </c:tx>
          <c:layout>
            <c:manualLayout>
              <c:xMode val="edge"/>
              <c:yMode val="edge"/>
              <c:x val="9.1206694876001908E-3"/>
              <c:y val="0.18672715252699496"/>
            </c:manualLayout>
          </c:layout>
          <c:overlay val="0"/>
        </c:title>
        <c:numFmt formatCode="#,##0.0" sourceLinked="1"/>
        <c:majorTickMark val="out"/>
        <c:minorTickMark val="none"/>
        <c:tickLblPos val="nextTo"/>
        <c:txPr>
          <a:bodyPr/>
          <a:lstStyle/>
          <a:p>
            <a:pPr>
              <a:defRPr lang="en-IN"/>
            </a:pPr>
            <a:endParaRPr lang="en-US"/>
          </a:p>
        </c:txPr>
        <c:crossAx val="860153584"/>
        <c:crosses val="autoZero"/>
        <c:crossBetween val="between"/>
      </c:valAx>
    </c:plotArea>
    <c:legend>
      <c:legendPos val="b"/>
      <c:layout>
        <c:manualLayout>
          <c:xMode val="edge"/>
          <c:yMode val="edge"/>
          <c:x val="0.18880293319240318"/>
          <c:y val="0.87802589005973175"/>
          <c:w val="0.6223938199718666"/>
          <c:h val="0.12197410994026917"/>
        </c:manualLayout>
      </c:layout>
      <c:overlay val="0"/>
      <c:spPr>
        <a:solidFill>
          <a:schemeClr val="tx1"/>
        </a:solidFill>
      </c:spPr>
      <c:txPr>
        <a:bodyPr/>
        <a:lstStyle/>
        <a:p>
          <a:pPr>
            <a:defRPr lang="en-IN" sz="900" b="1">
              <a:solidFill>
                <a:schemeClr val="bg1"/>
              </a:solidFill>
            </a:defRPr>
          </a:pPr>
          <a:endParaRPr lang="en-US"/>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871095204008576"/>
          <c:y val="4.3123522603152845E-2"/>
          <c:w val="0.72509510856597525"/>
          <c:h val="0.5644055118110235"/>
        </c:manualLayout>
      </c:layout>
      <c:barChart>
        <c:barDir val="col"/>
        <c:grouping val="clustered"/>
        <c:varyColors val="0"/>
        <c:ser>
          <c:idx val="0"/>
          <c:order val="0"/>
          <c:tx>
            <c:strRef>
              <c:f>Sheet1!$B$1</c:f>
              <c:strCache>
                <c:ptCount val="1"/>
                <c:pt idx="0">
                  <c:v>Baseline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1627906976744136E-2"/>
                  <c:y val="2.48447204968944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Yes</c:v>
                </c:pt>
                <c:pt idx="1">
                  <c:v>No</c:v>
                </c:pt>
                <c:pt idx="2">
                  <c:v>No Business Activity</c:v>
                </c:pt>
              </c:strCache>
            </c:strRef>
          </c:cat>
          <c:val>
            <c:numRef>
              <c:f>Sheet1!$B$2:$B$4</c:f>
              <c:numCache>
                <c:formatCode>#,##0.0</c:formatCode>
                <c:ptCount val="3"/>
                <c:pt idx="0">
                  <c:v>13.3</c:v>
                </c:pt>
                <c:pt idx="1">
                  <c:v>22.7</c:v>
                </c:pt>
                <c:pt idx="2">
                  <c:v>64</c:v>
                </c:pt>
              </c:numCache>
            </c:numRef>
          </c:val>
        </c:ser>
        <c:ser>
          <c:idx val="1"/>
          <c:order val="1"/>
          <c:tx>
            <c:strRef>
              <c:f>Sheet1!$C$1</c:f>
              <c:strCache>
                <c:ptCount val="1"/>
                <c:pt idx="0">
                  <c:v>Endline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7.7519379844962124E-3"/>
                  <c:y val="3.31262939958592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Yes</c:v>
                </c:pt>
                <c:pt idx="1">
                  <c:v>No</c:v>
                </c:pt>
                <c:pt idx="2">
                  <c:v>No Business Activity</c:v>
                </c:pt>
              </c:strCache>
            </c:strRef>
          </c:cat>
          <c:val>
            <c:numRef>
              <c:f>Sheet1!$C$2:$C$4</c:f>
              <c:numCache>
                <c:formatCode>#,##0.0</c:formatCode>
                <c:ptCount val="3"/>
                <c:pt idx="0">
                  <c:v>32.200000000000003</c:v>
                </c:pt>
                <c:pt idx="1">
                  <c:v>25.1</c:v>
                </c:pt>
                <c:pt idx="2">
                  <c:v>42.7</c:v>
                </c:pt>
              </c:numCache>
            </c:numRef>
          </c:val>
        </c:ser>
        <c:dLbls>
          <c:showLegendKey val="0"/>
          <c:showVal val="0"/>
          <c:showCatName val="0"/>
          <c:showSerName val="0"/>
          <c:showPercent val="0"/>
          <c:showBubbleSize val="0"/>
        </c:dLbls>
        <c:gapWidth val="100"/>
        <c:overlap val="-24"/>
        <c:axId val="860175144"/>
        <c:axId val="860175536"/>
      </c:barChart>
      <c:catAx>
        <c:axId val="860175144"/>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0175536"/>
        <c:crosses val="autoZero"/>
        <c:auto val="1"/>
        <c:lblAlgn val="ctr"/>
        <c:lblOffset val="100"/>
        <c:noMultiLvlLbl val="0"/>
      </c:catAx>
      <c:valAx>
        <c:axId val="86017553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Percentage</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0175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871095204008576"/>
          <c:y val="4.3123522603152845E-2"/>
          <c:w val="0.72509510856597525"/>
          <c:h val="0.5644055118110235"/>
        </c:manualLayout>
      </c:layout>
      <c:barChart>
        <c:barDir val="col"/>
        <c:grouping val="clustered"/>
        <c:varyColors val="0"/>
        <c:ser>
          <c:idx val="0"/>
          <c:order val="0"/>
          <c:tx>
            <c:strRef>
              <c:f>Sheet1!$B$1</c:f>
              <c:strCache>
                <c:ptCount val="1"/>
                <c:pt idx="0">
                  <c:v>Baseline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1627906976744136E-2"/>
                  <c:y val="2.48447204968944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Yes</c:v>
                </c:pt>
                <c:pt idx="1">
                  <c:v>No</c:v>
                </c:pt>
                <c:pt idx="2">
                  <c:v>No Business Activity</c:v>
                </c:pt>
              </c:strCache>
            </c:strRef>
          </c:cat>
          <c:val>
            <c:numRef>
              <c:f>Sheet1!$B$2:$B$4</c:f>
              <c:numCache>
                <c:formatCode>#,##0.0</c:formatCode>
                <c:ptCount val="3"/>
                <c:pt idx="0">
                  <c:v>16.100000000000001</c:v>
                </c:pt>
                <c:pt idx="1">
                  <c:v>34.9</c:v>
                </c:pt>
                <c:pt idx="2">
                  <c:v>49</c:v>
                </c:pt>
              </c:numCache>
            </c:numRef>
          </c:val>
        </c:ser>
        <c:ser>
          <c:idx val="1"/>
          <c:order val="1"/>
          <c:tx>
            <c:strRef>
              <c:f>Sheet1!$C$1</c:f>
              <c:strCache>
                <c:ptCount val="1"/>
                <c:pt idx="0">
                  <c:v>Endline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7.7519379844962124E-3"/>
                  <c:y val="3.31262939958592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Yes</c:v>
                </c:pt>
                <c:pt idx="1">
                  <c:v>No</c:v>
                </c:pt>
                <c:pt idx="2">
                  <c:v>No Business Activity</c:v>
                </c:pt>
              </c:strCache>
            </c:strRef>
          </c:cat>
          <c:val>
            <c:numRef>
              <c:f>Sheet1!$C$2:$C$4</c:f>
              <c:numCache>
                <c:formatCode>#,##0.0</c:formatCode>
                <c:ptCount val="3"/>
                <c:pt idx="0">
                  <c:v>30.2</c:v>
                </c:pt>
                <c:pt idx="1">
                  <c:v>29.3</c:v>
                </c:pt>
                <c:pt idx="2">
                  <c:v>40.5</c:v>
                </c:pt>
              </c:numCache>
            </c:numRef>
          </c:val>
        </c:ser>
        <c:dLbls>
          <c:showLegendKey val="0"/>
          <c:showVal val="0"/>
          <c:showCatName val="0"/>
          <c:showSerName val="0"/>
          <c:showPercent val="0"/>
          <c:showBubbleSize val="0"/>
        </c:dLbls>
        <c:gapWidth val="100"/>
        <c:overlap val="-24"/>
        <c:axId val="860175928"/>
        <c:axId val="860176320"/>
      </c:barChart>
      <c:catAx>
        <c:axId val="860175928"/>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0176320"/>
        <c:crosses val="autoZero"/>
        <c:auto val="1"/>
        <c:lblAlgn val="ctr"/>
        <c:lblOffset val="100"/>
        <c:noMultiLvlLbl val="0"/>
      </c:catAx>
      <c:valAx>
        <c:axId val="86017632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Percentage</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0175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871095204008576"/>
          <c:y val="4.3123522603152845E-2"/>
          <c:w val="0.72509510856597525"/>
          <c:h val="0.5644055118110235"/>
        </c:manualLayout>
      </c:layout>
      <c:barChart>
        <c:barDir val="col"/>
        <c:grouping val="clustered"/>
        <c:varyColors val="0"/>
        <c:ser>
          <c:idx val="0"/>
          <c:order val="0"/>
          <c:tx>
            <c:strRef>
              <c:f>Sheet1!$B$1</c:f>
              <c:strCache>
                <c:ptCount val="1"/>
                <c:pt idx="0">
                  <c:v>Baseline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1627906976744136E-2"/>
                  <c:y val="2.48447204968944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None</c:v>
                </c:pt>
                <c:pt idx="1">
                  <c:v>Small</c:v>
                </c:pt>
                <c:pt idx="2">
                  <c:v>Moderate</c:v>
                </c:pt>
                <c:pt idx="3">
                  <c:v>High</c:v>
                </c:pt>
              </c:strCache>
            </c:strRef>
          </c:cat>
          <c:val>
            <c:numRef>
              <c:f>Sheet1!$B$2:$B$5</c:f>
              <c:numCache>
                <c:formatCode>#,##0.0</c:formatCode>
                <c:ptCount val="4"/>
                <c:pt idx="0">
                  <c:v>23.2</c:v>
                </c:pt>
                <c:pt idx="1">
                  <c:v>13.3</c:v>
                </c:pt>
                <c:pt idx="2">
                  <c:v>46</c:v>
                </c:pt>
                <c:pt idx="3">
                  <c:v>17.5</c:v>
                </c:pt>
              </c:numCache>
            </c:numRef>
          </c:val>
        </c:ser>
        <c:ser>
          <c:idx val="1"/>
          <c:order val="1"/>
          <c:tx>
            <c:strRef>
              <c:f>Sheet1!$C$1</c:f>
              <c:strCache>
                <c:ptCount val="1"/>
                <c:pt idx="0">
                  <c:v>Endline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7.7519379844962124E-3"/>
                  <c:y val="3.31262939958592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None</c:v>
                </c:pt>
                <c:pt idx="1">
                  <c:v>Small</c:v>
                </c:pt>
                <c:pt idx="2">
                  <c:v>Moderate</c:v>
                </c:pt>
                <c:pt idx="3">
                  <c:v>High</c:v>
                </c:pt>
              </c:strCache>
            </c:strRef>
          </c:cat>
          <c:val>
            <c:numRef>
              <c:f>Sheet1!$C$2:$C$5</c:f>
              <c:numCache>
                <c:formatCode>#,##0.0</c:formatCode>
                <c:ptCount val="4"/>
                <c:pt idx="0">
                  <c:v>6.2</c:v>
                </c:pt>
                <c:pt idx="1">
                  <c:v>6.6</c:v>
                </c:pt>
                <c:pt idx="2">
                  <c:v>38.4</c:v>
                </c:pt>
                <c:pt idx="3">
                  <c:v>48.8</c:v>
                </c:pt>
              </c:numCache>
            </c:numRef>
          </c:val>
        </c:ser>
        <c:dLbls>
          <c:showLegendKey val="0"/>
          <c:showVal val="0"/>
          <c:showCatName val="0"/>
          <c:showSerName val="0"/>
          <c:showPercent val="0"/>
          <c:showBubbleSize val="0"/>
        </c:dLbls>
        <c:gapWidth val="100"/>
        <c:overlap val="-24"/>
        <c:axId val="860177104"/>
        <c:axId val="860177496"/>
      </c:barChart>
      <c:catAx>
        <c:axId val="860177104"/>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0177496"/>
        <c:crosses val="autoZero"/>
        <c:auto val="1"/>
        <c:lblAlgn val="ctr"/>
        <c:lblOffset val="100"/>
        <c:noMultiLvlLbl val="0"/>
      </c:catAx>
      <c:valAx>
        <c:axId val="86017749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Percentage</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017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871095204008576"/>
          <c:y val="4.3123522603152845E-2"/>
          <c:w val="0.72509510856597525"/>
          <c:h val="0.5644055118110235"/>
        </c:manualLayout>
      </c:layout>
      <c:barChart>
        <c:barDir val="col"/>
        <c:grouping val="clustered"/>
        <c:varyColors val="0"/>
        <c:ser>
          <c:idx val="0"/>
          <c:order val="0"/>
          <c:tx>
            <c:strRef>
              <c:f>Sheet1!$B$1</c:f>
              <c:strCache>
                <c:ptCount val="1"/>
                <c:pt idx="0">
                  <c:v>Baseline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1627906976744136E-2"/>
                  <c:y val="2.48447204968944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None</c:v>
                </c:pt>
                <c:pt idx="1">
                  <c:v>Small</c:v>
                </c:pt>
                <c:pt idx="2">
                  <c:v>Moderate</c:v>
                </c:pt>
                <c:pt idx="3">
                  <c:v>High</c:v>
                </c:pt>
              </c:strCache>
            </c:strRef>
          </c:cat>
          <c:val>
            <c:numRef>
              <c:f>Sheet1!$B$2:$B$5</c:f>
              <c:numCache>
                <c:formatCode>#,##0.0</c:formatCode>
                <c:ptCount val="4"/>
                <c:pt idx="0">
                  <c:v>3.9</c:v>
                </c:pt>
                <c:pt idx="1">
                  <c:v>12.6</c:v>
                </c:pt>
                <c:pt idx="2">
                  <c:v>41.2</c:v>
                </c:pt>
                <c:pt idx="3">
                  <c:v>42.3</c:v>
                </c:pt>
              </c:numCache>
            </c:numRef>
          </c:val>
        </c:ser>
        <c:ser>
          <c:idx val="1"/>
          <c:order val="1"/>
          <c:tx>
            <c:strRef>
              <c:f>Sheet1!$C$1</c:f>
              <c:strCache>
                <c:ptCount val="1"/>
                <c:pt idx="0">
                  <c:v>Endline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7.7519379844962124E-3"/>
                  <c:y val="3.31262939958592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None</c:v>
                </c:pt>
                <c:pt idx="1">
                  <c:v>Small</c:v>
                </c:pt>
                <c:pt idx="2">
                  <c:v>Moderate</c:v>
                </c:pt>
                <c:pt idx="3">
                  <c:v>High</c:v>
                </c:pt>
              </c:strCache>
            </c:strRef>
          </c:cat>
          <c:val>
            <c:numRef>
              <c:f>Sheet1!$C$2:$C$5</c:f>
              <c:numCache>
                <c:formatCode>#,##0.0</c:formatCode>
                <c:ptCount val="4"/>
                <c:pt idx="0">
                  <c:v>2.8</c:v>
                </c:pt>
                <c:pt idx="1">
                  <c:v>4.5</c:v>
                </c:pt>
                <c:pt idx="2">
                  <c:v>35.700000000000003</c:v>
                </c:pt>
                <c:pt idx="3" formatCode="#,##0">
                  <c:v>57.1</c:v>
                </c:pt>
              </c:numCache>
            </c:numRef>
          </c:val>
        </c:ser>
        <c:dLbls>
          <c:showLegendKey val="0"/>
          <c:showVal val="0"/>
          <c:showCatName val="0"/>
          <c:showSerName val="0"/>
          <c:showPercent val="0"/>
          <c:showBubbleSize val="0"/>
        </c:dLbls>
        <c:gapWidth val="100"/>
        <c:overlap val="-24"/>
        <c:axId val="860178280"/>
        <c:axId val="860178672"/>
      </c:barChart>
      <c:catAx>
        <c:axId val="860178280"/>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0178672"/>
        <c:crosses val="autoZero"/>
        <c:auto val="1"/>
        <c:lblAlgn val="ctr"/>
        <c:lblOffset val="100"/>
        <c:noMultiLvlLbl val="0"/>
      </c:catAx>
      <c:valAx>
        <c:axId val="86017867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Percentage</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0178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$1.25</c:v>
                </c:pt>
                <c:pt idx="1">
                  <c:v>$1.88</c:v>
                </c:pt>
                <c:pt idx="2">
                  <c:v>$2.50</c:v>
                </c:pt>
              </c:strCache>
            </c:strRef>
          </c:cat>
          <c:val>
            <c:numRef>
              <c:f>Sheet1!$B$2:$B$4</c:f>
              <c:numCache>
                <c:formatCode>General</c:formatCode>
                <c:ptCount val="3"/>
                <c:pt idx="0">
                  <c:v>13</c:v>
                </c:pt>
                <c:pt idx="1">
                  <c:v>61.2</c:v>
                </c:pt>
                <c:pt idx="2">
                  <c:v>87.9</c:v>
                </c:pt>
              </c:numCache>
            </c:numRef>
          </c:val>
        </c:ser>
        <c:ser>
          <c:idx val="1"/>
          <c:order val="1"/>
          <c:tx>
            <c:strRef>
              <c:f>Sheet1!$C$1</c:f>
              <c:strCache>
                <c:ptCount val="1"/>
                <c:pt idx="0">
                  <c:v>Endline</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$1.25</c:v>
                </c:pt>
                <c:pt idx="1">
                  <c:v>$1.88</c:v>
                </c:pt>
                <c:pt idx="2">
                  <c:v>$2.50</c:v>
                </c:pt>
              </c:strCache>
            </c:strRef>
          </c:cat>
          <c:val>
            <c:numRef>
              <c:f>Sheet1!$C$2:$C$4</c:f>
              <c:numCache>
                <c:formatCode>General</c:formatCode>
                <c:ptCount val="3"/>
                <c:pt idx="0">
                  <c:v>3.8</c:v>
                </c:pt>
                <c:pt idx="1">
                  <c:v>46.4</c:v>
                </c:pt>
                <c:pt idx="2">
                  <c:v>76.599999999999994</c:v>
                </c:pt>
              </c:numCache>
            </c:numRef>
          </c:val>
        </c:ser>
        <c:dLbls>
          <c:showLegendKey val="0"/>
          <c:showVal val="0"/>
          <c:showCatName val="0"/>
          <c:showSerName val="0"/>
          <c:showPercent val="0"/>
          <c:showBubbleSize val="0"/>
        </c:dLbls>
        <c:gapWidth val="219"/>
        <c:overlap val="-27"/>
        <c:axId val="860179456"/>
        <c:axId val="860179848"/>
      </c:barChart>
      <c:catAx>
        <c:axId val="86017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0179848"/>
        <c:crosses val="autoZero"/>
        <c:auto val="1"/>
        <c:lblAlgn val="ctr"/>
        <c:lblOffset val="100"/>
        <c:noMultiLvlLbl val="0"/>
      </c:catAx>
      <c:valAx>
        <c:axId val="860179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017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$1.25</c:v>
                </c:pt>
                <c:pt idx="1">
                  <c:v>$1.88</c:v>
                </c:pt>
                <c:pt idx="2">
                  <c:v>$2.50</c:v>
                </c:pt>
              </c:strCache>
            </c:strRef>
          </c:cat>
          <c:val>
            <c:numRef>
              <c:f>Sheet1!$B$2:$B$4</c:f>
              <c:numCache>
                <c:formatCode>General</c:formatCode>
                <c:ptCount val="3"/>
                <c:pt idx="0">
                  <c:v>18</c:v>
                </c:pt>
                <c:pt idx="1">
                  <c:v>52.6</c:v>
                </c:pt>
                <c:pt idx="2">
                  <c:v>79.599999999999994</c:v>
                </c:pt>
              </c:numCache>
            </c:numRef>
          </c:val>
        </c:ser>
        <c:ser>
          <c:idx val="1"/>
          <c:order val="1"/>
          <c:tx>
            <c:strRef>
              <c:f>Sheet1!$C$1</c:f>
              <c:strCache>
                <c:ptCount val="1"/>
                <c:pt idx="0">
                  <c:v>Endline</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$1.25</c:v>
                </c:pt>
                <c:pt idx="1">
                  <c:v>$1.88</c:v>
                </c:pt>
                <c:pt idx="2">
                  <c:v>$2.50</c:v>
                </c:pt>
              </c:strCache>
            </c:strRef>
          </c:cat>
          <c:val>
            <c:numRef>
              <c:f>Sheet1!$C$2:$C$4</c:f>
              <c:numCache>
                <c:formatCode>General</c:formatCode>
                <c:ptCount val="3"/>
                <c:pt idx="0">
                  <c:v>3.3</c:v>
                </c:pt>
                <c:pt idx="1">
                  <c:v>36</c:v>
                </c:pt>
                <c:pt idx="2">
                  <c:v>73.900000000000006</c:v>
                </c:pt>
              </c:numCache>
            </c:numRef>
          </c:val>
        </c:ser>
        <c:dLbls>
          <c:showLegendKey val="0"/>
          <c:showVal val="0"/>
          <c:showCatName val="0"/>
          <c:showSerName val="0"/>
          <c:showPercent val="0"/>
          <c:showBubbleSize val="0"/>
        </c:dLbls>
        <c:gapWidth val="219"/>
        <c:overlap val="-27"/>
        <c:axId val="860180632"/>
        <c:axId val="860181024"/>
      </c:barChart>
      <c:catAx>
        <c:axId val="860180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0181024"/>
        <c:crosses val="autoZero"/>
        <c:auto val="1"/>
        <c:lblAlgn val="ctr"/>
        <c:lblOffset val="100"/>
        <c:noMultiLvlLbl val="0"/>
      </c:catAx>
      <c:valAx>
        <c:axId val="86018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0180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dLbl>
              <c:idx val="0"/>
              <c:layout>
                <c:manualLayout>
                  <c:x val="-1.1834319526627219E-2"/>
                  <c:y val="-2.33100233100233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Wire Electricity</c:v>
                </c:pt>
                <c:pt idx="1">
                  <c:v>Generator Electricity</c:v>
                </c:pt>
                <c:pt idx="2">
                  <c:v>Candle</c:v>
                </c:pt>
                <c:pt idx="3">
                  <c:v>Kerosene Lantern</c:v>
                </c:pt>
                <c:pt idx="4">
                  <c:v>Other</c:v>
                </c:pt>
              </c:strCache>
            </c:strRef>
          </c:cat>
          <c:val>
            <c:numRef>
              <c:f>Sheet1!$B$2:$B$6</c:f>
              <c:numCache>
                <c:formatCode>General</c:formatCode>
                <c:ptCount val="5"/>
                <c:pt idx="0">
                  <c:v>91.5</c:v>
                </c:pt>
                <c:pt idx="1">
                  <c:v>2.8</c:v>
                </c:pt>
                <c:pt idx="2">
                  <c:v>3.8</c:v>
                </c:pt>
                <c:pt idx="3">
                  <c:v>0.9</c:v>
                </c:pt>
                <c:pt idx="4">
                  <c:v>0.9</c:v>
                </c:pt>
              </c:numCache>
            </c:numRef>
          </c:val>
        </c:ser>
        <c:ser>
          <c:idx val="1"/>
          <c:order val="1"/>
          <c:tx>
            <c:strRef>
              <c:f>Sheet1!$C$1</c:f>
              <c:strCache>
                <c:ptCount val="1"/>
                <c:pt idx="0">
                  <c:v>Endline</c:v>
                </c:pt>
              </c:strCache>
            </c:strRef>
          </c:tx>
          <c:spPr>
            <a:solidFill>
              <a:schemeClr val="accent2"/>
            </a:solidFill>
            <a:ln>
              <a:noFill/>
            </a:ln>
            <a:effectLst/>
          </c:spPr>
          <c:invertIfNegative val="0"/>
          <c:dLbls>
            <c:dLbl>
              <c:idx val="0"/>
              <c:layout>
                <c:manualLayout>
                  <c:x val="4.7337278106508875E-2"/>
                  <c:y val="2.33100233100233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Wire Electricity</c:v>
                </c:pt>
                <c:pt idx="1">
                  <c:v>Generator Electricity</c:v>
                </c:pt>
                <c:pt idx="2">
                  <c:v>Candle</c:v>
                </c:pt>
                <c:pt idx="3">
                  <c:v>Kerosene Lantern</c:v>
                </c:pt>
                <c:pt idx="4">
                  <c:v>Other</c:v>
                </c:pt>
              </c:strCache>
            </c:strRef>
          </c:cat>
          <c:val>
            <c:numRef>
              <c:f>Sheet1!$C$2:$C$6</c:f>
              <c:numCache>
                <c:formatCode>General</c:formatCode>
                <c:ptCount val="5"/>
                <c:pt idx="0">
                  <c:v>98.1</c:v>
                </c:pt>
                <c:pt idx="1">
                  <c:v>0</c:v>
                </c:pt>
                <c:pt idx="2">
                  <c:v>0</c:v>
                </c:pt>
                <c:pt idx="3">
                  <c:v>1.9000000000000001</c:v>
                </c:pt>
                <c:pt idx="4">
                  <c:v>0</c:v>
                </c:pt>
              </c:numCache>
            </c:numRef>
          </c:val>
        </c:ser>
        <c:dLbls>
          <c:showLegendKey val="0"/>
          <c:showVal val="0"/>
          <c:showCatName val="0"/>
          <c:showSerName val="0"/>
          <c:showPercent val="0"/>
          <c:showBubbleSize val="0"/>
        </c:dLbls>
        <c:gapWidth val="219"/>
        <c:overlap val="-27"/>
        <c:axId val="860181808"/>
        <c:axId val="860182200"/>
      </c:barChart>
      <c:catAx>
        <c:axId val="86018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0182200"/>
        <c:crosses val="autoZero"/>
        <c:auto val="1"/>
        <c:lblAlgn val="ctr"/>
        <c:lblOffset val="100"/>
        <c:noMultiLvlLbl val="0"/>
      </c:catAx>
      <c:valAx>
        <c:axId val="860182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018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57646492413305"/>
          <c:y val="5.057471264367816E-2"/>
          <c:w val="0.83803103014490099"/>
          <c:h val="0.60232202009231606"/>
        </c:manualLayout>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Wire Electricity</c:v>
                </c:pt>
                <c:pt idx="1">
                  <c:v>Generator Electricity</c:v>
                </c:pt>
                <c:pt idx="2">
                  <c:v>Candle</c:v>
                </c:pt>
                <c:pt idx="3">
                  <c:v>Wood</c:v>
                </c:pt>
                <c:pt idx="4">
                  <c:v>Kerosene Lantern</c:v>
                </c:pt>
                <c:pt idx="5">
                  <c:v>Other</c:v>
                </c:pt>
              </c:strCache>
            </c:strRef>
          </c:cat>
          <c:val>
            <c:numRef>
              <c:f>Sheet1!$B$2:$B$7</c:f>
              <c:numCache>
                <c:formatCode>General</c:formatCode>
                <c:ptCount val="6"/>
                <c:pt idx="0">
                  <c:v>96.6</c:v>
                </c:pt>
                <c:pt idx="1">
                  <c:v>0.9</c:v>
                </c:pt>
                <c:pt idx="2">
                  <c:v>0.8</c:v>
                </c:pt>
                <c:pt idx="3">
                  <c:v>0.60000000000000042</c:v>
                </c:pt>
                <c:pt idx="4">
                  <c:v>0.60000000000000042</c:v>
                </c:pt>
                <c:pt idx="5">
                  <c:v>0.5</c:v>
                </c:pt>
              </c:numCache>
            </c:numRef>
          </c:val>
        </c:ser>
        <c:ser>
          <c:idx val="1"/>
          <c:order val="1"/>
          <c:tx>
            <c:strRef>
              <c:f>Sheet1!$C$1</c:f>
              <c:strCache>
                <c:ptCount val="1"/>
                <c:pt idx="0">
                  <c:v>Endline</c:v>
                </c:pt>
              </c:strCache>
            </c:strRef>
          </c:tx>
          <c:spPr>
            <a:solidFill>
              <a:schemeClr val="accent2"/>
            </a:solidFill>
            <a:ln>
              <a:noFill/>
            </a:ln>
            <a:effectLst/>
          </c:spPr>
          <c:invertIfNegative val="0"/>
          <c:dLbls>
            <c:dLbl>
              <c:idx val="0"/>
              <c:layout>
                <c:manualLayout>
                  <c:x val="6.1919504643962849E-2"/>
                  <c:y val="1.49812734082396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Wire Electricity</c:v>
                </c:pt>
                <c:pt idx="1">
                  <c:v>Generator Electricity</c:v>
                </c:pt>
                <c:pt idx="2">
                  <c:v>Candle</c:v>
                </c:pt>
                <c:pt idx="3">
                  <c:v>Wood</c:v>
                </c:pt>
                <c:pt idx="4">
                  <c:v>Kerosene Lantern</c:v>
                </c:pt>
                <c:pt idx="5">
                  <c:v>Other</c:v>
                </c:pt>
              </c:strCache>
            </c:strRef>
          </c:cat>
          <c:val>
            <c:numRef>
              <c:f>Sheet1!$C$2:$C$7</c:f>
              <c:numCache>
                <c:formatCode>General</c:formatCode>
                <c:ptCount val="6"/>
                <c:pt idx="0">
                  <c:v>98</c:v>
                </c:pt>
                <c:pt idx="1">
                  <c:v>0</c:v>
                </c:pt>
                <c:pt idx="2">
                  <c:v>0</c:v>
                </c:pt>
                <c:pt idx="3">
                  <c:v>0</c:v>
                </c:pt>
                <c:pt idx="4">
                  <c:v>2</c:v>
                </c:pt>
                <c:pt idx="5">
                  <c:v>0</c:v>
                </c:pt>
              </c:numCache>
            </c:numRef>
          </c:val>
        </c:ser>
        <c:dLbls>
          <c:showLegendKey val="0"/>
          <c:showVal val="0"/>
          <c:showCatName val="0"/>
          <c:showSerName val="0"/>
          <c:showPercent val="0"/>
          <c:showBubbleSize val="0"/>
        </c:dLbls>
        <c:gapWidth val="219"/>
        <c:overlap val="-27"/>
        <c:axId val="860182984"/>
        <c:axId val="860183376"/>
      </c:barChart>
      <c:catAx>
        <c:axId val="860182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n-US"/>
          </a:p>
        </c:txPr>
        <c:crossAx val="860183376"/>
        <c:crosses val="autoZero"/>
        <c:auto val="1"/>
        <c:lblAlgn val="ctr"/>
        <c:lblOffset val="100"/>
        <c:noMultiLvlLbl val="0"/>
      </c:catAx>
      <c:valAx>
        <c:axId val="860183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0182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Wood</c:v>
                </c:pt>
                <c:pt idx="1">
                  <c:v>Charcoal</c:v>
                </c:pt>
                <c:pt idx="2">
                  <c:v>Kerosene</c:v>
                </c:pt>
                <c:pt idx="3">
                  <c:v>Gas</c:v>
                </c:pt>
                <c:pt idx="4">
                  <c:v>Electricity</c:v>
                </c:pt>
                <c:pt idx="5">
                  <c:v>Other</c:v>
                </c:pt>
              </c:strCache>
            </c:strRef>
          </c:cat>
          <c:val>
            <c:numRef>
              <c:f>Sheet1!$B$2:$B$7</c:f>
              <c:numCache>
                <c:formatCode>General</c:formatCode>
                <c:ptCount val="6"/>
                <c:pt idx="0">
                  <c:v>54</c:v>
                </c:pt>
                <c:pt idx="1">
                  <c:v>1.4</c:v>
                </c:pt>
                <c:pt idx="2">
                  <c:v>1.9000000000000001</c:v>
                </c:pt>
                <c:pt idx="3">
                  <c:v>40.800000000000004</c:v>
                </c:pt>
                <c:pt idx="4">
                  <c:v>1.4</c:v>
                </c:pt>
                <c:pt idx="5">
                  <c:v>0.5</c:v>
                </c:pt>
              </c:numCache>
            </c:numRef>
          </c:val>
        </c:ser>
        <c:ser>
          <c:idx val="1"/>
          <c:order val="1"/>
          <c:tx>
            <c:strRef>
              <c:f>Sheet1!$C$1</c:f>
              <c:strCache>
                <c:ptCount val="1"/>
                <c:pt idx="0">
                  <c:v>Endline</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Wood</c:v>
                </c:pt>
                <c:pt idx="1">
                  <c:v>Charcoal</c:v>
                </c:pt>
                <c:pt idx="2">
                  <c:v>Kerosene</c:v>
                </c:pt>
                <c:pt idx="3">
                  <c:v>Gas</c:v>
                </c:pt>
                <c:pt idx="4">
                  <c:v>Electricity</c:v>
                </c:pt>
                <c:pt idx="5">
                  <c:v>Other</c:v>
                </c:pt>
              </c:strCache>
            </c:strRef>
          </c:cat>
          <c:val>
            <c:numRef>
              <c:f>Sheet1!$C$2:$C$7</c:f>
              <c:numCache>
                <c:formatCode>General</c:formatCode>
                <c:ptCount val="6"/>
                <c:pt idx="0">
                  <c:v>50.7</c:v>
                </c:pt>
                <c:pt idx="1">
                  <c:v>0.5</c:v>
                </c:pt>
                <c:pt idx="2">
                  <c:v>1.4</c:v>
                </c:pt>
                <c:pt idx="3">
                  <c:v>47.4</c:v>
                </c:pt>
                <c:pt idx="4">
                  <c:v>0</c:v>
                </c:pt>
                <c:pt idx="5">
                  <c:v>0</c:v>
                </c:pt>
              </c:numCache>
            </c:numRef>
          </c:val>
        </c:ser>
        <c:dLbls>
          <c:showLegendKey val="0"/>
          <c:showVal val="0"/>
          <c:showCatName val="0"/>
          <c:showSerName val="0"/>
          <c:showPercent val="0"/>
          <c:showBubbleSize val="0"/>
        </c:dLbls>
        <c:gapWidth val="219"/>
        <c:overlap val="-27"/>
        <c:axId val="860184160"/>
        <c:axId val="860184552"/>
      </c:barChart>
      <c:catAx>
        <c:axId val="86018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0184552"/>
        <c:crosses val="autoZero"/>
        <c:auto val="1"/>
        <c:lblAlgn val="ctr"/>
        <c:lblOffset val="100"/>
        <c:noMultiLvlLbl val="0"/>
      </c:catAx>
      <c:valAx>
        <c:axId val="860184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018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Wood</c:v>
                </c:pt>
                <c:pt idx="1">
                  <c:v>Charcoal</c:v>
                </c:pt>
                <c:pt idx="2">
                  <c:v>Kerosene</c:v>
                </c:pt>
                <c:pt idx="3">
                  <c:v>Gas</c:v>
                </c:pt>
                <c:pt idx="4">
                  <c:v>Electricity</c:v>
                </c:pt>
              </c:strCache>
            </c:strRef>
          </c:cat>
          <c:val>
            <c:numRef>
              <c:f>Sheet1!$B$2:$B$6</c:f>
              <c:numCache>
                <c:formatCode>General</c:formatCode>
                <c:ptCount val="5"/>
                <c:pt idx="0">
                  <c:v>58.4</c:v>
                </c:pt>
                <c:pt idx="1">
                  <c:v>0.8</c:v>
                </c:pt>
                <c:pt idx="2">
                  <c:v>1.1000000000000001</c:v>
                </c:pt>
                <c:pt idx="3">
                  <c:v>37.800000000000004</c:v>
                </c:pt>
                <c:pt idx="4">
                  <c:v>1.9000000000000001</c:v>
                </c:pt>
              </c:numCache>
            </c:numRef>
          </c:val>
        </c:ser>
        <c:ser>
          <c:idx val="1"/>
          <c:order val="1"/>
          <c:tx>
            <c:strRef>
              <c:f>Sheet1!$C$1</c:f>
              <c:strCache>
                <c:ptCount val="1"/>
                <c:pt idx="0">
                  <c:v>Endline</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Wood</c:v>
                </c:pt>
                <c:pt idx="1">
                  <c:v>Charcoal</c:v>
                </c:pt>
                <c:pt idx="2">
                  <c:v>Kerosene</c:v>
                </c:pt>
                <c:pt idx="3">
                  <c:v>Gas</c:v>
                </c:pt>
                <c:pt idx="4">
                  <c:v>Electricity</c:v>
                </c:pt>
              </c:strCache>
            </c:strRef>
          </c:cat>
          <c:val>
            <c:numRef>
              <c:f>Sheet1!$C$2:$C$6</c:f>
              <c:numCache>
                <c:formatCode>General</c:formatCode>
                <c:ptCount val="5"/>
                <c:pt idx="0">
                  <c:v>57.4</c:v>
                </c:pt>
                <c:pt idx="1">
                  <c:v>0.60000000000000042</c:v>
                </c:pt>
                <c:pt idx="2">
                  <c:v>0.9</c:v>
                </c:pt>
                <c:pt idx="3">
                  <c:v>41.1</c:v>
                </c:pt>
                <c:pt idx="4">
                  <c:v>0</c:v>
                </c:pt>
              </c:numCache>
            </c:numRef>
          </c:val>
        </c:ser>
        <c:dLbls>
          <c:showLegendKey val="0"/>
          <c:showVal val="0"/>
          <c:showCatName val="0"/>
          <c:showSerName val="0"/>
          <c:showPercent val="0"/>
          <c:showBubbleSize val="0"/>
        </c:dLbls>
        <c:gapWidth val="219"/>
        <c:overlap val="-27"/>
        <c:axId val="860185336"/>
        <c:axId val="860185728"/>
      </c:barChart>
      <c:catAx>
        <c:axId val="860185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0185728"/>
        <c:crosses val="autoZero"/>
        <c:auto val="1"/>
        <c:lblAlgn val="ctr"/>
        <c:lblOffset val="100"/>
        <c:noMultiLvlLbl val="0"/>
      </c:catAx>
      <c:valAx>
        <c:axId val="86018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0185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85026727453785"/>
          <c:y val="3.9760526591096385E-2"/>
          <c:w val="0.8012275622706384"/>
          <c:h val="0.66352028547931363"/>
        </c:manualLayout>
      </c:layout>
      <c:barChart>
        <c:barDir val="col"/>
        <c:grouping val="clustered"/>
        <c:varyColors val="0"/>
        <c:ser>
          <c:idx val="0"/>
          <c:order val="0"/>
          <c:tx>
            <c:strRef>
              <c:f>Sheet1!$B$1</c:f>
              <c:strCache>
                <c:ptCount val="1"/>
                <c:pt idx="0">
                  <c:v>Carry Over</c:v>
                </c:pt>
              </c:strCache>
            </c:strRef>
          </c:tx>
          <c:invertIfNegative val="0"/>
          <c:dLbls>
            <c:dLbl>
              <c:idx val="0"/>
              <c:layout>
                <c:manualLayout>
                  <c:x val="0"/>
                  <c:y val="2.50626566416040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IN"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0 to 4</c:v>
                </c:pt>
                <c:pt idx="1">
                  <c:v>5 to 18</c:v>
                </c:pt>
                <c:pt idx="2">
                  <c:v>19 to 35</c:v>
                </c:pt>
                <c:pt idx="3">
                  <c:v>36 to 55</c:v>
                </c:pt>
                <c:pt idx="4">
                  <c:v>55 + </c:v>
                </c:pt>
              </c:strCache>
            </c:strRef>
          </c:cat>
          <c:val>
            <c:numRef>
              <c:f>Sheet1!$B$2:$B$6</c:f>
              <c:numCache>
                <c:formatCode>#,##0.0</c:formatCode>
                <c:ptCount val="5"/>
                <c:pt idx="0">
                  <c:v>5</c:v>
                </c:pt>
                <c:pt idx="1">
                  <c:v>24.2</c:v>
                </c:pt>
                <c:pt idx="2">
                  <c:v>31.4</c:v>
                </c:pt>
                <c:pt idx="3">
                  <c:v>31.6</c:v>
                </c:pt>
                <c:pt idx="4" formatCode="0.0">
                  <c:v>7.9</c:v>
                </c:pt>
              </c:numCache>
            </c:numRef>
          </c:val>
        </c:ser>
        <c:ser>
          <c:idx val="1"/>
          <c:order val="1"/>
          <c:tx>
            <c:strRef>
              <c:f>Sheet1!$C$1</c:f>
              <c:strCache>
                <c:ptCount val="1"/>
                <c:pt idx="0">
                  <c:v>New Youth</c:v>
                </c:pt>
              </c:strCache>
            </c:strRef>
          </c:tx>
          <c:invertIfNegative val="0"/>
          <c:cat>
            <c:strRef>
              <c:f>Sheet1!$A$2:$A$6</c:f>
              <c:strCache>
                <c:ptCount val="5"/>
                <c:pt idx="0">
                  <c:v>0 to 4</c:v>
                </c:pt>
                <c:pt idx="1">
                  <c:v>5 to 18</c:v>
                </c:pt>
                <c:pt idx="2">
                  <c:v>19 to 35</c:v>
                </c:pt>
                <c:pt idx="3">
                  <c:v>36 to 55</c:v>
                </c:pt>
                <c:pt idx="4">
                  <c:v>55 + </c:v>
                </c:pt>
              </c:strCache>
            </c:strRef>
          </c:cat>
          <c:val>
            <c:numRef>
              <c:f>Sheet1!$C$2:$C$6</c:f>
              <c:numCache>
                <c:formatCode>#,##0.0</c:formatCode>
                <c:ptCount val="5"/>
                <c:pt idx="0">
                  <c:v>5.6</c:v>
                </c:pt>
                <c:pt idx="1">
                  <c:v>24.8</c:v>
                </c:pt>
                <c:pt idx="2">
                  <c:v>33.1</c:v>
                </c:pt>
                <c:pt idx="3">
                  <c:v>30.4</c:v>
                </c:pt>
                <c:pt idx="4" formatCode="General">
                  <c:v>6.2</c:v>
                </c:pt>
              </c:numCache>
            </c:numRef>
          </c:val>
        </c:ser>
        <c:ser>
          <c:idx val="2"/>
          <c:order val="2"/>
          <c:tx>
            <c:strRef>
              <c:f>Sheet1!$D$1</c:f>
              <c:strCache>
                <c:ptCount val="1"/>
                <c:pt idx="0">
                  <c:v>Total</c:v>
                </c:pt>
              </c:strCache>
            </c:strRef>
          </c:tx>
          <c:invertIfNegative val="0"/>
          <c:cat>
            <c:strRef>
              <c:f>Sheet1!$A$2:$A$6</c:f>
              <c:strCache>
                <c:ptCount val="5"/>
                <c:pt idx="0">
                  <c:v>0 to 4</c:v>
                </c:pt>
                <c:pt idx="1">
                  <c:v>5 to 18</c:v>
                </c:pt>
                <c:pt idx="2">
                  <c:v>19 to 35</c:v>
                </c:pt>
                <c:pt idx="3">
                  <c:v>36 to 55</c:v>
                </c:pt>
                <c:pt idx="4">
                  <c:v>55 + </c:v>
                </c:pt>
              </c:strCache>
            </c:strRef>
          </c:cat>
          <c:val>
            <c:numRef>
              <c:f>Sheet1!$D$2:$D$6</c:f>
              <c:numCache>
                <c:formatCode>#,##0.0</c:formatCode>
                <c:ptCount val="5"/>
                <c:pt idx="0">
                  <c:v>5.0999999999999996</c:v>
                </c:pt>
                <c:pt idx="1">
                  <c:v>24.4</c:v>
                </c:pt>
                <c:pt idx="2">
                  <c:v>31.8</c:v>
                </c:pt>
                <c:pt idx="3">
                  <c:v>31.3</c:v>
                </c:pt>
                <c:pt idx="4" formatCode="General">
                  <c:v>7.4</c:v>
                </c:pt>
              </c:numCache>
            </c:numRef>
          </c:val>
        </c:ser>
        <c:dLbls>
          <c:showLegendKey val="0"/>
          <c:showVal val="0"/>
          <c:showCatName val="0"/>
          <c:showSerName val="0"/>
          <c:showPercent val="0"/>
          <c:showBubbleSize val="0"/>
        </c:dLbls>
        <c:gapWidth val="150"/>
        <c:axId val="860154760"/>
        <c:axId val="860155152"/>
      </c:barChart>
      <c:catAx>
        <c:axId val="860154760"/>
        <c:scaling>
          <c:orientation val="minMax"/>
        </c:scaling>
        <c:delete val="0"/>
        <c:axPos val="b"/>
        <c:title>
          <c:tx>
            <c:rich>
              <a:bodyPr/>
              <a:lstStyle/>
              <a:p>
                <a:pPr>
                  <a:defRPr lang="en-IN" sz="800"/>
                </a:pPr>
                <a:r>
                  <a:rPr lang="en-IN" sz="800"/>
                  <a:t>Age of </a:t>
                </a:r>
                <a:r>
                  <a:rPr lang="en-IN" sz="800" baseline="0"/>
                  <a:t>Household Members</a:t>
                </a:r>
                <a:endParaRPr lang="en-IN" sz="800"/>
              </a:p>
            </c:rich>
          </c:tx>
          <c:layout>
            <c:manualLayout>
              <c:xMode val="edge"/>
              <c:yMode val="edge"/>
              <c:x val="0.32796051857788433"/>
              <c:y val="0.79627954890170716"/>
            </c:manualLayout>
          </c:layout>
          <c:overlay val="0"/>
        </c:title>
        <c:numFmt formatCode="General" sourceLinked="1"/>
        <c:majorTickMark val="out"/>
        <c:minorTickMark val="none"/>
        <c:tickLblPos val="nextTo"/>
        <c:txPr>
          <a:bodyPr/>
          <a:lstStyle/>
          <a:p>
            <a:pPr>
              <a:defRPr lang="en-IN" sz="800"/>
            </a:pPr>
            <a:endParaRPr lang="en-US"/>
          </a:p>
        </c:txPr>
        <c:crossAx val="860155152"/>
        <c:crosses val="autoZero"/>
        <c:auto val="1"/>
        <c:lblAlgn val="ctr"/>
        <c:lblOffset val="100"/>
        <c:noMultiLvlLbl val="0"/>
      </c:catAx>
      <c:valAx>
        <c:axId val="860155152"/>
        <c:scaling>
          <c:orientation val="minMax"/>
        </c:scaling>
        <c:delete val="0"/>
        <c:axPos val="l"/>
        <c:majorGridlines/>
        <c:title>
          <c:tx>
            <c:rich>
              <a:bodyPr rot="-5400000" vert="horz"/>
              <a:lstStyle/>
              <a:p>
                <a:pPr>
                  <a:defRPr lang="en-IN" sz="800"/>
                </a:pPr>
                <a:r>
                  <a:rPr lang="en-IN" sz="800"/>
                  <a:t>Percentage</a:t>
                </a:r>
              </a:p>
            </c:rich>
          </c:tx>
          <c:layout>
            <c:manualLayout>
              <c:xMode val="edge"/>
              <c:yMode val="edge"/>
              <c:x val="9.1206694876001908E-3"/>
              <c:y val="0.18672715252699496"/>
            </c:manualLayout>
          </c:layout>
          <c:overlay val="0"/>
        </c:title>
        <c:numFmt formatCode="#,##0.0" sourceLinked="1"/>
        <c:majorTickMark val="out"/>
        <c:minorTickMark val="none"/>
        <c:tickLblPos val="nextTo"/>
        <c:txPr>
          <a:bodyPr/>
          <a:lstStyle/>
          <a:p>
            <a:pPr>
              <a:defRPr lang="en-IN"/>
            </a:pPr>
            <a:endParaRPr lang="en-US"/>
          </a:p>
        </c:txPr>
        <c:crossAx val="860154760"/>
        <c:crosses val="autoZero"/>
        <c:crossBetween val="between"/>
      </c:valAx>
    </c:plotArea>
    <c:legend>
      <c:legendPos val="b"/>
      <c:layout>
        <c:manualLayout>
          <c:xMode val="edge"/>
          <c:yMode val="edge"/>
          <c:x val="0.18880293319240318"/>
          <c:y val="0.87802589005973175"/>
          <c:w val="0.6223938199718666"/>
          <c:h val="0.12197410994026917"/>
        </c:manualLayout>
      </c:layout>
      <c:overlay val="0"/>
      <c:spPr>
        <a:solidFill>
          <a:schemeClr val="tx1"/>
        </a:solidFill>
      </c:spPr>
      <c:txPr>
        <a:bodyPr/>
        <a:lstStyle/>
        <a:p>
          <a:pPr>
            <a:defRPr lang="en-IN" sz="900" b="1">
              <a:solidFill>
                <a:schemeClr val="bg1"/>
              </a:solidFill>
            </a:defRPr>
          </a:pPr>
          <a:endParaRPr lang="en-US"/>
        </a:p>
      </c:txPr>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 Baseline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Sheet1!$B$2:$B$3</c:f>
              <c:numCache>
                <c:formatCode>General</c:formatCode>
                <c:ptCount val="2"/>
                <c:pt idx="0">
                  <c:v>95</c:v>
                </c:pt>
                <c:pt idx="1">
                  <c:v>5</c:v>
                </c:pt>
              </c:numCache>
            </c:numRef>
          </c:val>
        </c:ser>
        <c:ser>
          <c:idx val="1"/>
          <c:order val="1"/>
          <c:tx>
            <c:strRef>
              <c:f>Sheet1!$C$1</c:f>
              <c:strCache>
                <c:ptCount val="1"/>
                <c:pt idx="0">
                  <c:v>C Baseline</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Sheet1!$C$2:$C$3</c:f>
              <c:numCache>
                <c:formatCode>General</c:formatCode>
                <c:ptCount val="2"/>
                <c:pt idx="0">
                  <c:v>80</c:v>
                </c:pt>
                <c:pt idx="1">
                  <c:v>20</c:v>
                </c:pt>
              </c:numCache>
            </c:numRef>
          </c:val>
        </c:ser>
        <c:ser>
          <c:idx val="2"/>
          <c:order val="2"/>
          <c:tx>
            <c:strRef>
              <c:f>Sheet1!$D$1</c:f>
              <c:strCache>
                <c:ptCount val="1"/>
                <c:pt idx="0">
                  <c:v>K Baseline</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Sheet1!$D$2:$D$3</c:f>
              <c:numCache>
                <c:formatCode>General</c:formatCode>
                <c:ptCount val="2"/>
                <c:pt idx="0">
                  <c:v>87.5</c:v>
                </c:pt>
                <c:pt idx="1">
                  <c:v>12.5</c:v>
                </c:pt>
              </c:numCache>
            </c:numRef>
          </c:val>
        </c:ser>
        <c:ser>
          <c:idx val="3"/>
          <c:order val="3"/>
          <c:tx>
            <c:strRef>
              <c:f>Sheet1!$E$1</c:f>
              <c:strCache>
                <c:ptCount val="1"/>
                <c:pt idx="0">
                  <c:v>N Endline</c:v>
                </c:pt>
              </c:strCache>
            </c:strRef>
          </c:tx>
          <c:spPr>
            <a:solidFill>
              <a:schemeClr val="accent4"/>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Sheet1!$E$2:$E$3</c:f>
              <c:numCache>
                <c:formatCode>General</c:formatCode>
                <c:ptCount val="2"/>
                <c:pt idx="0">
                  <c:v>97.5</c:v>
                </c:pt>
                <c:pt idx="1">
                  <c:v>2.5</c:v>
                </c:pt>
              </c:numCache>
            </c:numRef>
          </c:val>
        </c:ser>
        <c:ser>
          <c:idx val="4"/>
          <c:order val="4"/>
          <c:tx>
            <c:strRef>
              <c:f>Sheet1!$F$1</c:f>
              <c:strCache>
                <c:ptCount val="1"/>
                <c:pt idx="0">
                  <c:v>C Endline</c:v>
                </c:pt>
              </c:strCache>
            </c:strRef>
          </c:tx>
          <c:spPr>
            <a:solidFill>
              <a:schemeClr val="accent5"/>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Sheet1!$F$2:$F$3</c:f>
              <c:numCache>
                <c:formatCode>General</c:formatCode>
                <c:ptCount val="2"/>
                <c:pt idx="0">
                  <c:v>80</c:v>
                </c:pt>
                <c:pt idx="1">
                  <c:v>20</c:v>
                </c:pt>
              </c:numCache>
            </c:numRef>
          </c:val>
        </c:ser>
        <c:ser>
          <c:idx val="5"/>
          <c:order val="5"/>
          <c:tx>
            <c:strRef>
              <c:f>Sheet1!$G$1</c:f>
              <c:strCache>
                <c:ptCount val="1"/>
                <c:pt idx="0">
                  <c:v>K Endline</c:v>
                </c:pt>
              </c:strCache>
            </c:strRef>
          </c:tx>
          <c:spPr>
            <a:solidFill>
              <a:schemeClr val="accent6"/>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Sheet1!$G$2:$G$3</c:f>
              <c:numCache>
                <c:formatCode>General</c:formatCode>
                <c:ptCount val="2"/>
                <c:pt idx="0">
                  <c:v>84.2</c:v>
                </c:pt>
                <c:pt idx="1">
                  <c:v>23.4</c:v>
                </c:pt>
              </c:numCache>
            </c:numRef>
          </c:val>
        </c:ser>
        <c:dLbls>
          <c:showLegendKey val="0"/>
          <c:showVal val="0"/>
          <c:showCatName val="0"/>
          <c:showSerName val="0"/>
          <c:showPercent val="0"/>
          <c:showBubbleSize val="0"/>
        </c:dLbls>
        <c:gapWidth val="219"/>
        <c:overlap val="-27"/>
        <c:axId val="860186512"/>
        <c:axId val="860186904"/>
      </c:barChart>
      <c:catAx>
        <c:axId val="86018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0186904"/>
        <c:crosses val="autoZero"/>
        <c:auto val="1"/>
        <c:lblAlgn val="ctr"/>
        <c:lblOffset val="100"/>
        <c:noMultiLvlLbl val="0"/>
      </c:catAx>
      <c:valAx>
        <c:axId val="860186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018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 Baseline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Sheet1!$B$2:$B$3</c:f>
              <c:numCache>
                <c:formatCode>General</c:formatCode>
                <c:ptCount val="2"/>
                <c:pt idx="0">
                  <c:v>92.9</c:v>
                </c:pt>
                <c:pt idx="1">
                  <c:v>7.1</c:v>
                </c:pt>
              </c:numCache>
            </c:numRef>
          </c:val>
        </c:ser>
        <c:ser>
          <c:idx val="1"/>
          <c:order val="1"/>
          <c:tx>
            <c:strRef>
              <c:f>Sheet1!$C$1</c:f>
              <c:strCache>
                <c:ptCount val="1"/>
                <c:pt idx="0">
                  <c:v>C Baseline</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Sheet1!$C$2:$C$3</c:f>
              <c:numCache>
                <c:formatCode>General</c:formatCode>
                <c:ptCount val="2"/>
                <c:pt idx="0">
                  <c:v>87.7</c:v>
                </c:pt>
                <c:pt idx="1">
                  <c:v>12.3</c:v>
                </c:pt>
              </c:numCache>
            </c:numRef>
          </c:val>
        </c:ser>
        <c:ser>
          <c:idx val="2"/>
          <c:order val="2"/>
          <c:tx>
            <c:strRef>
              <c:f>Sheet1!$D$1</c:f>
              <c:strCache>
                <c:ptCount val="1"/>
                <c:pt idx="0">
                  <c:v>K Baseline</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Sheet1!$D$2:$D$3</c:f>
              <c:numCache>
                <c:formatCode>General</c:formatCode>
                <c:ptCount val="2"/>
                <c:pt idx="0">
                  <c:v>71.400000000000006</c:v>
                </c:pt>
                <c:pt idx="1">
                  <c:v>28.6</c:v>
                </c:pt>
              </c:numCache>
            </c:numRef>
          </c:val>
        </c:ser>
        <c:ser>
          <c:idx val="3"/>
          <c:order val="3"/>
          <c:tx>
            <c:strRef>
              <c:f>Sheet1!$E$1</c:f>
              <c:strCache>
                <c:ptCount val="1"/>
                <c:pt idx="0">
                  <c:v>N Endline</c:v>
                </c:pt>
              </c:strCache>
            </c:strRef>
          </c:tx>
          <c:spPr>
            <a:solidFill>
              <a:schemeClr val="accent4"/>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Sheet1!$E$2:$E$3</c:f>
              <c:numCache>
                <c:formatCode>General</c:formatCode>
                <c:ptCount val="2"/>
                <c:pt idx="0">
                  <c:v>98.8</c:v>
                </c:pt>
                <c:pt idx="1">
                  <c:v>1.2</c:v>
                </c:pt>
              </c:numCache>
            </c:numRef>
          </c:val>
        </c:ser>
        <c:ser>
          <c:idx val="4"/>
          <c:order val="4"/>
          <c:tx>
            <c:strRef>
              <c:f>Sheet1!$F$1</c:f>
              <c:strCache>
                <c:ptCount val="1"/>
                <c:pt idx="0">
                  <c:v>C Endline</c:v>
                </c:pt>
              </c:strCache>
            </c:strRef>
          </c:tx>
          <c:spPr>
            <a:solidFill>
              <a:schemeClr val="accent5"/>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Sheet1!$F$2:$F$3</c:f>
              <c:numCache>
                <c:formatCode>General</c:formatCode>
                <c:ptCount val="2"/>
                <c:pt idx="0">
                  <c:v>85.8</c:v>
                </c:pt>
                <c:pt idx="1">
                  <c:v>14.2</c:v>
                </c:pt>
              </c:numCache>
            </c:numRef>
          </c:val>
        </c:ser>
        <c:ser>
          <c:idx val="5"/>
          <c:order val="5"/>
          <c:tx>
            <c:strRef>
              <c:f>Sheet1!$G$1</c:f>
              <c:strCache>
                <c:ptCount val="1"/>
                <c:pt idx="0">
                  <c:v>K Endline</c:v>
                </c:pt>
              </c:strCache>
            </c:strRef>
          </c:tx>
          <c:spPr>
            <a:solidFill>
              <a:schemeClr val="accent6"/>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Sheet1!$G$2:$G$3</c:f>
              <c:numCache>
                <c:formatCode>General</c:formatCode>
                <c:ptCount val="2"/>
                <c:pt idx="0">
                  <c:v>76.599999999999994</c:v>
                </c:pt>
                <c:pt idx="1">
                  <c:v>23.4</c:v>
                </c:pt>
              </c:numCache>
            </c:numRef>
          </c:val>
        </c:ser>
        <c:dLbls>
          <c:showLegendKey val="0"/>
          <c:showVal val="0"/>
          <c:showCatName val="0"/>
          <c:showSerName val="0"/>
          <c:showPercent val="0"/>
          <c:showBubbleSize val="0"/>
        </c:dLbls>
        <c:gapWidth val="219"/>
        <c:overlap val="-27"/>
        <c:axId val="860187688"/>
        <c:axId val="860188080"/>
      </c:barChart>
      <c:catAx>
        <c:axId val="860187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0188080"/>
        <c:crosses val="autoZero"/>
        <c:auto val="1"/>
        <c:lblAlgn val="ctr"/>
        <c:lblOffset val="100"/>
        <c:noMultiLvlLbl val="0"/>
      </c:catAx>
      <c:valAx>
        <c:axId val="860188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0187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Flush Toilet</c:v>
                </c:pt>
                <c:pt idx="1">
                  <c:v>Covered Pit Latrine</c:v>
                </c:pt>
                <c:pt idx="2">
                  <c:v>Uncovered Pit Latrine</c:v>
                </c:pt>
                <c:pt idx="3">
                  <c:v>Composting Toilet</c:v>
                </c:pt>
                <c:pt idx="4">
                  <c:v>No Facility/Bush</c:v>
                </c:pt>
              </c:strCache>
            </c:strRef>
          </c:cat>
          <c:val>
            <c:numRef>
              <c:f>Sheet1!$B$2:$B$6</c:f>
              <c:numCache>
                <c:formatCode>General</c:formatCode>
                <c:ptCount val="5"/>
                <c:pt idx="0">
                  <c:v>10</c:v>
                </c:pt>
                <c:pt idx="1">
                  <c:v>28</c:v>
                </c:pt>
                <c:pt idx="2">
                  <c:v>8</c:v>
                </c:pt>
                <c:pt idx="3">
                  <c:v>5</c:v>
                </c:pt>
                <c:pt idx="4">
                  <c:v>50</c:v>
                </c:pt>
              </c:numCache>
            </c:numRef>
          </c:val>
        </c:ser>
        <c:ser>
          <c:idx val="1"/>
          <c:order val="1"/>
          <c:tx>
            <c:strRef>
              <c:f>Sheet1!$C$1</c:f>
              <c:strCache>
                <c:ptCount val="1"/>
                <c:pt idx="0">
                  <c:v>Endline</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Flush Toilet</c:v>
                </c:pt>
                <c:pt idx="1">
                  <c:v>Covered Pit Latrine</c:v>
                </c:pt>
                <c:pt idx="2">
                  <c:v>Uncovered Pit Latrine</c:v>
                </c:pt>
                <c:pt idx="3">
                  <c:v>Composting Toilet</c:v>
                </c:pt>
                <c:pt idx="4">
                  <c:v>No Facility/Bush</c:v>
                </c:pt>
              </c:strCache>
            </c:strRef>
          </c:cat>
          <c:val>
            <c:numRef>
              <c:f>Sheet1!$C$2:$C$6</c:f>
              <c:numCache>
                <c:formatCode>General</c:formatCode>
                <c:ptCount val="5"/>
                <c:pt idx="0">
                  <c:v>33</c:v>
                </c:pt>
                <c:pt idx="1">
                  <c:v>22</c:v>
                </c:pt>
                <c:pt idx="2">
                  <c:v>2</c:v>
                </c:pt>
                <c:pt idx="3">
                  <c:v>0</c:v>
                </c:pt>
                <c:pt idx="4">
                  <c:v>44</c:v>
                </c:pt>
              </c:numCache>
            </c:numRef>
          </c:val>
        </c:ser>
        <c:dLbls>
          <c:showLegendKey val="0"/>
          <c:showVal val="0"/>
          <c:showCatName val="0"/>
          <c:showSerName val="0"/>
          <c:showPercent val="0"/>
          <c:showBubbleSize val="0"/>
        </c:dLbls>
        <c:gapWidth val="219"/>
        <c:overlap val="-27"/>
        <c:axId val="860188864"/>
        <c:axId val="860189256"/>
      </c:barChart>
      <c:catAx>
        <c:axId val="86018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0189256"/>
        <c:crosses val="autoZero"/>
        <c:auto val="1"/>
        <c:lblAlgn val="ctr"/>
        <c:lblOffset val="100"/>
        <c:noMultiLvlLbl val="0"/>
      </c:catAx>
      <c:valAx>
        <c:axId val="860189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018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Flush Toilet</c:v>
                </c:pt>
                <c:pt idx="1">
                  <c:v>Covered Pit Latrine</c:v>
                </c:pt>
                <c:pt idx="2">
                  <c:v>Uncovered Pit Latrine</c:v>
                </c:pt>
                <c:pt idx="3">
                  <c:v>Composting Toilet</c:v>
                </c:pt>
                <c:pt idx="4">
                  <c:v>No Facility/Bush</c:v>
                </c:pt>
              </c:strCache>
            </c:strRef>
          </c:cat>
          <c:val>
            <c:numRef>
              <c:f>Sheet1!$B$2:$B$6</c:f>
              <c:numCache>
                <c:formatCode>General</c:formatCode>
                <c:ptCount val="5"/>
                <c:pt idx="0">
                  <c:v>1</c:v>
                </c:pt>
                <c:pt idx="1">
                  <c:v>26</c:v>
                </c:pt>
                <c:pt idx="2">
                  <c:v>14</c:v>
                </c:pt>
                <c:pt idx="3">
                  <c:v>3</c:v>
                </c:pt>
                <c:pt idx="4">
                  <c:v>57</c:v>
                </c:pt>
              </c:numCache>
            </c:numRef>
          </c:val>
        </c:ser>
        <c:ser>
          <c:idx val="1"/>
          <c:order val="1"/>
          <c:tx>
            <c:strRef>
              <c:f>Sheet1!$C$1</c:f>
              <c:strCache>
                <c:ptCount val="1"/>
                <c:pt idx="0">
                  <c:v>Endline</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Flush Toilet</c:v>
                </c:pt>
                <c:pt idx="1">
                  <c:v>Covered Pit Latrine</c:v>
                </c:pt>
                <c:pt idx="2">
                  <c:v>Uncovered Pit Latrine</c:v>
                </c:pt>
                <c:pt idx="3">
                  <c:v>Composting Toilet</c:v>
                </c:pt>
                <c:pt idx="4">
                  <c:v>No Facility/Bush</c:v>
                </c:pt>
              </c:strCache>
            </c:strRef>
          </c:cat>
          <c:val>
            <c:numRef>
              <c:f>Sheet1!$C$2:$C$6</c:f>
              <c:numCache>
                <c:formatCode>General</c:formatCode>
                <c:ptCount val="5"/>
                <c:pt idx="0">
                  <c:v>31</c:v>
                </c:pt>
                <c:pt idx="1">
                  <c:v>16</c:v>
                </c:pt>
                <c:pt idx="2">
                  <c:v>3</c:v>
                </c:pt>
                <c:pt idx="3">
                  <c:v>1</c:v>
                </c:pt>
                <c:pt idx="4">
                  <c:v>50</c:v>
                </c:pt>
              </c:numCache>
            </c:numRef>
          </c:val>
        </c:ser>
        <c:dLbls>
          <c:showLegendKey val="0"/>
          <c:showVal val="0"/>
          <c:showCatName val="0"/>
          <c:showSerName val="0"/>
          <c:showPercent val="0"/>
          <c:showBubbleSize val="0"/>
        </c:dLbls>
        <c:gapWidth val="219"/>
        <c:overlap val="-27"/>
        <c:axId val="774318080"/>
        <c:axId val="795476360"/>
      </c:barChart>
      <c:catAx>
        <c:axId val="77431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76360"/>
        <c:crosses val="autoZero"/>
        <c:auto val="1"/>
        <c:lblAlgn val="ctr"/>
        <c:lblOffset val="100"/>
        <c:noMultiLvlLbl val="0"/>
      </c:catAx>
      <c:valAx>
        <c:axId val="795476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74318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Modern Burnt Face Brick</c:v>
                </c:pt>
                <c:pt idx="1">
                  <c:v>Cement Blocks</c:v>
                </c:pt>
                <c:pt idx="2">
                  <c:v>Trad. Burnt Bricks</c:v>
                </c:pt>
                <c:pt idx="3">
                  <c:v>Stone</c:v>
                </c:pt>
                <c:pt idx="4">
                  <c:v>Wood/Mud</c:v>
                </c:pt>
                <c:pt idx="5">
                  <c:v>Other</c:v>
                </c:pt>
              </c:strCache>
            </c:strRef>
          </c:cat>
          <c:val>
            <c:numRef>
              <c:f>Sheet1!$B$2:$B$7</c:f>
              <c:numCache>
                <c:formatCode>General</c:formatCode>
                <c:ptCount val="6"/>
                <c:pt idx="0">
                  <c:v>66.2</c:v>
                </c:pt>
                <c:pt idx="1">
                  <c:v>9.5</c:v>
                </c:pt>
                <c:pt idx="2">
                  <c:v>4.3</c:v>
                </c:pt>
                <c:pt idx="3">
                  <c:v>17.8</c:v>
                </c:pt>
                <c:pt idx="4">
                  <c:v>0.30000000000000021</c:v>
                </c:pt>
                <c:pt idx="5">
                  <c:v>1.9000000000000001</c:v>
                </c:pt>
              </c:numCache>
            </c:numRef>
          </c:val>
        </c:ser>
        <c:ser>
          <c:idx val="1"/>
          <c:order val="1"/>
          <c:tx>
            <c:strRef>
              <c:f>Sheet1!$C$1</c:f>
              <c:strCache>
                <c:ptCount val="1"/>
                <c:pt idx="0">
                  <c:v>Endline</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Modern Burnt Face Brick</c:v>
                </c:pt>
                <c:pt idx="1">
                  <c:v>Cement Blocks</c:v>
                </c:pt>
                <c:pt idx="2">
                  <c:v>Trad. Burnt Bricks</c:v>
                </c:pt>
                <c:pt idx="3">
                  <c:v>Stone</c:v>
                </c:pt>
                <c:pt idx="4">
                  <c:v>Wood/Mud</c:v>
                </c:pt>
                <c:pt idx="5">
                  <c:v>Other</c:v>
                </c:pt>
              </c:strCache>
            </c:strRef>
          </c:cat>
          <c:val>
            <c:numRef>
              <c:f>Sheet1!$C$2:$C$7</c:f>
              <c:numCache>
                <c:formatCode>General</c:formatCode>
                <c:ptCount val="6"/>
                <c:pt idx="0">
                  <c:v>72.2</c:v>
                </c:pt>
                <c:pt idx="1">
                  <c:v>5.4</c:v>
                </c:pt>
                <c:pt idx="2">
                  <c:v>0.8</c:v>
                </c:pt>
                <c:pt idx="3">
                  <c:v>20.5</c:v>
                </c:pt>
                <c:pt idx="4">
                  <c:v>0.5</c:v>
                </c:pt>
                <c:pt idx="5">
                  <c:v>0.60000000000000042</c:v>
                </c:pt>
              </c:numCache>
            </c:numRef>
          </c:val>
        </c:ser>
        <c:dLbls>
          <c:showLegendKey val="0"/>
          <c:showVal val="0"/>
          <c:showCatName val="0"/>
          <c:showSerName val="0"/>
          <c:showPercent val="0"/>
          <c:showBubbleSize val="0"/>
        </c:dLbls>
        <c:gapWidth val="219"/>
        <c:overlap val="-27"/>
        <c:axId val="795477144"/>
        <c:axId val="795477536"/>
      </c:barChart>
      <c:catAx>
        <c:axId val="795477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77536"/>
        <c:crosses val="autoZero"/>
        <c:auto val="1"/>
        <c:lblAlgn val="ctr"/>
        <c:lblOffset val="100"/>
        <c:noMultiLvlLbl val="0"/>
      </c:catAx>
      <c:valAx>
        <c:axId val="795477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77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Modern Burnt Face Brick</c:v>
                </c:pt>
                <c:pt idx="1">
                  <c:v>Cement Blocks</c:v>
                </c:pt>
                <c:pt idx="2">
                  <c:v>Trad. Burnt Bricks</c:v>
                </c:pt>
                <c:pt idx="3">
                  <c:v>Stone</c:v>
                </c:pt>
                <c:pt idx="4">
                  <c:v>Wood/Mud</c:v>
                </c:pt>
                <c:pt idx="5">
                  <c:v>Other</c:v>
                </c:pt>
              </c:strCache>
            </c:strRef>
          </c:cat>
          <c:val>
            <c:numRef>
              <c:f>Sheet1!$B$2:$B$7</c:f>
              <c:numCache>
                <c:formatCode>General</c:formatCode>
                <c:ptCount val="6"/>
                <c:pt idx="0">
                  <c:v>65.900000000000006</c:v>
                </c:pt>
                <c:pt idx="1">
                  <c:v>16.600000000000001</c:v>
                </c:pt>
                <c:pt idx="2">
                  <c:v>2.8</c:v>
                </c:pt>
                <c:pt idx="3">
                  <c:v>10.4</c:v>
                </c:pt>
                <c:pt idx="4">
                  <c:v>0.9</c:v>
                </c:pt>
                <c:pt idx="5">
                  <c:v>3.3</c:v>
                </c:pt>
              </c:numCache>
            </c:numRef>
          </c:val>
        </c:ser>
        <c:ser>
          <c:idx val="1"/>
          <c:order val="1"/>
          <c:tx>
            <c:strRef>
              <c:f>Sheet1!$C$1</c:f>
              <c:strCache>
                <c:ptCount val="1"/>
                <c:pt idx="0">
                  <c:v>Endline</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Modern Burnt Face Brick</c:v>
                </c:pt>
                <c:pt idx="1">
                  <c:v>Cement Blocks</c:v>
                </c:pt>
                <c:pt idx="2">
                  <c:v>Trad. Burnt Bricks</c:v>
                </c:pt>
                <c:pt idx="3">
                  <c:v>Stone</c:v>
                </c:pt>
                <c:pt idx="4">
                  <c:v>Wood/Mud</c:v>
                </c:pt>
                <c:pt idx="5">
                  <c:v>Other</c:v>
                </c:pt>
              </c:strCache>
            </c:strRef>
          </c:cat>
          <c:val>
            <c:numRef>
              <c:f>Sheet1!$C$2:$C$7</c:f>
              <c:numCache>
                <c:formatCode>General</c:formatCode>
                <c:ptCount val="6"/>
                <c:pt idx="0">
                  <c:v>77.7</c:v>
                </c:pt>
                <c:pt idx="1">
                  <c:v>6.2</c:v>
                </c:pt>
                <c:pt idx="2">
                  <c:v>0</c:v>
                </c:pt>
                <c:pt idx="3">
                  <c:v>14.7</c:v>
                </c:pt>
                <c:pt idx="4">
                  <c:v>0.5</c:v>
                </c:pt>
                <c:pt idx="5">
                  <c:v>0.9</c:v>
                </c:pt>
              </c:numCache>
            </c:numRef>
          </c:val>
        </c:ser>
        <c:dLbls>
          <c:showLegendKey val="0"/>
          <c:showVal val="0"/>
          <c:showCatName val="0"/>
          <c:showSerName val="0"/>
          <c:showPercent val="0"/>
          <c:showBubbleSize val="0"/>
        </c:dLbls>
        <c:gapWidth val="219"/>
        <c:overlap val="-27"/>
        <c:axId val="795478320"/>
        <c:axId val="795478712"/>
      </c:barChart>
      <c:catAx>
        <c:axId val="79547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78712"/>
        <c:crosses val="autoZero"/>
        <c:auto val="1"/>
        <c:lblAlgn val="ctr"/>
        <c:lblOffset val="100"/>
        <c:noMultiLvlLbl val="0"/>
      </c:catAx>
      <c:valAx>
        <c:axId val="795478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7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Cement</c:v>
                </c:pt>
                <c:pt idx="1">
                  <c:v>Tiles/Asbestos</c:v>
                </c:pt>
                <c:pt idx="2">
                  <c:v>Iron Sheets</c:v>
                </c:pt>
                <c:pt idx="3">
                  <c:v>Grass</c:v>
                </c:pt>
                <c:pt idx="4">
                  <c:v>Other</c:v>
                </c:pt>
              </c:strCache>
            </c:strRef>
          </c:cat>
          <c:val>
            <c:numRef>
              <c:f>Sheet1!$B$2:$B$6</c:f>
              <c:numCache>
                <c:formatCode>General</c:formatCode>
                <c:ptCount val="5"/>
                <c:pt idx="0">
                  <c:v>29.1</c:v>
                </c:pt>
                <c:pt idx="1">
                  <c:v>29.8</c:v>
                </c:pt>
                <c:pt idx="2">
                  <c:v>0.9</c:v>
                </c:pt>
                <c:pt idx="3">
                  <c:v>39.200000000000003</c:v>
                </c:pt>
                <c:pt idx="4">
                  <c:v>0.9</c:v>
                </c:pt>
              </c:numCache>
            </c:numRef>
          </c:val>
        </c:ser>
        <c:ser>
          <c:idx val="1"/>
          <c:order val="1"/>
          <c:tx>
            <c:strRef>
              <c:f>Sheet1!$C$1</c:f>
              <c:strCache>
                <c:ptCount val="1"/>
                <c:pt idx="0">
                  <c:v>Endline</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Cement</c:v>
                </c:pt>
                <c:pt idx="1">
                  <c:v>Tiles/Asbestos</c:v>
                </c:pt>
                <c:pt idx="2">
                  <c:v>Iron Sheets</c:v>
                </c:pt>
                <c:pt idx="3">
                  <c:v>Grass</c:v>
                </c:pt>
                <c:pt idx="4">
                  <c:v>Other</c:v>
                </c:pt>
              </c:strCache>
            </c:strRef>
          </c:cat>
          <c:val>
            <c:numRef>
              <c:f>Sheet1!$C$2:$C$6</c:f>
              <c:numCache>
                <c:formatCode>General</c:formatCode>
                <c:ptCount val="5"/>
                <c:pt idx="0">
                  <c:v>31.5</c:v>
                </c:pt>
                <c:pt idx="1">
                  <c:v>32.700000000000003</c:v>
                </c:pt>
                <c:pt idx="2">
                  <c:v>0.5</c:v>
                </c:pt>
                <c:pt idx="3">
                  <c:v>35.300000000000004</c:v>
                </c:pt>
                <c:pt idx="4">
                  <c:v>0</c:v>
                </c:pt>
              </c:numCache>
            </c:numRef>
          </c:val>
        </c:ser>
        <c:dLbls>
          <c:showLegendKey val="0"/>
          <c:showVal val="0"/>
          <c:showCatName val="0"/>
          <c:showSerName val="0"/>
          <c:showPercent val="0"/>
          <c:showBubbleSize val="0"/>
        </c:dLbls>
        <c:gapWidth val="219"/>
        <c:overlap val="-27"/>
        <c:axId val="795479496"/>
        <c:axId val="795479888"/>
      </c:barChart>
      <c:catAx>
        <c:axId val="795479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79888"/>
        <c:crosses val="autoZero"/>
        <c:auto val="1"/>
        <c:lblAlgn val="ctr"/>
        <c:lblOffset val="100"/>
        <c:noMultiLvlLbl val="0"/>
      </c:catAx>
      <c:valAx>
        <c:axId val="79547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79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Cement </c:v>
                </c:pt>
                <c:pt idx="1">
                  <c:v>Tiles/Asbestos</c:v>
                </c:pt>
                <c:pt idx="2">
                  <c:v>Iron Sheets</c:v>
                </c:pt>
                <c:pt idx="3">
                  <c:v>Grass</c:v>
                </c:pt>
                <c:pt idx="4">
                  <c:v>Other</c:v>
                </c:pt>
              </c:strCache>
            </c:strRef>
          </c:cat>
          <c:val>
            <c:numRef>
              <c:f>Sheet1!$B$2:$B$6</c:f>
              <c:numCache>
                <c:formatCode>General</c:formatCode>
                <c:ptCount val="5"/>
                <c:pt idx="0">
                  <c:v>34.1</c:v>
                </c:pt>
                <c:pt idx="1">
                  <c:v>29.9</c:v>
                </c:pt>
                <c:pt idx="2">
                  <c:v>2.8</c:v>
                </c:pt>
                <c:pt idx="3">
                  <c:v>32.700000000000003</c:v>
                </c:pt>
                <c:pt idx="4">
                  <c:v>0.5</c:v>
                </c:pt>
              </c:numCache>
            </c:numRef>
          </c:val>
        </c:ser>
        <c:ser>
          <c:idx val="1"/>
          <c:order val="1"/>
          <c:tx>
            <c:strRef>
              <c:f>Sheet1!$C$1</c:f>
              <c:strCache>
                <c:ptCount val="1"/>
                <c:pt idx="0">
                  <c:v>Endline</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Cement </c:v>
                </c:pt>
                <c:pt idx="1">
                  <c:v>Tiles/Asbestos</c:v>
                </c:pt>
                <c:pt idx="2">
                  <c:v>Iron Sheets</c:v>
                </c:pt>
                <c:pt idx="3">
                  <c:v>Grass</c:v>
                </c:pt>
                <c:pt idx="4">
                  <c:v>Other</c:v>
                </c:pt>
              </c:strCache>
            </c:strRef>
          </c:cat>
          <c:val>
            <c:numRef>
              <c:f>Sheet1!$C$2:$C$6</c:f>
              <c:numCache>
                <c:formatCode>General</c:formatCode>
                <c:ptCount val="5"/>
                <c:pt idx="0">
                  <c:v>37.4</c:v>
                </c:pt>
                <c:pt idx="1">
                  <c:v>31.3</c:v>
                </c:pt>
                <c:pt idx="2">
                  <c:v>0.5</c:v>
                </c:pt>
                <c:pt idx="3">
                  <c:v>30.8</c:v>
                </c:pt>
                <c:pt idx="4">
                  <c:v>0</c:v>
                </c:pt>
              </c:numCache>
            </c:numRef>
          </c:val>
        </c:ser>
        <c:dLbls>
          <c:showLegendKey val="0"/>
          <c:showVal val="0"/>
          <c:showCatName val="0"/>
          <c:showSerName val="0"/>
          <c:showPercent val="0"/>
          <c:showBubbleSize val="0"/>
        </c:dLbls>
        <c:gapWidth val="219"/>
        <c:overlap val="-27"/>
        <c:axId val="795480672"/>
        <c:axId val="795481064"/>
      </c:barChart>
      <c:catAx>
        <c:axId val="79548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81064"/>
        <c:crosses val="autoZero"/>
        <c:auto val="1"/>
        <c:lblAlgn val="ctr"/>
        <c:lblOffset val="100"/>
        <c:noMultiLvlLbl val="0"/>
      </c:catAx>
      <c:valAx>
        <c:axId val="795481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8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cat>
            <c:strRef>
              <c:f>Sheet1!$A$2:$A$6</c:f>
              <c:strCache>
                <c:ptCount val="5"/>
                <c:pt idx="0">
                  <c:v>Ceramic Tile</c:v>
                </c:pt>
                <c:pt idx="1">
                  <c:v>Wood</c:v>
                </c:pt>
                <c:pt idx="2">
                  <c:v>Cement</c:v>
                </c:pt>
                <c:pt idx="3">
                  <c:v>Sand</c:v>
                </c:pt>
                <c:pt idx="4">
                  <c:v>Soil</c:v>
                </c:pt>
              </c:strCache>
            </c:strRef>
          </c:cat>
          <c:val>
            <c:numRef>
              <c:f>Sheet1!$B$2:$B$6</c:f>
              <c:numCache>
                <c:formatCode>General</c:formatCode>
                <c:ptCount val="5"/>
                <c:pt idx="0">
                  <c:v>0</c:v>
                </c:pt>
                <c:pt idx="1">
                  <c:v>2.4</c:v>
                </c:pt>
                <c:pt idx="2">
                  <c:v>66.400000000000006</c:v>
                </c:pt>
                <c:pt idx="3">
                  <c:v>12.8</c:v>
                </c:pt>
                <c:pt idx="4">
                  <c:v>18.5</c:v>
                </c:pt>
              </c:numCache>
            </c:numRef>
          </c:val>
        </c:ser>
        <c:ser>
          <c:idx val="1"/>
          <c:order val="1"/>
          <c:tx>
            <c:strRef>
              <c:f>Sheet1!$C$1</c:f>
              <c:strCache>
                <c:ptCount val="1"/>
                <c:pt idx="0">
                  <c:v>Endline</c:v>
                </c:pt>
              </c:strCache>
            </c:strRef>
          </c:tx>
          <c:spPr>
            <a:solidFill>
              <a:schemeClr val="accent2"/>
            </a:solidFill>
            <a:ln>
              <a:noFill/>
            </a:ln>
            <a:effectLst/>
          </c:spPr>
          <c:invertIfNegative val="0"/>
          <c:cat>
            <c:strRef>
              <c:f>Sheet1!$A$2:$A$6</c:f>
              <c:strCache>
                <c:ptCount val="5"/>
                <c:pt idx="0">
                  <c:v>Ceramic Tile</c:v>
                </c:pt>
                <c:pt idx="1">
                  <c:v>Wood</c:v>
                </c:pt>
                <c:pt idx="2">
                  <c:v>Cement</c:v>
                </c:pt>
                <c:pt idx="3">
                  <c:v>Sand</c:v>
                </c:pt>
                <c:pt idx="4">
                  <c:v>Soil</c:v>
                </c:pt>
              </c:strCache>
            </c:strRef>
          </c:cat>
          <c:val>
            <c:numRef>
              <c:f>Sheet1!$C$2:$C$6</c:f>
              <c:numCache>
                <c:formatCode>General</c:formatCode>
                <c:ptCount val="5"/>
                <c:pt idx="0">
                  <c:v>17.5</c:v>
                </c:pt>
                <c:pt idx="1">
                  <c:v>0</c:v>
                </c:pt>
                <c:pt idx="2">
                  <c:v>70.099999999999994</c:v>
                </c:pt>
                <c:pt idx="3">
                  <c:v>3.8</c:v>
                </c:pt>
                <c:pt idx="4">
                  <c:v>8.5</c:v>
                </c:pt>
              </c:numCache>
            </c:numRef>
          </c:val>
        </c:ser>
        <c:dLbls>
          <c:showLegendKey val="0"/>
          <c:showVal val="0"/>
          <c:showCatName val="0"/>
          <c:showSerName val="0"/>
          <c:showPercent val="0"/>
          <c:showBubbleSize val="0"/>
        </c:dLbls>
        <c:gapWidth val="219"/>
        <c:overlap val="-27"/>
        <c:axId val="795481848"/>
        <c:axId val="795482240"/>
      </c:barChart>
      <c:catAx>
        <c:axId val="795481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82240"/>
        <c:crosses val="autoZero"/>
        <c:auto val="1"/>
        <c:lblAlgn val="ctr"/>
        <c:lblOffset val="100"/>
        <c:noMultiLvlLbl val="0"/>
      </c:catAx>
      <c:valAx>
        <c:axId val="795482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81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cat>
            <c:strRef>
              <c:f>Sheet1!$A$2:$A$6</c:f>
              <c:strCache>
                <c:ptCount val="5"/>
                <c:pt idx="0">
                  <c:v>Ceramic Tile</c:v>
                </c:pt>
                <c:pt idx="1">
                  <c:v>Wood</c:v>
                </c:pt>
                <c:pt idx="2">
                  <c:v>Cement</c:v>
                </c:pt>
                <c:pt idx="3">
                  <c:v>Sand</c:v>
                </c:pt>
                <c:pt idx="4">
                  <c:v>Soil</c:v>
                </c:pt>
              </c:strCache>
            </c:strRef>
          </c:cat>
          <c:val>
            <c:numRef>
              <c:f>Sheet1!$B$2:$B$6</c:f>
              <c:numCache>
                <c:formatCode>General</c:formatCode>
                <c:ptCount val="5"/>
                <c:pt idx="0">
                  <c:v>3.7</c:v>
                </c:pt>
                <c:pt idx="1">
                  <c:v>1.9000000000000001</c:v>
                </c:pt>
                <c:pt idx="2">
                  <c:v>63.7</c:v>
                </c:pt>
                <c:pt idx="3">
                  <c:v>9.6</c:v>
                </c:pt>
                <c:pt idx="4">
                  <c:v>20.6</c:v>
                </c:pt>
              </c:numCache>
            </c:numRef>
          </c:val>
        </c:ser>
        <c:ser>
          <c:idx val="1"/>
          <c:order val="1"/>
          <c:tx>
            <c:strRef>
              <c:f>Sheet1!$C$1</c:f>
              <c:strCache>
                <c:ptCount val="1"/>
                <c:pt idx="0">
                  <c:v>Endline</c:v>
                </c:pt>
              </c:strCache>
            </c:strRef>
          </c:tx>
          <c:spPr>
            <a:solidFill>
              <a:schemeClr val="accent2"/>
            </a:solidFill>
            <a:ln>
              <a:noFill/>
            </a:ln>
            <a:effectLst/>
          </c:spPr>
          <c:invertIfNegative val="0"/>
          <c:cat>
            <c:strRef>
              <c:f>Sheet1!$A$2:$A$6</c:f>
              <c:strCache>
                <c:ptCount val="5"/>
                <c:pt idx="0">
                  <c:v>Ceramic Tile</c:v>
                </c:pt>
                <c:pt idx="1">
                  <c:v>Wood</c:v>
                </c:pt>
                <c:pt idx="2">
                  <c:v>Cement</c:v>
                </c:pt>
                <c:pt idx="3">
                  <c:v>Sand</c:v>
                </c:pt>
                <c:pt idx="4">
                  <c:v>Soil</c:v>
                </c:pt>
              </c:strCache>
            </c:strRef>
          </c:cat>
          <c:val>
            <c:numRef>
              <c:f>Sheet1!$C$2:$C$6</c:f>
              <c:numCache>
                <c:formatCode>General</c:formatCode>
                <c:ptCount val="5"/>
                <c:pt idx="0">
                  <c:v>8.7000000000000011</c:v>
                </c:pt>
                <c:pt idx="1">
                  <c:v>0.5</c:v>
                </c:pt>
                <c:pt idx="2">
                  <c:v>66.8</c:v>
                </c:pt>
                <c:pt idx="3">
                  <c:v>5.7</c:v>
                </c:pt>
                <c:pt idx="4">
                  <c:v>18.3</c:v>
                </c:pt>
              </c:numCache>
            </c:numRef>
          </c:val>
        </c:ser>
        <c:dLbls>
          <c:showLegendKey val="0"/>
          <c:showVal val="0"/>
          <c:showCatName val="0"/>
          <c:showSerName val="0"/>
          <c:showPercent val="0"/>
          <c:showBubbleSize val="0"/>
        </c:dLbls>
        <c:gapWidth val="219"/>
        <c:overlap val="-27"/>
        <c:axId val="795483024"/>
        <c:axId val="795483416"/>
      </c:barChart>
      <c:catAx>
        <c:axId val="79548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83416"/>
        <c:crosses val="autoZero"/>
        <c:auto val="1"/>
        <c:lblAlgn val="ctr"/>
        <c:lblOffset val="100"/>
        <c:noMultiLvlLbl val="0"/>
      </c:catAx>
      <c:valAx>
        <c:axId val="795483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83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54748374683402"/>
          <c:y val="8.7953162481195876E-2"/>
          <c:w val="0.83253015478545656"/>
          <c:h val="0.52616586129667786"/>
        </c:manualLayout>
      </c:layout>
      <c:barChart>
        <c:barDir val="col"/>
        <c:grouping val="clustered"/>
        <c:varyColors val="0"/>
        <c:ser>
          <c:idx val="0"/>
          <c:order val="0"/>
          <c:tx>
            <c:strRef>
              <c:f>Sheet1!$B$1</c:f>
              <c:strCache>
                <c:ptCount val="1"/>
                <c:pt idx="0">
                  <c:v>Carry Over</c:v>
                </c:pt>
              </c:strCache>
            </c:strRef>
          </c:tx>
          <c:invertIfNegative val="0"/>
          <c:dLbls>
            <c:dLbl>
              <c:idx val="0"/>
              <c:layout>
                <c:manualLayout>
                  <c:x val="0"/>
                  <c:y val="2.247822422028659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3065433600107964E-17"/>
                  <c:y val="1.68586681652149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12391121101432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IN"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Attended School</c:v>
                </c:pt>
                <c:pt idx="1">
                  <c:v>Not Attended School</c:v>
                </c:pt>
                <c:pt idx="2">
                  <c:v>Primary</c:v>
                </c:pt>
                <c:pt idx="3">
                  <c:v>Secondary</c:v>
                </c:pt>
                <c:pt idx="4">
                  <c:v>University</c:v>
                </c:pt>
              </c:strCache>
            </c:strRef>
          </c:cat>
          <c:val>
            <c:numRef>
              <c:f>Sheet1!$B$2:$B$6</c:f>
              <c:numCache>
                <c:formatCode>0</c:formatCode>
                <c:ptCount val="5"/>
                <c:pt idx="0">
                  <c:v>84.2</c:v>
                </c:pt>
                <c:pt idx="1">
                  <c:v>15.8</c:v>
                </c:pt>
                <c:pt idx="2">
                  <c:v>45.3</c:v>
                </c:pt>
                <c:pt idx="3">
                  <c:v>39.700000000000003</c:v>
                </c:pt>
                <c:pt idx="4">
                  <c:v>15.1</c:v>
                </c:pt>
              </c:numCache>
            </c:numRef>
          </c:val>
        </c:ser>
        <c:ser>
          <c:idx val="1"/>
          <c:order val="1"/>
          <c:tx>
            <c:strRef>
              <c:f>Sheet1!$C$1</c:f>
              <c:strCache>
                <c:ptCount val="1"/>
                <c:pt idx="0">
                  <c:v>New Youth</c:v>
                </c:pt>
              </c:strCache>
            </c:strRef>
          </c:tx>
          <c:invertIfNegative val="0"/>
          <c:dLbls>
            <c:dLbl>
              <c:idx val="0"/>
              <c:layout>
                <c:manualLayout>
                  <c:x val="0"/>
                  <c:y val="2.247822422028659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371733633042987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IN"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Attended School</c:v>
                </c:pt>
                <c:pt idx="1">
                  <c:v>Not Attended School</c:v>
                </c:pt>
                <c:pt idx="2">
                  <c:v>Primary</c:v>
                </c:pt>
                <c:pt idx="3">
                  <c:v>Secondary</c:v>
                </c:pt>
                <c:pt idx="4">
                  <c:v>University</c:v>
                </c:pt>
              </c:strCache>
            </c:strRef>
          </c:cat>
          <c:val>
            <c:numRef>
              <c:f>Sheet1!$C$2:$C$6</c:f>
              <c:numCache>
                <c:formatCode>0</c:formatCode>
                <c:ptCount val="5"/>
                <c:pt idx="0">
                  <c:v>84.839255499153992</c:v>
                </c:pt>
                <c:pt idx="1">
                  <c:v>15.160744500846031</c:v>
                </c:pt>
                <c:pt idx="2">
                  <c:v>45</c:v>
                </c:pt>
                <c:pt idx="3">
                  <c:v>39.700000000000003</c:v>
                </c:pt>
                <c:pt idx="4">
                  <c:v>14.8</c:v>
                </c:pt>
              </c:numCache>
            </c:numRef>
          </c:val>
        </c:ser>
        <c:dLbls>
          <c:showLegendKey val="0"/>
          <c:showVal val="0"/>
          <c:showCatName val="0"/>
          <c:showSerName val="0"/>
          <c:showPercent val="0"/>
          <c:showBubbleSize val="0"/>
        </c:dLbls>
        <c:gapWidth val="150"/>
        <c:axId val="860155936"/>
        <c:axId val="860156328"/>
      </c:barChart>
      <c:catAx>
        <c:axId val="860155936"/>
        <c:scaling>
          <c:orientation val="minMax"/>
        </c:scaling>
        <c:delete val="0"/>
        <c:axPos val="b"/>
        <c:title>
          <c:tx>
            <c:rich>
              <a:bodyPr/>
              <a:lstStyle/>
              <a:p>
                <a:pPr>
                  <a:defRPr lang="en-IN" sz="800"/>
                </a:pPr>
                <a:r>
                  <a:rPr lang="en-IN" sz="800" baseline="0"/>
                  <a:t>Level of Education</a:t>
                </a:r>
                <a:endParaRPr lang="en-IN" sz="800"/>
              </a:p>
            </c:rich>
          </c:tx>
          <c:layout>
            <c:manualLayout>
              <c:xMode val="edge"/>
              <c:yMode val="edge"/>
              <c:x val="0.40190792416008242"/>
              <c:y val="0.80030289612331462"/>
            </c:manualLayout>
          </c:layout>
          <c:overlay val="0"/>
        </c:title>
        <c:numFmt formatCode="General" sourceLinked="1"/>
        <c:majorTickMark val="out"/>
        <c:minorTickMark val="none"/>
        <c:tickLblPos val="nextTo"/>
        <c:txPr>
          <a:bodyPr/>
          <a:lstStyle/>
          <a:p>
            <a:pPr>
              <a:defRPr lang="en-IN" sz="800"/>
            </a:pPr>
            <a:endParaRPr lang="en-US"/>
          </a:p>
        </c:txPr>
        <c:crossAx val="860156328"/>
        <c:crosses val="autoZero"/>
        <c:auto val="1"/>
        <c:lblAlgn val="ctr"/>
        <c:lblOffset val="100"/>
        <c:noMultiLvlLbl val="0"/>
      </c:catAx>
      <c:valAx>
        <c:axId val="860156328"/>
        <c:scaling>
          <c:orientation val="minMax"/>
        </c:scaling>
        <c:delete val="0"/>
        <c:axPos val="l"/>
        <c:majorGridlines/>
        <c:title>
          <c:tx>
            <c:rich>
              <a:bodyPr rot="-5400000" vert="horz"/>
              <a:lstStyle/>
              <a:p>
                <a:pPr>
                  <a:defRPr lang="en-IN" sz="800"/>
                </a:pPr>
                <a:r>
                  <a:rPr lang="en-IN" sz="800"/>
                  <a:t>Percentage</a:t>
                </a:r>
              </a:p>
            </c:rich>
          </c:tx>
          <c:layout>
            <c:manualLayout>
              <c:xMode val="edge"/>
              <c:yMode val="edge"/>
              <c:x val="5.2905151561937125E-3"/>
              <c:y val="0.2633903622401233"/>
            </c:manualLayout>
          </c:layout>
          <c:overlay val="0"/>
        </c:title>
        <c:numFmt formatCode="0" sourceLinked="1"/>
        <c:majorTickMark val="out"/>
        <c:minorTickMark val="none"/>
        <c:tickLblPos val="nextTo"/>
        <c:txPr>
          <a:bodyPr/>
          <a:lstStyle/>
          <a:p>
            <a:pPr>
              <a:defRPr lang="en-IN" sz="800"/>
            </a:pPr>
            <a:endParaRPr lang="en-US"/>
          </a:p>
        </c:txPr>
        <c:crossAx val="860155936"/>
        <c:crosses val="autoZero"/>
        <c:crossBetween val="between"/>
      </c:valAx>
    </c:plotArea>
    <c:legend>
      <c:legendPos val="r"/>
      <c:layout>
        <c:manualLayout>
          <c:xMode val="edge"/>
          <c:yMode val="edge"/>
          <c:x val="0"/>
          <c:y val="0.90771415237660269"/>
          <c:w val="0.99709119177440286"/>
          <c:h val="8.9031651623622712E-2"/>
        </c:manualLayout>
      </c:layout>
      <c:overlay val="0"/>
      <c:spPr>
        <a:solidFill>
          <a:schemeClr val="tx1"/>
        </a:solidFill>
      </c:spPr>
      <c:txPr>
        <a:bodyPr/>
        <a:lstStyle/>
        <a:p>
          <a:pPr>
            <a:defRPr lang="en-IN" sz="900" b="1">
              <a:solidFill>
                <a:schemeClr val="bg1"/>
              </a:solidFill>
            </a:defRPr>
          </a:pPr>
          <a:endParaRPr lang="en-US"/>
        </a:p>
      </c:txPr>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Nagapattinam</c:v>
                </c:pt>
              </c:strCache>
            </c:strRef>
          </c:tx>
          <c:spPr>
            <a:solidFill>
              <a:schemeClr val="accent1"/>
            </a:solidFill>
            <a:ln>
              <a:noFill/>
            </a:ln>
            <a:effectLst/>
          </c:spPr>
          <c:invertIfNegative val="0"/>
          <c:cat>
            <c:strRef>
              <c:f>Sheet1!$A$2:$A$6</c:f>
              <c:strCache>
                <c:ptCount val="5"/>
                <c:pt idx="0">
                  <c:v>Nil</c:v>
                </c:pt>
                <c:pt idx="1">
                  <c:v>Less than 1 Acre</c:v>
                </c:pt>
                <c:pt idx="2">
                  <c:v>1-2 Acres</c:v>
                </c:pt>
                <c:pt idx="3">
                  <c:v>3-5 Acres</c:v>
                </c:pt>
                <c:pt idx="4">
                  <c:v>More than 5 Acres</c:v>
                </c:pt>
              </c:strCache>
            </c:strRef>
          </c:cat>
          <c:val>
            <c:numRef>
              <c:f>Sheet1!$B$2:$B$6</c:f>
              <c:numCache>
                <c:formatCode>General</c:formatCode>
                <c:ptCount val="5"/>
                <c:pt idx="0">
                  <c:v>49.4</c:v>
                </c:pt>
                <c:pt idx="1">
                  <c:v>11.4</c:v>
                </c:pt>
                <c:pt idx="2">
                  <c:v>36.700000000000003</c:v>
                </c:pt>
                <c:pt idx="3">
                  <c:v>2.5</c:v>
                </c:pt>
                <c:pt idx="4">
                  <c:v>0</c:v>
                </c:pt>
              </c:numCache>
            </c:numRef>
          </c:val>
        </c:ser>
        <c:ser>
          <c:idx val="1"/>
          <c:order val="1"/>
          <c:tx>
            <c:strRef>
              <c:f>Sheet1!$C$1</c:f>
              <c:strCache>
                <c:ptCount val="1"/>
                <c:pt idx="0">
                  <c:v>Cudddalore</c:v>
                </c:pt>
              </c:strCache>
            </c:strRef>
          </c:tx>
          <c:spPr>
            <a:solidFill>
              <a:schemeClr val="accent2"/>
            </a:solidFill>
            <a:ln>
              <a:noFill/>
            </a:ln>
            <a:effectLst/>
          </c:spPr>
          <c:invertIfNegative val="0"/>
          <c:cat>
            <c:strRef>
              <c:f>Sheet1!$A$2:$A$6</c:f>
              <c:strCache>
                <c:ptCount val="5"/>
                <c:pt idx="0">
                  <c:v>Nil</c:v>
                </c:pt>
                <c:pt idx="1">
                  <c:v>Less than 1 Acre</c:v>
                </c:pt>
                <c:pt idx="2">
                  <c:v>1-2 Acres</c:v>
                </c:pt>
                <c:pt idx="3">
                  <c:v>3-5 Acres</c:v>
                </c:pt>
                <c:pt idx="4">
                  <c:v>More than 5 Acres</c:v>
                </c:pt>
              </c:strCache>
            </c:strRef>
          </c:cat>
          <c:val>
            <c:numRef>
              <c:f>Sheet1!$C$2:$C$6</c:f>
              <c:numCache>
                <c:formatCode>General</c:formatCode>
                <c:ptCount val="5"/>
                <c:pt idx="0">
                  <c:v>74.7</c:v>
                </c:pt>
                <c:pt idx="1">
                  <c:v>8</c:v>
                </c:pt>
                <c:pt idx="2">
                  <c:v>10.7</c:v>
                </c:pt>
                <c:pt idx="3">
                  <c:v>5.3</c:v>
                </c:pt>
                <c:pt idx="4">
                  <c:v>1.3</c:v>
                </c:pt>
              </c:numCache>
            </c:numRef>
          </c:val>
        </c:ser>
        <c:ser>
          <c:idx val="2"/>
          <c:order val="2"/>
          <c:tx>
            <c:strRef>
              <c:f>Sheet1!$D$1</c:f>
              <c:strCache>
                <c:ptCount val="1"/>
                <c:pt idx="0">
                  <c:v>Kanchipuram</c:v>
                </c:pt>
              </c:strCache>
            </c:strRef>
          </c:tx>
          <c:spPr>
            <a:solidFill>
              <a:schemeClr val="accent3"/>
            </a:solidFill>
            <a:ln>
              <a:noFill/>
            </a:ln>
            <a:effectLst/>
          </c:spPr>
          <c:invertIfNegative val="0"/>
          <c:cat>
            <c:strRef>
              <c:f>Sheet1!$A$2:$A$6</c:f>
              <c:strCache>
                <c:ptCount val="5"/>
                <c:pt idx="0">
                  <c:v>Nil</c:v>
                </c:pt>
                <c:pt idx="1">
                  <c:v>Less than 1 Acre</c:v>
                </c:pt>
                <c:pt idx="2">
                  <c:v>1-2 Acres</c:v>
                </c:pt>
                <c:pt idx="3">
                  <c:v>3-5 Acres</c:v>
                </c:pt>
                <c:pt idx="4">
                  <c:v>More than 5 Acres</c:v>
                </c:pt>
              </c:strCache>
            </c:strRef>
          </c:cat>
          <c:val>
            <c:numRef>
              <c:f>Sheet1!$D$2:$D$6</c:f>
              <c:numCache>
                <c:formatCode>General</c:formatCode>
                <c:ptCount val="5"/>
                <c:pt idx="0">
                  <c:v>96.5</c:v>
                </c:pt>
                <c:pt idx="1">
                  <c:v>3.5</c:v>
                </c:pt>
                <c:pt idx="2">
                  <c:v>0</c:v>
                </c:pt>
                <c:pt idx="3">
                  <c:v>0</c:v>
                </c:pt>
                <c:pt idx="4">
                  <c:v>0</c:v>
                </c:pt>
              </c:numCache>
            </c:numRef>
          </c:val>
        </c:ser>
        <c:dLbls>
          <c:showLegendKey val="0"/>
          <c:showVal val="0"/>
          <c:showCatName val="0"/>
          <c:showSerName val="0"/>
          <c:showPercent val="0"/>
          <c:showBubbleSize val="0"/>
        </c:dLbls>
        <c:gapWidth val="219"/>
        <c:overlap val="-27"/>
        <c:axId val="795484200"/>
        <c:axId val="795484592"/>
      </c:barChart>
      <c:catAx>
        <c:axId val="79548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84592"/>
        <c:crosses val="autoZero"/>
        <c:auto val="1"/>
        <c:lblAlgn val="ctr"/>
        <c:lblOffset val="100"/>
        <c:noMultiLvlLbl val="0"/>
      </c:catAx>
      <c:valAx>
        <c:axId val="795484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84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Nagapattinam</c:v>
                </c:pt>
              </c:strCache>
            </c:strRef>
          </c:tx>
          <c:spPr>
            <a:solidFill>
              <a:schemeClr val="accent1"/>
            </a:solidFill>
            <a:ln>
              <a:noFill/>
            </a:ln>
            <a:effectLst/>
          </c:spPr>
          <c:invertIfNegative val="0"/>
          <c:cat>
            <c:strRef>
              <c:f>Sheet1!$A$2:$A$6</c:f>
              <c:strCache>
                <c:ptCount val="5"/>
                <c:pt idx="0">
                  <c:v>Nil</c:v>
                </c:pt>
                <c:pt idx="1">
                  <c:v>Less than 1 Acre</c:v>
                </c:pt>
                <c:pt idx="2">
                  <c:v>1-2 Acres</c:v>
                </c:pt>
                <c:pt idx="3">
                  <c:v>3-5 Acres</c:v>
                </c:pt>
                <c:pt idx="4">
                  <c:v>More than 5 Acres</c:v>
                </c:pt>
              </c:strCache>
            </c:strRef>
          </c:cat>
          <c:val>
            <c:numRef>
              <c:f>Sheet1!$B$2:$B$6</c:f>
              <c:numCache>
                <c:formatCode>General</c:formatCode>
                <c:ptCount val="5"/>
                <c:pt idx="0">
                  <c:v>64.599999999999994</c:v>
                </c:pt>
                <c:pt idx="1">
                  <c:v>6.3</c:v>
                </c:pt>
                <c:pt idx="2">
                  <c:v>24.3</c:v>
                </c:pt>
                <c:pt idx="3">
                  <c:v>3</c:v>
                </c:pt>
                <c:pt idx="4">
                  <c:v>1.8</c:v>
                </c:pt>
              </c:numCache>
            </c:numRef>
          </c:val>
        </c:ser>
        <c:ser>
          <c:idx val="1"/>
          <c:order val="1"/>
          <c:tx>
            <c:strRef>
              <c:f>Sheet1!$C$1</c:f>
              <c:strCache>
                <c:ptCount val="1"/>
                <c:pt idx="0">
                  <c:v>Cuddalore</c:v>
                </c:pt>
              </c:strCache>
            </c:strRef>
          </c:tx>
          <c:spPr>
            <a:solidFill>
              <a:schemeClr val="accent2"/>
            </a:solidFill>
            <a:ln>
              <a:noFill/>
            </a:ln>
            <a:effectLst/>
          </c:spPr>
          <c:invertIfNegative val="0"/>
          <c:cat>
            <c:strRef>
              <c:f>Sheet1!$A$2:$A$6</c:f>
              <c:strCache>
                <c:ptCount val="5"/>
                <c:pt idx="0">
                  <c:v>Nil</c:v>
                </c:pt>
                <c:pt idx="1">
                  <c:v>Less than 1 Acre</c:v>
                </c:pt>
                <c:pt idx="2">
                  <c:v>1-2 Acres</c:v>
                </c:pt>
                <c:pt idx="3">
                  <c:v>3-5 Acres</c:v>
                </c:pt>
                <c:pt idx="4">
                  <c:v>More than 5 Acres</c:v>
                </c:pt>
              </c:strCache>
            </c:strRef>
          </c:cat>
          <c:val>
            <c:numRef>
              <c:f>Sheet1!$C$2:$C$6</c:f>
              <c:numCache>
                <c:formatCode>General</c:formatCode>
                <c:ptCount val="5"/>
                <c:pt idx="0">
                  <c:v>83.6</c:v>
                </c:pt>
                <c:pt idx="1">
                  <c:v>4.4000000000000004</c:v>
                </c:pt>
                <c:pt idx="2">
                  <c:v>8.7000000000000011</c:v>
                </c:pt>
                <c:pt idx="3">
                  <c:v>2.2000000000000002</c:v>
                </c:pt>
                <c:pt idx="4">
                  <c:v>1.1000000000000001</c:v>
                </c:pt>
              </c:numCache>
            </c:numRef>
          </c:val>
        </c:ser>
        <c:ser>
          <c:idx val="2"/>
          <c:order val="2"/>
          <c:tx>
            <c:strRef>
              <c:f>Sheet1!$D$1</c:f>
              <c:strCache>
                <c:ptCount val="1"/>
                <c:pt idx="0">
                  <c:v>Kanchipuram</c:v>
                </c:pt>
              </c:strCache>
            </c:strRef>
          </c:tx>
          <c:spPr>
            <a:solidFill>
              <a:schemeClr val="accent3"/>
            </a:solidFill>
            <a:ln>
              <a:noFill/>
            </a:ln>
            <a:effectLst/>
          </c:spPr>
          <c:invertIfNegative val="0"/>
          <c:cat>
            <c:strRef>
              <c:f>Sheet1!$A$2:$A$6</c:f>
              <c:strCache>
                <c:ptCount val="5"/>
                <c:pt idx="0">
                  <c:v>Nil</c:v>
                </c:pt>
                <c:pt idx="1">
                  <c:v>Less than 1 Acre</c:v>
                </c:pt>
                <c:pt idx="2">
                  <c:v>1-2 Acres</c:v>
                </c:pt>
                <c:pt idx="3">
                  <c:v>3-5 Acres</c:v>
                </c:pt>
                <c:pt idx="4">
                  <c:v>More than 5 Acres</c:v>
                </c:pt>
              </c:strCache>
            </c:strRef>
          </c:cat>
          <c:val>
            <c:numRef>
              <c:f>Sheet1!$D$2:$D$6</c:f>
              <c:numCache>
                <c:formatCode>General</c:formatCode>
                <c:ptCount val="5"/>
                <c:pt idx="0">
                  <c:v>96.9</c:v>
                </c:pt>
                <c:pt idx="1">
                  <c:v>2.2999999999999998</c:v>
                </c:pt>
                <c:pt idx="2">
                  <c:v>0</c:v>
                </c:pt>
                <c:pt idx="3">
                  <c:v>0</c:v>
                </c:pt>
                <c:pt idx="4">
                  <c:v>0.8</c:v>
                </c:pt>
              </c:numCache>
            </c:numRef>
          </c:val>
        </c:ser>
        <c:dLbls>
          <c:showLegendKey val="0"/>
          <c:showVal val="0"/>
          <c:showCatName val="0"/>
          <c:showSerName val="0"/>
          <c:showPercent val="0"/>
          <c:showBubbleSize val="0"/>
        </c:dLbls>
        <c:gapWidth val="219"/>
        <c:overlap val="-27"/>
        <c:axId val="795485376"/>
        <c:axId val="795485768"/>
      </c:barChart>
      <c:catAx>
        <c:axId val="79548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85768"/>
        <c:crosses val="autoZero"/>
        <c:auto val="1"/>
        <c:lblAlgn val="ctr"/>
        <c:lblOffset val="100"/>
        <c:noMultiLvlLbl val="0"/>
      </c:catAx>
      <c:valAx>
        <c:axId val="795485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8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Carry Over Baseline</c:v>
                </c:pt>
              </c:strCache>
            </c:strRef>
          </c:tx>
          <c:spPr>
            <a:solidFill>
              <a:schemeClr val="accent1"/>
            </a:solidFill>
            <a:ln>
              <a:noFill/>
            </a:ln>
            <a:effectLst/>
          </c:spPr>
          <c:invertIfNegative val="0"/>
          <c:cat>
            <c:strRef>
              <c:f>Sheet1!$A$2:$A$3</c:f>
              <c:strCache>
                <c:ptCount val="2"/>
                <c:pt idx="0">
                  <c:v>Yes</c:v>
                </c:pt>
                <c:pt idx="1">
                  <c:v>No</c:v>
                </c:pt>
              </c:strCache>
            </c:strRef>
          </c:cat>
          <c:val>
            <c:numRef>
              <c:f>Sheet1!$B$2:$B$3</c:f>
              <c:numCache>
                <c:formatCode>General</c:formatCode>
                <c:ptCount val="2"/>
                <c:pt idx="0">
                  <c:v>5</c:v>
                </c:pt>
                <c:pt idx="1">
                  <c:v>95</c:v>
                </c:pt>
              </c:numCache>
            </c:numRef>
          </c:val>
        </c:ser>
        <c:ser>
          <c:idx val="1"/>
          <c:order val="1"/>
          <c:tx>
            <c:strRef>
              <c:f>Sheet1!$C$1</c:f>
              <c:strCache>
                <c:ptCount val="1"/>
                <c:pt idx="0">
                  <c:v>Carry Over Endline</c:v>
                </c:pt>
              </c:strCache>
            </c:strRef>
          </c:tx>
          <c:spPr>
            <a:solidFill>
              <a:schemeClr val="accent2"/>
            </a:solidFill>
            <a:ln>
              <a:noFill/>
            </a:ln>
            <a:effectLst/>
          </c:spPr>
          <c:invertIfNegative val="0"/>
          <c:cat>
            <c:strRef>
              <c:f>Sheet1!$A$2:$A$3</c:f>
              <c:strCache>
                <c:ptCount val="2"/>
                <c:pt idx="0">
                  <c:v>Yes</c:v>
                </c:pt>
                <c:pt idx="1">
                  <c:v>No</c:v>
                </c:pt>
              </c:strCache>
            </c:strRef>
          </c:cat>
          <c:val>
            <c:numRef>
              <c:f>Sheet1!$C$2:$C$3</c:f>
              <c:numCache>
                <c:formatCode>General</c:formatCode>
                <c:ptCount val="2"/>
                <c:pt idx="0">
                  <c:v>29</c:v>
                </c:pt>
                <c:pt idx="1">
                  <c:v>71</c:v>
                </c:pt>
              </c:numCache>
            </c:numRef>
          </c:val>
        </c:ser>
        <c:ser>
          <c:idx val="2"/>
          <c:order val="2"/>
          <c:tx>
            <c:strRef>
              <c:f>Sheet1!$D$1</c:f>
              <c:strCache>
                <c:ptCount val="1"/>
                <c:pt idx="0">
                  <c:v>New Youth Baseline</c:v>
                </c:pt>
              </c:strCache>
            </c:strRef>
          </c:tx>
          <c:invertIfNegative val="0"/>
          <c:cat>
            <c:strRef>
              <c:f>Sheet1!$A$2:$A$3</c:f>
              <c:strCache>
                <c:ptCount val="2"/>
                <c:pt idx="0">
                  <c:v>Yes</c:v>
                </c:pt>
                <c:pt idx="1">
                  <c:v>No</c:v>
                </c:pt>
              </c:strCache>
            </c:strRef>
          </c:cat>
          <c:val>
            <c:numRef>
              <c:f>Sheet1!$D$2:$D$3</c:f>
              <c:numCache>
                <c:formatCode>General</c:formatCode>
                <c:ptCount val="2"/>
                <c:pt idx="0">
                  <c:v>10</c:v>
                </c:pt>
                <c:pt idx="1">
                  <c:v>90</c:v>
                </c:pt>
              </c:numCache>
            </c:numRef>
          </c:val>
        </c:ser>
        <c:ser>
          <c:idx val="3"/>
          <c:order val="3"/>
          <c:tx>
            <c:strRef>
              <c:f>Sheet1!$E$1</c:f>
              <c:strCache>
                <c:ptCount val="1"/>
                <c:pt idx="0">
                  <c:v>New Youth Endline</c:v>
                </c:pt>
              </c:strCache>
            </c:strRef>
          </c:tx>
          <c:invertIfNegative val="0"/>
          <c:cat>
            <c:strRef>
              <c:f>Sheet1!$A$2:$A$3</c:f>
              <c:strCache>
                <c:ptCount val="2"/>
                <c:pt idx="0">
                  <c:v>Yes</c:v>
                </c:pt>
                <c:pt idx="1">
                  <c:v>No</c:v>
                </c:pt>
              </c:strCache>
            </c:strRef>
          </c:cat>
          <c:val>
            <c:numRef>
              <c:f>Sheet1!$E$2:$E$3</c:f>
              <c:numCache>
                <c:formatCode>General</c:formatCode>
                <c:ptCount val="2"/>
                <c:pt idx="0">
                  <c:v>32.200000000000003</c:v>
                </c:pt>
                <c:pt idx="1">
                  <c:v>67.8</c:v>
                </c:pt>
              </c:numCache>
            </c:numRef>
          </c:val>
        </c:ser>
        <c:dLbls>
          <c:showLegendKey val="0"/>
          <c:showVal val="0"/>
          <c:showCatName val="0"/>
          <c:showSerName val="0"/>
          <c:showPercent val="0"/>
          <c:showBubbleSize val="0"/>
        </c:dLbls>
        <c:gapWidth val="219"/>
        <c:overlap val="-27"/>
        <c:axId val="795486552"/>
        <c:axId val="795486944"/>
      </c:barChart>
      <c:catAx>
        <c:axId val="795486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86944"/>
        <c:crosses val="autoZero"/>
        <c:auto val="1"/>
        <c:lblAlgn val="ctr"/>
        <c:lblOffset val="100"/>
        <c:noMultiLvlLbl val="0"/>
      </c:catAx>
      <c:valAx>
        <c:axId val="79548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86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 Baseline</c:v>
                </c:pt>
              </c:strCache>
            </c:strRef>
          </c:tx>
          <c:spPr>
            <a:solidFill>
              <a:schemeClr val="accent1"/>
            </a:solidFill>
            <a:ln>
              <a:noFill/>
            </a:ln>
            <a:effectLst/>
          </c:spPr>
          <c:invertIfNegative val="0"/>
          <c:cat>
            <c:strRef>
              <c:f>Sheet1!$A$2:$A$5</c:f>
              <c:strCache>
                <c:ptCount val="4"/>
                <c:pt idx="0">
                  <c:v>Constantly</c:v>
                </c:pt>
                <c:pt idx="1">
                  <c:v>Frequently</c:v>
                </c:pt>
                <c:pt idx="2">
                  <c:v>Rarely</c:v>
                </c:pt>
                <c:pt idx="3">
                  <c:v>Never</c:v>
                </c:pt>
              </c:strCache>
            </c:strRef>
          </c:cat>
          <c:val>
            <c:numRef>
              <c:f>Sheet1!$B$2:$B$5</c:f>
              <c:numCache>
                <c:formatCode>General</c:formatCode>
                <c:ptCount val="4"/>
                <c:pt idx="0">
                  <c:v>13.8</c:v>
                </c:pt>
                <c:pt idx="1">
                  <c:v>27.5</c:v>
                </c:pt>
                <c:pt idx="2">
                  <c:v>26.3</c:v>
                </c:pt>
                <c:pt idx="3">
                  <c:v>32.5</c:v>
                </c:pt>
              </c:numCache>
            </c:numRef>
          </c:val>
        </c:ser>
        <c:ser>
          <c:idx val="1"/>
          <c:order val="1"/>
          <c:tx>
            <c:strRef>
              <c:f>Sheet1!$C$1</c:f>
              <c:strCache>
                <c:ptCount val="1"/>
                <c:pt idx="0">
                  <c:v>C Baseline</c:v>
                </c:pt>
              </c:strCache>
            </c:strRef>
          </c:tx>
          <c:spPr>
            <a:solidFill>
              <a:schemeClr val="accent2"/>
            </a:solidFill>
            <a:ln>
              <a:noFill/>
            </a:ln>
            <a:effectLst/>
          </c:spPr>
          <c:invertIfNegative val="0"/>
          <c:cat>
            <c:strRef>
              <c:f>Sheet1!$A$2:$A$5</c:f>
              <c:strCache>
                <c:ptCount val="4"/>
                <c:pt idx="0">
                  <c:v>Constantly</c:v>
                </c:pt>
                <c:pt idx="1">
                  <c:v>Frequently</c:v>
                </c:pt>
                <c:pt idx="2">
                  <c:v>Rarely</c:v>
                </c:pt>
                <c:pt idx="3">
                  <c:v>Never</c:v>
                </c:pt>
              </c:strCache>
            </c:strRef>
          </c:cat>
          <c:val>
            <c:numRef>
              <c:f>Sheet1!$C$2:$C$5</c:f>
              <c:numCache>
                <c:formatCode>General</c:formatCode>
                <c:ptCount val="4"/>
                <c:pt idx="0">
                  <c:v>0</c:v>
                </c:pt>
                <c:pt idx="1">
                  <c:v>6.7</c:v>
                </c:pt>
                <c:pt idx="2">
                  <c:v>93.3</c:v>
                </c:pt>
                <c:pt idx="3">
                  <c:v>0</c:v>
                </c:pt>
              </c:numCache>
            </c:numRef>
          </c:val>
        </c:ser>
        <c:ser>
          <c:idx val="2"/>
          <c:order val="2"/>
          <c:tx>
            <c:strRef>
              <c:f>Sheet1!$D$1</c:f>
              <c:strCache>
                <c:ptCount val="1"/>
                <c:pt idx="0">
                  <c:v>K Baseline</c:v>
                </c:pt>
              </c:strCache>
            </c:strRef>
          </c:tx>
          <c:spPr>
            <a:solidFill>
              <a:schemeClr val="accent3"/>
            </a:solidFill>
            <a:ln>
              <a:noFill/>
            </a:ln>
            <a:effectLst/>
          </c:spPr>
          <c:invertIfNegative val="0"/>
          <c:cat>
            <c:strRef>
              <c:f>Sheet1!$A$2:$A$5</c:f>
              <c:strCache>
                <c:ptCount val="4"/>
                <c:pt idx="0">
                  <c:v>Constantly</c:v>
                </c:pt>
                <c:pt idx="1">
                  <c:v>Frequently</c:v>
                </c:pt>
                <c:pt idx="2">
                  <c:v>Rarely</c:v>
                </c:pt>
                <c:pt idx="3">
                  <c:v>Never</c:v>
                </c:pt>
              </c:strCache>
            </c:strRef>
          </c:cat>
          <c:val>
            <c:numRef>
              <c:f>Sheet1!$D$2:$D$5</c:f>
              <c:numCache>
                <c:formatCode>General</c:formatCode>
                <c:ptCount val="4"/>
                <c:pt idx="0">
                  <c:v>1.8</c:v>
                </c:pt>
                <c:pt idx="1">
                  <c:v>50</c:v>
                </c:pt>
                <c:pt idx="2">
                  <c:v>37.5</c:v>
                </c:pt>
                <c:pt idx="3">
                  <c:v>10.7</c:v>
                </c:pt>
              </c:numCache>
            </c:numRef>
          </c:val>
        </c:ser>
        <c:ser>
          <c:idx val="3"/>
          <c:order val="3"/>
          <c:tx>
            <c:strRef>
              <c:f>Sheet1!$E$1</c:f>
              <c:strCache>
                <c:ptCount val="1"/>
                <c:pt idx="0">
                  <c:v>N Endline</c:v>
                </c:pt>
              </c:strCache>
            </c:strRef>
          </c:tx>
          <c:spPr>
            <a:solidFill>
              <a:schemeClr val="accent4"/>
            </a:solidFill>
            <a:ln>
              <a:noFill/>
            </a:ln>
            <a:effectLst/>
          </c:spPr>
          <c:invertIfNegative val="0"/>
          <c:cat>
            <c:strRef>
              <c:f>Sheet1!$A$2:$A$5</c:f>
              <c:strCache>
                <c:ptCount val="4"/>
                <c:pt idx="0">
                  <c:v>Constantly</c:v>
                </c:pt>
                <c:pt idx="1">
                  <c:v>Frequently</c:v>
                </c:pt>
                <c:pt idx="2">
                  <c:v>Rarely</c:v>
                </c:pt>
                <c:pt idx="3">
                  <c:v>Never</c:v>
                </c:pt>
              </c:strCache>
            </c:strRef>
          </c:cat>
          <c:val>
            <c:numRef>
              <c:f>Sheet1!$E$2:$E$5</c:f>
              <c:numCache>
                <c:formatCode>General</c:formatCode>
                <c:ptCount val="4"/>
                <c:pt idx="0">
                  <c:v>13.9</c:v>
                </c:pt>
                <c:pt idx="1">
                  <c:v>51.9</c:v>
                </c:pt>
                <c:pt idx="2">
                  <c:v>27.8</c:v>
                </c:pt>
                <c:pt idx="3">
                  <c:v>6.3</c:v>
                </c:pt>
              </c:numCache>
            </c:numRef>
          </c:val>
        </c:ser>
        <c:ser>
          <c:idx val="4"/>
          <c:order val="4"/>
          <c:tx>
            <c:strRef>
              <c:f>Sheet1!$F$1</c:f>
              <c:strCache>
                <c:ptCount val="1"/>
                <c:pt idx="0">
                  <c:v>C Endline</c:v>
                </c:pt>
              </c:strCache>
            </c:strRef>
          </c:tx>
          <c:spPr>
            <a:solidFill>
              <a:schemeClr val="accent5"/>
            </a:solidFill>
            <a:ln>
              <a:noFill/>
            </a:ln>
            <a:effectLst/>
          </c:spPr>
          <c:invertIfNegative val="0"/>
          <c:cat>
            <c:strRef>
              <c:f>Sheet1!$A$2:$A$5</c:f>
              <c:strCache>
                <c:ptCount val="4"/>
                <c:pt idx="0">
                  <c:v>Constantly</c:v>
                </c:pt>
                <c:pt idx="1">
                  <c:v>Frequently</c:v>
                </c:pt>
                <c:pt idx="2">
                  <c:v>Rarely</c:v>
                </c:pt>
                <c:pt idx="3">
                  <c:v>Never</c:v>
                </c:pt>
              </c:strCache>
            </c:strRef>
          </c:cat>
          <c:val>
            <c:numRef>
              <c:f>Sheet1!$F$2:$F$5</c:f>
              <c:numCache>
                <c:formatCode>General</c:formatCode>
                <c:ptCount val="4"/>
                <c:pt idx="0">
                  <c:v>8</c:v>
                </c:pt>
                <c:pt idx="1">
                  <c:v>33.300000000000004</c:v>
                </c:pt>
                <c:pt idx="2">
                  <c:v>48</c:v>
                </c:pt>
                <c:pt idx="3">
                  <c:v>10.7</c:v>
                </c:pt>
              </c:numCache>
            </c:numRef>
          </c:val>
        </c:ser>
        <c:ser>
          <c:idx val="5"/>
          <c:order val="5"/>
          <c:tx>
            <c:strRef>
              <c:f>Sheet1!$G$1</c:f>
              <c:strCache>
                <c:ptCount val="1"/>
                <c:pt idx="0">
                  <c:v>K Endline</c:v>
                </c:pt>
              </c:strCache>
            </c:strRef>
          </c:tx>
          <c:spPr>
            <a:solidFill>
              <a:schemeClr val="accent6"/>
            </a:solidFill>
            <a:ln>
              <a:noFill/>
            </a:ln>
            <a:effectLst/>
          </c:spPr>
          <c:invertIfNegative val="0"/>
          <c:cat>
            <c:strRef>
              <c:f>Sheet1!$A$2:$A$5</c:f>
              <c:strCache>
                <c:ptCount val="4"/>
                <c:pt idx="0">
                  <c:v>Constantly</c:v>
                </c:pt>
                <c:pt idx="1">
                  <c:v>Frequently</c:v>
                </c:pt>
                <c:pt idx="2">
                  <c:v>Rarely</c:v>
                </c:pt>
                <c:pt idx="3">
                  <c:v>Never</c:v>
                </c:pt>
              </c:strCache>
            </c:strRef>
          </c:cat>
          <c:val>
            <c:numRef>
              <c:f>Sheet1!$G$2:$G$5</c:f>
              <c:numCache>
                <c:formatCode>General</c:formatCode>
                <c:ptCount val="4"/>
                <c:pt idx="0">
                  <c:v>7</c:v>
                </c:pt>
                <c:pt idx="1">
                  <c:v>19.3</c:v>
                </c:pt>
                <c:pt idx="2">
                  <c:v>63.2</c:v>
                </c:pt>
                <c:pt idx="3">
                  <c:v>10.5</c:v>
                </c:pt>
              </c:numCache>
            </c:numRef>
          </c:val>
        </c:ser>
        <c:dLbls>
          <c:showLegendKey val="0"/>
          <c:showVal val="0"/>
          <c:showCatName val="0"/>
          <c:showSerName val="0"/>
          <c:showPercent val="0"/>
          <c:showBubbleSize val="0"/>
        </c:dLbls>
        <c:gapWidth val="219"/>
        <c:overlap val="-27"/>
        <c:axId val="795487728"/>
        <c:axId val="795488120"/>
      </c:barChart>
      <c:catAx>
        <c:axId val="79548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88120"/>
        <c:crosses val="autoZero"/>
        <c:auto val="1"/>
        <c:lblAlgn val="ctr"/>
        <c:lblOffset val="100"/>
        <c:noMultiLvlLbl val="0"/>
      </c:catAx>
      <c:valAx>
        <c:axId val="795488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8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 Baseline</c:v>
                </c:pt>
              </c:strCache>
            </c:strRef>
          </c:tx>
          <c:spPr>
            <a:solidFill>
              <a:schemeClr val="accent1"/>
            </a:solidFill>
            <a:ln>
              <a:noFill/>
            </a:ln>
            <a:effectLst/>
          </c:spPr>
          <c:invertIfNegative val="0"/>
          <c:cat>
            <c:strRef>
              <c:f>Sheet1!$A$2:$A$5</c:f>
              <c:strCache>
                <c:ptCount val="4"/>
                <c:pt idx="0">
                  <c:v>Constantly</c:v>
                </c:pt>
                <c:pt idx="1">
                  <c:v>Frequently</c:v>
                </c:pt>
                <c:pt idx="2">
                  <c:v>Rarely</c:v>
                </c:pt>
                <c:pt idx="3">
                  <c:v>Never</c:v>
                </c:pt>
              </c:strCache>
            </c:strRef>
          </c:cat>
          <c:val>
            <c:numRef>
              <c:f>Sheet1!$B$2:$B$5</c:f>
              <c:numCache>
                <c:formatCode>General</c:formatCode>
                <c:ptCount val="4"/>
                <c:pt idx="0">
                  <c:v>20.3</c:v>
                </c:pt>
                <c:pt idx="1">
                  <c:v>44.4</c:v>
                </c:pt>
                <c:pt idx="2">
                  <c:v>18.8</c:v>
                </c:pt>
                <c:pt idx="3">
                  <c:v>16.5</c:v>
                </c:pt>
              </c:numCache>
            </c:numRef>
          </c:val>
        </c:ser>
        <c:ser>
          <c:idx val="1"/>
          <c:order val="1"/>
          <c:tx>
            <c:strRef>
              <c:f>Sheet1!$C$1</c:f>
              <c:strCache>
                <c:ptCount val="1"/>
                <c:pt idx="0">
                  <c:v>C Baseline</c:v>
                </c:pt>
              </c:strCache>
            </c:strRef>
          </c:tx>
          <c:spPr>
            <a:solidFill>
              <a:schemeClr val="accent2"/>
            </a:solidFill>
            <a:ln>
              <a:noFill/>
            </a:ln>
            <a:effectLst/>
          </c:spPr>
          <c:invertIfNegative val="0"/>
          <c:cat>
            <c:strRef>
              <c:f>Sheet1!$A$2:$A$5</c:f>
              <c:strCache>
                <c:ptCount val="4"/>
                <c:pt idx="0">
                  <c:v>Constantly</c:v>
                </c:pt>
                <c:pt idx="1">
                  <c:v>Frequently</c:v>
                </c:pt>
                <c:pt idx="2">
                  <c:v>Rarely</c:v>
                </c:pt>
                <c:pt idx="3">
                  <c:v>Never</c:v>
                </c:pt>
              </c:strCache>
            </c:strRef>
          </c:cat>
          <c:val>
            <c:numRef>
              <c:f>Sheet1!$C$2:$C$5</c:f>
              <c:numCache>
                <c:formatCode>General</c:formatCode>
                <c:ptCount val="4"/>
                <c:pt idx="0">
                  <c:v>6.1</c:v>
                </c:pt>
                <c:pt idx="1">
                  <c:v>36.300000000000004</c:v>
                </c:pt>
                <c:pt idx="2">
                  <c:v>54.7</c:v>
                </c:pt>
                <c:pt idx="3">
                  <c:v>2.8</c:v>
                </c:pt>
              </c:numCache>
            </c:numRef>
          </c:val>
        </c:ser>
        <c:ser>
          <c:idx val="2"/>
          <c:order val="2"/>
          <c:tx>
            <c:strRef>
              <c:f>Sheet1!$D$1</c:f>
              <c:strCache>
                <c:ptCount val="1"/>
                <c:pt idx="0">
                  <c:v>K Baseline</c:v>
                </c:pt>
              </c:strCache>
            </c:strRef>
          </c:tx>
          <c:spPr>
            <a:solidFill>
              <a:schemeClr val="accent3"/>
            </a:solidFill>
            <a:ln>
              <a:noFill/>
            </a:ln>
            <a:effectLst/>
          </c:spPr>
          <c:invertIfNegative val="0"/>
          <c:cat>
            <c:strRef>
              <c:f>Sheet1!$A$2:$A$5</c:f>
              <c:strCache>
                <c:ptCount val="4"/>
                <c:pt idx="0">
                  <c:v>Constantly</c:v>
                </c:pt>
                <c:pt idx="1">
                  <c:v>Frequently</c:v>
                </c:pt>
                <c:pt idx="2">
                  <c:v>Rarely</c:v>
                </c:pt>
                <c:pt idx="3">
                  <c:v>Never</c:v>
                </c:pt>
              </c:strCache>
            </c:strRef>
          </c:cat>
          <c:val>
            <c:numRef>
              <c:f>Sheet1!$D$2:$D$5</c:f>
              <c:numCache>
                <c:formatCode>General</c:formatCode>
                <c:ptCount val="4"/>
                <c:pt idx="0">
                  <c:v>9.5</c:v>
                </c:pt>
                <c:pt idx="1">
                  <c:v>45.2</c:v>
                </c:pt>
                <c:pt idx="2">
                  <c:v>39.700000000000003</c:v>
                </c:pt>
                <c:pt idx="3">
                  <c:v>5.6</c:v>
                </c:pt>
              </c:numCache>
            </c:numRef>
          </c:val>
        </c:ser>
        <c:ser>
          <c:idx val="3"/>
          <c:order val="3"/>
          <c:tx>
            <c:strRef>
              <c:f>Sheet1!$E$1</c:f>
              <c:strCache>
                <c:ptCount val="1"/>
                <c:pt idx="0">
                  <c:v>N Endline</c:v>
                </c:pt>
              </c:strCache>
            </c:strRef>
          </c:tx>
          <c:spPr>
            <a:solidFill>
              <a:schemeClr val="accent4"/>
            </a:solidFill>
            <a:ln>
              <a:noFill/>
            </a:ln>
            <a:effectLst/>
          </c:spPr>
          <c:invertIfNegative val="0"/>
          <c:cat>
            <c:strRef>
              <c:f>Sheet1!$A$2:$A$5</c:f>
              <c:strCache>
                <c:ptCount val="4"/>
                <c:pt idx="0">
                  <c:v>Constantly</c:v>
                </c:pt>
                <c:pt idx="1">
                  <c:v>Frequently</c:v>
                </c:pt>
                <c:pt idx="2">
                  <c:v>Rarely</c:v>
                </c:pt>
                <c:pt idx="3">
                  <c:v>Never</c:v>
                </c:pt>
              </c:strCache>
            </c:strRef>
          </c:cat>
          <c:val>
            <c:numRef>
              <c:f>Sheet1!$E$2:$E$5</c:f>
              <c:numCache>
                <c:formatCode>General</c:formatCode>
                <c:ptCount val="4"/>
                <c:pt idx="0">
                  <c:v>15.3</c:v>
                </c:pt>
                <c:pt idx="1">
                  <c:v>59</c:v>
                </c:pt>
                <c:pt idx="2">
                  <c:v>20.100000000000001</c:v>
                </c:pt>
                <c:pt idx="3">
                  <c:v>5.7</c:v>
                </c:pt>
              </c:numCache>
            </c:numRef>
          </c:val>
        </c:ser>
        <c:ser>
          <c:idx val="4"/>
          <c:order val="4"/>
          <c:tx>
            <c:strRef>
              <c:f>Sheet1!$F$1</c:f>
              <c:strCache>
                <c:ptCount val="1"/>
                <c:pt idx="0">
                  <c:v>C Endline</c:v>
                </c:pt>
              </c:strCache>
            </c:strRef>
          </c:tx>
          <c:spPr>
            <a:solidFill>
              <a:schemeClr val="accent5"/>
            </a:solidFill>
            <a:ln>
              <a:noFill/>
            </a:ln>
            <a:effectLst/>
          </c:spPr>
          <c:invertIfNegative val="0"/>
          <c:cat>
            <c:strRef>
              <c:f>Sheet1!$A$2:$A$5</c:f>
              <c:strCache>
                <c:ptCount val="4"/>
                <c:pt idx="0">
                  <c:v>Constantly</c:v>
                </c:pt>
                <c:pt idx="1">
                  <c:v>Frequently</c:v>
                </c:pt>
                <c:pt idx="2">
                  <c:v>Rarely</c:v>
                </c:pt>
                <c:pt idx="3">
                  <c:v>Never</c:v>
                </c:pt>
              </c:strCache>
            </c:strRef>
          </c:cat>
          <c:val>
            <c:numRef>
              <c:f>Sheet1!$F$2:$F$5</c:f>
              <c:numCache>
                <c:formatCode>General</c:formatCode>
                <c:ptCount val="4"/>
                <c:pt idx="0">
                  <c:v>8.7000000000000011</c:v>
                </c:pt>
                <c:pt idx="1">
                  <c:v>36.1</c:v>
                </c:pt>
                <c:pt idx="2">
                  <c:v>39.9</c:v>
                </c:pt>
                <c:pt idx="3">
                  <c:v>15.3</c:v>
                </c:pt>
              </c:numCache>
            </c:numRef>
          </c:val>
        </c:ser>
        <c:ser>
          <c:idx val="5"/>
          <c:order val="5"/>
          <c:tx>
            <c:strRef>
              <c:f>Sheet1!$G$1</c:f>
              <c:strCache>
                <c:ptCount val="1"/>
                <c:pt idx="0">
                  <c:v>K Endline</c:v>
                </c:pt>
              </c:strCache>
            </c:strRef>
          </c:tx>
          <c:spPr>
            <a:solidFill>
              <a:schemeClr val="accent6"/>
            </a:solidFill>
            <a:ln>
              <a:noFill/>
            </a:ln>
            <a:effectLst/>
          </c:spPr>
          <c:invertIfNegative val="0"/>
          <c:cat>
            <c:strRef>
              <c:f>Sheet1!$A$2:$A$5</c:f>
              <c:strCache>
                <c:ptCount val="4"/>
                <c:pt idx="0">
                  <c:v>Constantly</c:v>
                </c:pt>
                <c:pt idx="1">
                  <c:v>Frequently</c:v>
                </c:pt>
                <c:pt idx="2">
                  <c:v>Rarely</c:v>
                </c:pt>
                <c:pt idx="3">
                  <c:v>Never</c:v>
                </c:pt>
              </c:strCache>
            </c:strRef>
          </c:cat>
          <c:val>
            <c:numRef>
              <c:f>Sheet1!$G$2:$G$5</c:f>
              <c:numCache>
                <c:formatCode>General</c:formatCode>
                <c:ptCount val="4"/>
                <c:pt idx="0">
                  <c:v>5.5</c:v>
                </c:pt>
                <c:pt idx="1">
                  <c:v>18.8</c:v>
                </c:pt>
                <c:pt idx="2">
                  <c:v>53.1</c:v>
                </c:pt>
                <c:pt idx="3">
                  <c:v>22.7</c:v>
                </c:pt>
              </c:numCache>
            </c:numRef>
          </c:val>
        </c:ser>
        <c:dLbls>
          <c:showLegendKey val="0"/>
          <c:showVal val="0"/>
          <c:showCatName val="0"/>
          <c:showSerName val="0"/>
          <c:showPercent val="0"/>
          <c:showBubbleSize val="0"/>
        </c:dLbls>
        <c:gapWidth val="219"/>
        <c:overlap val="-27"/>
        <c:axId val="795488904"/>
        <c:axId val="795489296"/>
      </c:barChart>
      <c:catAx>
        <c:axId val="795488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89296"/>
        <c:crosses val="autoZero"/>
        <c:auto val="1"/>
        <c:lblAlgn val="ctr"/>
        <c:lblOffset val="100"/>
        <c:noMultiLvlLbl val="0"/>
      </c:catAx>
      <c:valAx>
        <c:axId val="79548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88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 Baseline</c:v>
                </c:pt>
              </c:strCache>
            </c:strRef>
          </c:tx>
          <c:spPr>
            <a:solidFill>
              <a:schemeClr val="accent1"/>
            </a:solidFill>
            <a:ln>
              <a:noFill/>
            </a:ln>
            <a:effectLst/>
          </c:spPr>
          <c:invertIfNegative val="0"/>
          <c:cat>
            <c:strRef>
              <c:f>Sheet1!$A$2:$A$4</c:f>
              <c:strCache>
                <c:ptCount val="3"/>
                <c:pt idx="0">
                  <c:v>Lot of Problems</c:v>
                </c:pt>
                <c:pt idx="1">
                  <c:v>Somehow Able to Cope</c:v>
                </c:pt>
                <c:pt idx="2">
                  <c:v>No Difficulty</c:v>
                </c:pt>
              </c:strCache>
            </c:strRef>
          </c:cat>
          <c:val>
            <c:numRef>
              <c:f>Sheet1!$B$2:$B$4</c:f>
              <c:numCache>
                <c:formatCode>General</c:formatCode>
                <c:ptCount val="3"/>
                <c:pt idx="0">
                  <c:v>17.5</c:v>
                </c:pt>
                <c:pt idx="1">
                  <c:v>77.5</c:v>
                </c:pt>
                <c:pt idx="2">
                  <c:v>5</c:v>
                </c:pt>
              </c:numCache>
            </c:numRef>
          </c:val>
        </c:ser>
        <c:ser>
          <c:idx val="1"/>
          <c:order val="1"/>
          <c:tx>
            <c:strRef>
              <c:f>Sheet1!$C$1</c:f>
              <c:strCache>
                <c:ptCount val="1"/>
                <c:pt idx="0">
                  <c:v>C Baseline</c:v>
                </c:pt>
              </c:strCache>
            </c:strRef>
          </c:tx>
          <c:spPr>
            <a:solidFill>
              <a:schemeClr val="accent2"/>
            </a:solidFill>
            <a:ln>
              <a:noFill/>
            </a:ln>
            <a:effectLst/>
          </c:spPr>
          <c:invertIfNegative val="0"/>
          <c:cat>
            <c:strRef>
              <c:f>Sheet1!$A$2:$A$4</c:f>
              <c:strCache>
                <c:ptCount val="3"/>
                <c:pt idx="0">
                  <c:v>Lot of Problems</c:v>
                </c:pt>
                <c:pt idx="1">
                  <c:v>Somehow Able to Cope</c:v>
                </c:pt>
                <c:pt idx="2">
                  <c:v>No Difficulty</c:v>
                </c:pt>
              </c:strCache>
            </c:strRef>
          </c:cat>
          <c:val>
            <c:numRef>
              <c:f>Sheet1!$C$2:$C$4</c:f>
              <c:numCache>
                <c:formatCode>General</c:formatCode>
                <c:ptCount val="3"/>
                <c:pt idx="0">
                  <c:v>5.3</c:v>
                </c:pt>
                <c:pt idx="1">
                  <c:v>94.7</c:v>
                </c:pt>
                <c:pt idx="2">
                  <c:v>0</c:v>
                </c:pt>
              </c:numCache>
            </c:numRef>
          </c:val>
        </c:ser>
        <c:ser>
          <c:idx val="2"/>
          <c:order val="2"/>
          <c:tx>
            <c:strRef>
              <c:f>Sheet1!$D$1</c:f>
              <c:strCache>
                <c:ptCount val="1"/>
                <c:pt idx="0">
                  <c:v>K Baseline</c:v>
                </c:pt>
              </c:strCache>
            </c:strRef>
          </c:tx>
          <c:spPr>
            <a:solidFill>
              <a:schemeClr val="accent3"/>
            </a:solidFill>
            <a:ln>
              <a:noFill/>
            </a:ln>
            <a:effectLst/>
          </c:spPr>
          <c:invertIfNegative val="0"/>
          <c:cat>
            <c:strRef>
              <c:f>Sheet1!$A$2:$A$4</c:f>
              <c:strCache>
                <c:ptCount val="3"/>
                <c:pt idx="0">
                  <c:v>Lot of Problems</c:v>
                </c:pt>
                <c:pt idx="1">
                  <c:v>Somehow Able to Cope</c:v>
                </c:pt>
                <c:pt idx="2">
                  <c:v>No Difficulty</c:v>
                </c:pt>
              </c:strCache>
            </c:strRef>
          </c:cat>
          <c:val>
            <c:numRef>
              <c:f>Sheet1!$D$2:$D$4</c:f>
              <c:numCache>
                <c:formatCode>General</c:formatCode>
                <c:ptCount val="3"/>
                <c:pt idx="0">
                  <c:v>14.3</c:v>
                </c:pt>
                <c:pt idx="1">
                  <c:v>73.2</c:v>
                </c:pt>
                <c:pt idx="2">
                  <c:v>12.5</c:v>
                </c:pt>
              </c:numCache>
            </c:numRef>
          </c:val>
        </c:ser>
        <c:ser>
          <c:idx val="3"/>
          <c:order val="3"/>
          <c:tx>
            <c:strRef>
              <c:f>Sheet1!$E$1</c:f>
              <c:strCache>
                <c:ptCount val="1"/>
                <c:pt idx="0">
                  <c:v>N Endline</c:v>
                </c:pt>
              </c:strCache>
            </c:strRef>
          </c:tx>
          <c:spPr>
            <a:solidFill>
              <a:schemeClr val="accent4"/>
            </a:solidFill>
            <a:ln>
              <a:noFill/>
            </a:ln>
            <a:effectLst/>
          </c:spPr>
          <c:invertIfNegative val="0"/>
          <c:cat>
            <c:strRef>
              <c:f>Sheet1!$A$2:$A$4</c:f>
              <c:strCache>
                <c:ptCount val="3"/>
                <c:pt idx="0">
                  <c:v>Lot of Problems</c:v>
                </c:pt>
                <c:pt idx="1">
                  <c:v>Somehow Able to Cope</c:v>
                </c:pt>
                <c:pt idx="2">
                  <c:v>No Difficulty</c:v>
                </c:pt>
              </c:strCache>
            </c:strRef>
          </c:cat>
          <c:val>
            <c:numRef>
              <c:f>Sheet1!$E$2:$E$4</c:f>
              <c:numCache>
                <c:formatCode>General</c:formatCode>
                <c:ptCount val="3"/>
                <c:pt idx="0">
                  <c:v>24.1</c:v>
                </c:pt>
                <c:pt idx="1">
                  <c:v>67.099999999999994</c:v>
                </c:pt>
                <c:pt idx="2">
                  <c:v>8.9</c:v>
                </c:pt>
              </c:numCache>
            </c:numRef>
          </c:val>
        </c:ser>
        <c:ser>
          <c:idx val="4"/>
          <c:order val="4"/>
          <c:tx>
            <c:strRef>
              <c:f>Sheet1!$F$1</c:f>
              <c:strCache>
                <c:ptCount val="1"/>
                <c:pt idx="0">
                  <c:v>C Endline</c:v>
                </c:pt>
              </c:strCache>
            </c:strRef>
          </c:tx>
          <c:spPr>
            <a:solidFill>
              <a:schemeClr val="accent5"/>
            </a:solidFill>
            <a:ln>
              <a:noFill/>
            </a:ln>
            <a:effectLst/>
          </c:spPr>
          <c:invertIfNegative val="0"/>
          <c:cat>
            <c:strRef>
              <c:f>Sheet1!$A$2:$A$4</c:f>
              <c:strCache>
                <c:ptCount val="3"/>
                <c:pt idx="0">
                  <c:v>Lot of Problems</c:v>
                </c:pt>
                <c:pt idx="1">
                  <c:v>Somehow Able to Cope</c:v>
                </c:pt>
                <c:pt idx="2">
                  <c:v>No Difficulty</c:v>
                </c:pt>
              </c:strCache>
            </c:strRef>
          </c:cat>
          <c:val>
            <c:numRef>
              <c:f>Sheet1!$F$2:$F$4</c:f>
              <c:numCache>
                <c:formatCode>General</c:formatCode>
                <c:ptCount val="3"/>
                <c:pt idx="0">
                  <c:v>8</c:v>
                </c:pt>
                <c:pt idx="1">
                  <c:v>86.7</c:v>
                </c:pt>
                <c:pt idx="2">
                  <c:v>5.3</c:v>
                </c:pt>
              </c:numCache>
            </c:numRef>
          </c:val>
        </c:ser>
        <c:ser>
          <c:idx val="5"/>
          <c:order val="5"/>
          <c:tx>
            <c:strRef>
              <c:f>Sheet1!$G$1</c:f>
              <c:strCache>
                <c:ptCount val="1"/>
                <c:pt idx="0">
                  <c:v>K Endline</c:v>
                </c:pt>
              </c:strCache>
            </c:strRef>
          </c:tx>
          <c:spPr>
            <a:solidFill>
              <a:schemeClr val="accent6"/>
            </a:solidFill>
            <a:ln>
              <a:noFill/>
            </a:ln>
            <a:effectLst/>
          </c:spPr>
          <c:invertIfNegative val="0"/>
          <c:cat>
            <c:strRef>
              <c:f>Sheet1!$A$2:$A$4</c:f>
              <c:strCache>
                <c:ptCount val="3"/>
                <c:pt idx="0">
                  <c:v>Lot of Problems</c:v>
                </c:pt>
                <c:pt idx="1">
                  <c:v>Somehow Able to Cope</c:v>
                </c:pt>
                <c:pt idx="2">
                  <c:v>No Difficulty</c:v>
                </c:pt>
              </c:strCache>
            </c:strRef>
          </c:cat>
          <c:val>
            <c:numRef>
              <c:f>Sheet1!$G$2:$G$4</c:f>
              <c:numCache>
                <c:formatCode>General</c:formatCode>
                <c:ptCount val="3"/>
                <c:pt idx="0">
                  <c:v>17.5</c:v>
                </c:pt>
                <c:pt idx="1">
                  <c:v>64.900000000000006</c:v>
                </c:pt>
                <c:pt idx="2">
                  <c:v>17.5</c:v>
                </c:pt>
              </c:numCache>
            </c:numRef>
          </c:val>
        </c:ser>
        <c:dLbls>
          <c:showLegendKey val="0"/>
          <c:showVal val="0"/>
          <c:showCatName val="0"/>
          <c:showSerName val="0"/>
          <c:showPercent val="0"/>
          <c:showBubbleSize val="0"/>
        </c:dLbls>
        <c:gapWidth val="219"/>
        <c:overlap val="-27"/>
        <c:axId val="795490080"/>
        <c:axId val="795490472"/>
      </c:barChart>
      <c:catAx>
        <c:axId val="79549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90472"/>
        <c:crosses val="autoZero"/>
        <c:auto val="1"/>
        <c:lblAlgn val="ctr"/>
        <c:lblOffset val="100"/>
        <c:noMultiLvlLbl val="0"/>
      </c:catAx>
      <c:valAx>
        <c:axId val="795490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9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 Baseline</c:v>
                </c:pt>
              </c:strCache>
            </c:strRef>
          </c:tx>
          <c:spPr>
            <a:solidFill>
              <a:schemeClr val="accent1"/>
            </a:solidFill>
            <a:ln>
              <a:noFill/>
            </a:ln>
            <a:effectLst/>
          </c:spPr>
          <c:invertIfNegative val="0"/>
          <c:cat>
            <c:strRef>
              <c:f>Sheet1!$A$2:$A$4</c:f>
              <c:strCache>
                <c:ptCount val="3"/>
                <c:pt idx="0">
                  <c:v>Lot of Problems</c:v>
                </c:pt>
                <c:pt idx="1">
                  <c:v>Somehow Able to Cope</c:v>
                </c:pt>
                <c:pt idx="2">
                  <c:v>No Difficulty</c:v>
                </c:pt>
              </c:strCache>
            </c:strRef>
          </c:cat>
          <c:val>
            <c:numRef>
              <c:f>Sheet1!$B$2:$B$4</c:f>
              <c:numCache>
                <c:formatCode>General</c:formatCode>
                <c:ptCount val="3"/>
                <c:pt idx="0">
                  <c:v>40</c:v>
                </c:pt>
                <c:pt idx="1">
                  <c:v>43.5</c:v>
                </c:pt>
                <c:pt idx="2">
                  <c:v>16.5</c:v>
                </c:pt>
              </c:numCache>
            </c:numRef>
          </c:val>
        </c:ser>
        <c:ser>
          <c:idx val="1"/>
          <c:order val="1"/>
          <c:tx>
            <c:strRef>
              <c:f>Sheet1!$C$1</c:f>
              <c:strCache>
                <c:ptCount val="1"/>
                <c:pt idx="0">
                  <c:v>C Baseline</c:v>
                </c:pt>
              </c:strCache>
            </c:strRef>
          </c:tx>
          <c:spPr>
            <a:solidFill>
              <a:schemeClr val="accent2"/>
            </a:solidFill>
            <a:ln>
              <a:noFill/>
            </a:ln>
            <a:effectLst/>
          </c:spPr>
          <c:invertIfNegative val="0"/>
          <c:cat>
            <c:strRef>
              <c:f>Sheet1!$A$2:$A$4</c:f>
              <c:strCache>
                <c:ptCount val="3"/>
                <c:pt idx="0">
                  <c:v>Lot of Problems</c:v>
                </c:pt>
                <c:pt idx="1">
                  <c:v>Somehow Able to Cope</c:v>
                </c:pt>
                <c:pt idx="2">
                  <c:v>No Difficulty</c:v>
                </c:pt>
              </c:strCache>
            </c:strRef>
          </c:cat>
          <c:val>
            <c:numRef>
              <c:f>Sheet1!$C$2:$C$4</c:f>
              <c:numCache>
                <c:formatCode>General</c:formatCode>
                <c:ptCount val="3"/>
                <c:pt idx="0">
                  <c:v>30.2</c:v>
                </c:pt>
                <c:pt idx="1">
                  <c:v>64.8</c:v>
                </c:pt>
                <c:pt idx="2">
                  <c:v>5</c:v>
                </c:pt>
              </c:numCache>
            </c:numRef>
          </c:val>
        </c:ser>
        <c:ser>
          <c:idx val="2"/>
          <c:order val="2"/>
          <c:tx>
            <c:strRef>
              <c:f>Sheet1!$D$1</c:f>
              <c:strCache>
                <c:ptCount val="1"/>
                <c:pt idx="0">
                  <c:v>K Baseline</c:v>
                </c:pt>
              </c:strCache>
            </c:strRef>
          </c:tx>
          <c:spPr>
            <a:solidFill>
              <a:schemeClr val="accent3"/>
            </a:solidFill>
            <a:ln>
              <a:noFill/>
            </a:ln>
            <a:effectLst/>
          </c:spPr>
          <c:invertIfNegative val="0"/>
          <c:cat>
            <c:strRef>
              <c:f>Sheet1!$A$2:$A$4</c:f>
              <c:strCache>
                <c:ptCount val="3"/>
                <c:pt idx="0">
                  <c:v>Lot of Problems</c:v>
                </c:pt>
                <c:pt idx="1">
                  <c:v>Somehow Able to Cope</c:v>
                </c:pt>
                <c:pt idx="2">
                  <c:v>No Difficulty</c:v>
                </c:pt>
              </c:strCache>
            </c:strRef>
          </c:cat>
          <c:val>
            <c:numRef>
              <c:f>Sheet1!$D$2:$D$4</c:f>
              <c:numCache>
                <c:formatCode>General</c:formatCode>
                <c:ptCount val="3"/>
                <c:pt idx="0">
                  <c:v>33.300000000000004</c:v>
                </c:pt>
                <c:pt idx="1">
                  <c:v>62.7</c:v>
                </c:pt>
                <c:pt idx="2">
                  <c:v>4</c:v>
                </c:pt>
              </c:numCache>
            </c:numRef>
          </c:val>
        </c:ser>
        <c:ser>
          <c:idx val="3"/>
          <c:order val="3"/>
          <c:tx>
            <c:strRef>
              <c:f>Sheet1!$E$1</c:f>
              <c:strCache>
                <c:ptCount val="1"/>
                <c:pt idx="0">
                  <c:v>N Endline</c:v>
                </c:pt>
              </c:strCache>
            </c:strRef>
          </c:tx>
          <c:spPr>
            <a:solidFill>
              <a:schemeClr val="accent4"/>
            </a:solidFill>
            <a:ln>
              <a:noFill/>
            </a:ln>
            <a:effectLst/>
          </c:spPr>
          <c:invertIfNegative val="0"/>
          <c:cat>
            <c:strRef>
              <c:f>Sheet1!$A$2:$A$4</c:f>
              <c:strCache>
                <c:ptCount val="3"/>
                <c:pt idx="0">
                  <c:v>Lot of Problems</c:v>
                </c:pt>
                <c:pt idx="1">
                  <c:v>Somehow Able to Cope</c:v>
                </c:pt>
                <c:pt idx="2">
                  <c:v>No Difficulty</c:v>
                </c:pt>
              </c:strCache>
            </c:strRef>
          </c:cat>
          <c:val>
            <c:numRef>
              <c:f>Sheet1!$E$2:$E$4</c:f>
              <c:numCache>
                <c:formatCode>General</c:formatCode>
                <c:ptCount val="3"/>
                <c:pt idx="0">
                  <c:v>24.3</c:v>
                </c:pt>
                <c:pt idx="1">
                  <c:v>69.2</c:v>
                </c:pt>
                <c:pt idx="2">
                  <c:v>6.6</c:v>
                </c:pt>
              </c:numCache>
            </c:numRef>
          </c:val>
        </c:ser>
        <c:ser>
          <c:idx val="4"/>
          <c:order val="4"/>
          <c:tx>
            <c:strRef>
              <c:f>Sheet1!$F$1</c:f>
              <c:strCache>
                <c:ptCount val="1"/>
                <c:pt idx="0">
                  <c:v>C Endline</c:v>
                </c:pt>
              </c:strCache>
            </c:strRef>
          </c:tx>
          <c:spPr>
            <a:solidFill>
              <a:schemeClr val="accent5"/>
            </a:solidFill>
            <a:ln>
              <a:noFill/>
            </a:ln>
            <a:effectLst/>
          </c:spPr>
          <c:invertIfNegative val="0"/>
          <c:cat>
            <c:strRef>
              <c:f>Sheet1!$A$2:$A$4</c:f>
              <c:strCache>
                <c:ptCount val="3"/>
                <c:pt idx="0">
                  <c:v>Lot of Problems</c:v>
                </c:pt>
                <c:pt idx="1">
                  <c:v>Somehow Able to Cope</c:v>
                </c:pt>
                <c:pt idx="2">
                  <c:v>No Difficulty</c:v>
                </c:pt>
              </c:strCache>
            </c:strRef>
          </c:cat>
          <c:val>
            <c:numRef>
              <c:f>Sheet1!$F$2:$F$4</c:f>
              <c:numCache>
                <c:formatCode>General</c:formatCode>
                <c:ptCount val="3"/>
                <c:pt idx="0">
                  <c:v>16.899999999999999</c:v>
                </c:pt>
                <c:pt idx="1">
                  <c:v>68.3</c:v>
                </c:pt>
                <c:pt idx="2">
                  <c:v>14.8</c:v>
                </c:pt>
              </c:numCache>
            </c:numRef>
          </c:val>
        </c:ser>
        <c:ser>
          <c:idx val="5"/>
          <c:order val="5"/>
          <c:tx>
            <c:strRef>
              <c:f>Sheet1!$G$1</c:f>
              <c:strCache>
                <c:ptCount val="1"/>
                <c:pt idx="0">
                  <c:v>K Endline</c:v>
                </c:pt>
              </c:strCache>
            </c:strRef>
          </c:tx>
          <c:spPr>
            <a:solidFill>
              <a:schemeClr val="accent6"/>
            </a:solidFill>
            <a:ln>
              <a:noFill/>
            </a:ln>
            <a:effectLst/>
          </c:spPr>
          <c:invertIfNegative val="0"/>
          <c:cat>
            <c:strRef>
              <c:f>Sheet1!$A$2:$A$4</c:f>
              <c:strCache>
                <c:ptCount val="3"/>
                <c:pt idx="0">
                  <c:v>Lot of Problems</c:v>
                </c:pt>
                <c:pt idx="1">
                  <c:v>Somehow Able to Cope</c:v>
                </c:pt>
                <c:pt idx="2">
                  <c:v>No Difficulty</c:v>
                </c:pt>
              </c:strCache>
            </c:strRef>
          </c:cat>
          <c:val>
            <c:numRef>
              <c:f>Sheet1!$G$2:$G$4</c:f>
              <c:numCache>
                <c:formatCode>General</c:formatCode>
                <c:ptCount val="3"/>
                <c:pt idx="0">
                  <c:v>7.8</c:v>
                </c:pt>
                <c:pt idx="1">
                  <c:v>60.2</c:v>
                </c:pt>
                <c:pt idx="2">
                  <c:v>32</c:v>
                </c:pt>
              </c:numCache>
            </c:numRef>
          </c:val>
        </c:ser>
        <c:dLbls>
          <c:showLegendKey val="0"/>
          <c:showVal val="0"/>
          <c:showCatName val="0"/>
          <c:showSerName val="0"/>
          <c:showPercent val="0"/>
          <c:showBubbleSize val="0"/>
        </c:dLbls>
        <c:gapWidth val="219"/>
        <c:overlap val="-27"/>
        <c:axId val="795491256"/>
        <c:axId val="795491648"/>
      </c:barChart>
      <c:catAx>
        <c:axId val="795491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91648"/>
        <c:crosses val="autoZero"/>
        <c:auto val="1"/>
        <c:lblAlgn val="ctr"/>
        <c:lblOffset val="100"/>
        <c:noMultiLvlLbl val="0"/>
      </c:catAx>
      <c:valAx>
        <c:axId val="795491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91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 Baseline</c:v>
                </c:pt>
              </c:strCache>
            </c:strRef>
          </c:tx>
          <c:spPr>
            <a:solidFill>
              <a:schemeClr val="accent1"/>
            </a:solidFill>
            <a:ln>
              <a:noFill/>
            </a:ln>
            <a:effectLst/>
          </c:spPr>
          <c:invertIfNegative val="0"/>
          <c:cat>
            <c:strRef>
              <c:f>Sheet1!$A$2:$A$4</c:f>
              <c:strCache>
                <c:ptCount val="3"/>
                <c:pt idx="0">
                  <c:v>Yes</c:v>
                </c:pt>
                <c:pt idx="1">
                  <c:v>No</c:v>
                </c:pt>
                <c:pt idx="2">
                  <c:v>Do Not Produce</c:v>
                </c:pt>
              </c:strCache>
            </c:strRef>
          </c:cat>
          <c:val>
            <c:numRef>
              <c:f>Sheet1!$B$2:$B$4</c:f>
              <c:numCache>
                <c:formatCode>General</c:formatCode>
                <c:ptCount val="3"/>
                <c:pt idx="0">
                  <c:v>31.5</c:v>
                </c:pt>
                <c:pt idx="1">
                  <c:v>18.8</c:v>
                </c:pt>
                <c:pt idx="2">
                  <c:v>49.7</c:v>
                </c:pt>
              </c:numCache>
            </c:numRef>
          </c:val>
        </c:ser>
        <c:ser>
          <c:idx val="1"/>
          <c:order val="1"/>
          <c:tx>
            <c:strRef>
              <c:f>Sheet1!$C$1</c:f>
              <c:strCache>
                <c:ptCount val="1"/>
                <c:pt idx="0">
                  <c:v>C Baseline</c:v>
                </c:pt>
              </c:strCache>
            </c:strRef>
          </c:tx>
          <c:spPr>
            <a:solidFill>
              <a:schemeClr val="accent2"/>
            </a:solidFill>
            <a:ln>
              <a:noFill/>
            </a:ln>
            <a:effectLst/>
          </c:spPr>
          <c:invertIfNegative val="0"/>
          <c:cat>
            <c:strRef>
              <c:f>Sheet1!$A$2:$A$4</c:f>
              <c:strCache>
                <c:ptCount val="3"/>
                <c:pt idx="0">
                  <c:v>Yes</c:v>
                </c:pt>
                <c:pt idx="1">
                  <c:v>No</c:v>
                </c:pt>
                <c:pt idx="2">
                  <c:v>Do Not Produce</c:v>
                </c:pt>
              </c:strCache>
            </c:strRef>
          </c:cat>
          <c:val>
            <c:numRef>
              <c:f>Sheet1!$C$2:$C$4</c:f>
              <c:numCache>
                <c:formatCode>General</c:formatCode>
                <c:ptCount val="3"/>
                <c:pt idx="0">
                  <c:v>11.7</c:v>
                </c:pt>
                <c:pt idx="1">
                  <c:v>2.2000000000000002</c:v>
                </c:pt>
                <c:pt idx="2">
                  <c:v>86</c:v>
                </c:pt>
              </c:numCache>
            </c:numRef>
          </c:val>
        </c:ser>
        <c:ser>
          <c:idx val="2"/>
          <c:order val="2"/>
          <c:tx>
            <c:strRef>
              <c:f>Sheet1!$D$1</c:f>
              <c:strCache>
                <c:ptCount val="1"/>
                <c:pt idx="0">
                  <c:v>K Baseline</c:v>
                </c:pt>
              </c:strCache>
            </c:strRef>
          </c:tx>
          <c:spPr>
            <a:solidFill>
              <a:schemeClr val="accent3"/>
            </a:solidFill>
            <a:ln>
              <a:noFill/>
            </a:ln>
            <a:effectLst/>
          </c:spPr>
          <c:invertIfNegative val="0"/>
          <c:cat>
            <c:strRef>
              <c:f>Sheet1!$A$2:$A$4</c:f>
              <c:strCache>
                <c:ptCount val="3"/>
                <c:pt idx="0">
                  <c:v>Yes</c:v>
                </c:pt>
                <c:pt idx="1">
                  <c:v>No</c:v>
                </c:pt>
                <c:pt idx="2">
                  <c:v>Do Not Produce</c:v>
                </c:pt>
              </c:strCache>
            </c:strRef>
          </c:cat>
          <c:val>
            <c:numRef>
              <c:f>Sheet1!$D$2:$D$4</c:f>
              <c:numCache>
                <c:formatCode>General</c:formatCode>
                <c:ptCount val="3"/>
                <c:pt idx="0">
                  <c:v>0.8</c:v>
                </c:pt>
                <c:pt idx="1">
                  <c:v>0</c:v>
                </c:pt>
                <c:pt idx="2">
                  <c:v>99.2</c:v>
                </c:pt>
              </c:numCache>
            </c:numRef>
          </c:val>
        </c:ser>
        <c:ser>
          <c:idx val="3"/>
          <c:order val="3"/>
          <c:tx>
            <c:strRef>
              <c:f>Sheet1!$E$1</c:f>
              <c:strCache>
                <c:ptCount val="1"/>
                <c:pt idx="0">
                  <c:v>N Endline</c:v>
                </c:pt>
              </c:strCache>
            </c:strRef>
          </c:tx>
          <c:spPr>
            <a:solidFill>
              <a:schemeClr val="accent4"/>
            </a:solidFill>
            <a:ln>
              <a:noFill/>
            </a:ln>
            <a:effectLst/>
          </c:spPr>
          <c:invertIfNegative val="0"/>
          <c:cat>
            <c:strRef>
              <c:f>Sheet1!$A$2:$A$4</c:f>
              <c:strCache>
                <c:ptCount val="3"/>
                <c:pt idx="0">
                  <c:v>Yes</c:v>
                </c:pt>
                <c:pt idx="1">
                  <c:v>No</c:v>
                </c:pt>
                <c:pt idx="2">
                  <c:v>Do Not Produce</c:v>
                </c:pt>
              </c:strCache>
            </c:strRef>
          </c:cat>
          <c:val>
            <c:numRef>
              <c:f>Sheet1!$E$2:$E$4</c:f>
              <c:numCache>
                <c:formatCode>General</c:formatCode>
                <c:ptCount val="3"/>
                <c:pt idx="0">
                  <c:v>28.7</c:v>
                </c:pt>
                <c:pt idx="1">
                  <c:v>2.1</c:v>
                </c:pt>
                <c:pt idx="2">
                  <c:v>69.2</c:v>
                </c:pt>
              </c:numCache>
            </c:numRef>
          </c:val>
        </c:ser>
        <c:ser>
          <c:idx val="4"/>
          <c:order val="4"/>
          <c:tx>
            <c:strRef>
              <c:f>Sheet1!$F$1</c:f>
              <c:strCache>
                <c:ptCount val="1"/>
                <c:pt idx="0">
                  <c:v>C Endline</c:v>
                </c:pt>
              </c:strCache>
            </c:strRef>
          </c:tx>
          <c:spPr>
            <a:solidFill>
              <a:schemeClr val="accent5"/>
            </a:solidFill>
            <a:ln>
              <a:noFill/>
            </a:ln>
            <a:effectLst/>
          </c:spPr>
          <c:invertIfNegative val="0"/>
          <c:cat>
            <c:strRef>
              <c:f>Sheet1!$A$2:$A$4</c:f>
              <c:strCache>
                <c:ptCount val="3"/>
                <c:pt idx="0">
                  <c:v>Yes</c:v>
                </c:pt>
                <c:pt idx="1">
                  <c:v>No</c:v>
                </c:pt>
                <c:pt idx="2">
                  <c:v>Do Not Produce</c:v>
                </c:pt>
              </c:strCache>
            </c:strRef>
          </c:cat>
          <c:val>
            <c:numRef>
              <c:f>Sheet1!$F$2:$F$4</c:f>
              <c:numCache>
                <c:formatCode>General</c:formatCode>
                <c:ptCount val="3"/>
                <c:pt idx="0">
                  <c:v>13.1</c:v>
                </c:pt>
                <c:pt idx="1">
                  <c:v>1.6</c:v>
                </c:pt>
                <c:pt idx="2">
                  <c:v>85.2</c:v>
                </c:pt>
              </c:numCache>
            </c:numRef>
          </c:val>
        </c:ser>
        <c:ser>
          <c:idx val="5"/>
          <c:order val="5"/>
          <c:tx>
            <c:strRef>
              <c:f>Sheet1!$G$1</c:f>
              <c:strCache>
                <c:ptCount val="1"/>
                <c:pt idx="0">
                  <c:v>K Endline</c:v>
                </c:pt>
              </c:strCache>
            </c:strRef>
          </c:tx>
          <c:spPr>
            <a:solidFill>
              <a:schemeClr val="accent6"/>
            </a:solidFill>
            <a:ln>
              <a:noFill/>
            </a:ln>
            <a:effectLst/>
          </c:spPr>
          <c:invertIfNegative val="0"/>
          <c:cat>
            <c:strRef>
              <c:f>Sheet1!$A$2:$A$4</c:f>
              <c:strCache>
                <c:ptCount val="3"/>
                <c:pt idx="0">
                  <c:v>Yes</c:v>
                </c:pt>
                <c:pt idx="1">
                  <c:v>No</c:v>
                </c:pt>
                <c:pt idx="2">
                  <c:v>Do Not Produce</c:v>
                </c:pt>
              </c:strCache>
            </c:strRef>
          </c:cat>
          <c:val>
            <c:numRef>
              <c:f>Sheet1!$G$2:$G$4</c:f>
              <c:numCache>
                <c:formatCode>General</c:formatCode>
                <c:ptCount val="3"/>
                <c:pt idx="0">
                  <c:v>0.8</c:v>
                </c:pt>
                <c:pt idx="1">
                  <c:v>0.8</c:v>
                </c:pt>
                <c:pt idx="2">
                  <c:v>98.4</c:v>
                </c:pt>
              </c:numCache>
            </c:numRef>
          </c:val>
        </c:ser>
        <c:dLbls>
          <c:showLegendKey val="0"/>
          <c:showVal val="0"/>
          <c:showCatName val="0"/>
          <c:showSerName val="0"/>
          <c:showPercent val="0"/>
          <c:showBubbleSize val="0"/>
        </c:dLbls>
        <c:gapWidth val="219"/>
        <c:overlap val="-27"/>
        <c:axId val="795492432"/>
        <c:axId val="795492824"/>
      </c:barChart>
      <c:catAx>
        <c:axId val="79549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92824"/>
        <c:crosses val="autoZero"/>
        <c:auto val="1"/>
        <c:lblAlgn val="ctr"/>
        <c:lblOffset val="100"/>
        <c:noMultiLvlLbl val="0"/>
      </c:catAx>
      <c:valAx>
        <c:axId val="795492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9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 Baseline</c:v>
                </c:pt>
              </c:strCache>
            </c:strRef>
          </c:tx>
          <c:spPr>
            <a:solidFill>
              <a:schemeClr val="accent1"/>
            </a:solidFill>
            <a:ln>
              <a:noFill/>
            </a:ln>
            <a:effectLst/>
          </c:spPr>
          <c:invertIfNegative val="0"/>
          <c:cat>
            <c:strRef>
              <c:f>Sheet1!$A$2:$A$4</c:f>
              <c:strCache>
                <c:ptCount val="3"/>
                <c:pt idx="0">
                  <c:v>Yes</c:v>
                </c:pt>
                <c:pt idx="1">
                  <c:v>No</c:v>
                </c:pt>
                <c:pt idx="2">
                  <c:v>Do Not Produce</c:v>
                </c:pt>
              </c:strCache>
            </c:strRef>
          </c:cat>
          <c:val>
            <c:numRef>
              <c:f>Sheet1!$B$2:$B$4</c:f>
              <c:numCache>
                <c:formatCode>General</c:formatCode>
                <c:ptCount val="3"/>
                <c:pt idx="0">
                  <c:v>8.8000000000000007</c:v>
                </c:pt>
                <c:pt idx="1">
                  <c:v>47.5</c:v>
                </c:pt>
                <c:pt idx="2">
                  <c:v>43.8</c:v>
                </c:pt>
              </c:numCache>
            </c:numRef>
          </c:val>
        </c:ser>
        <c:ser>
          <c:idx val="1"/>
          <c:order val="1"/>
          <c:tx>
            <c:strRef>
              <c:f>Sheet1!$C$1</c:f>
              <c:strCache>
                <c:ptCount val="1"/>
                <c:pt idx="0">
                  <c:v>C Baseline</c:v>
                </c:pt>
              </c:strCache>
            </c:strRef>
          </c:tx>
          <c:spPr>
            <a:solidFill>
              <a:schemeClr val="accent2"/>
            </a:solidFill>
            <a:ln>
              <a:noFill/>
            </a:ln>
            <a:effectLst/>
          </c:spPr>
          <c:invertIfNegative val="0"/>
          <c:cat>
            <c:strRef>
              <c:f>Sheet1!$A$2:$A$4</c:f>
              <c:strCache>
                <c:ptCount val="3"/>
                <c:pt idx="0">
                  <c:v>Yes</c:v>
                </c:pt>
                <c:pt idx="1">
                  <c:v>No</c:v>
                </c:pt>
                <c:pt idx="2">
                  <c:v>Do Not Produce</c:v>
                </c:pt>
              </c:strCache>
            </c:strRef>
          </c:cat>
          <c:val>
            <c:numRef>
              <c:f>Sheet1!$C$2:$C$4</c:f>
              <c:numCache>
                <c:formatCode>General</c:formatCode>
                <c:ptCount val="3"/>
                <c:pt idx="0">
                  <c:v>20</c:v>
                </c:pt>
                <c:pt idx="1">
                  <c:v>2.7</c:v>
                </c:pt>
                <c:pt idx="2">
                  <c:v>77.3</c:v>
                </c:pt>
              </c:numCache>
            </c:numRef>
          </c:val>
        </c:ser>
        <c:ser>
          <c:idx val="2"/>
          <c:order val="2"/>
          <c:tx>
            <c:strRef>
              <c:f>Sheet1!$D$1</c:f>
              <c:strCache>
                <c:ptCount val="1"/>
                <c:pt idx="0">
                  <c:v>K Baseline</c:v>
                </c:pt>
              </c:strCache>
            </c:strRef>
          </c:tx>
          <c:spPr>
            <a:solidFill>
              <a:schemeClr val="accent3"/>
            </a:solidFill>
            <a:ln>
              <a:noFill/>
            </a:ln>
            <a:effectLst/>
          </c:spPr>
          <c:invertIfNegative val="0"/>
          <c:cat>
            <c:strRef>
              <c:f>Sheet1!$A$2:$A$4</c:f>
              <c:strCache>
                <c:ptCount val="3"/>
                <c:pt idx="0">
                  <c:v>Yes</c:v>
                </c:pt>
                <c:pt idx="1">
                  <c:v>No</c:v>
                </c:pt>
                <c:pt idx="2">
                  <c:v>Do Not Produce</c:v>
                </c:pt>
              </c:strCache>
            </c:strRef>
          </c:cat>
          <c:val>
            <c:numRef>
              <c:f>Sheet1!$D$2:$D$4</c:f>
              <c:numCache>
                <c:formatCode>General</c:formatCode>
                <c:ptCount val="3"/>
                <c:pt idx="0">
                  <c:v>0</c:v>
                </c:pt>
                <c:pt idx="1">
                  <c:v>0</c:v>
                </c:pt>
                <c:pt idx="2">
                  <c:v>100</c:v>
                </c:pt>
              </c:numCache>
            </c:numRef>
          </c:val>
        </c:ser>
        <c:ser>
          <c:idx val="3"/>
          <c:order val="3"/>
          <c:tx>
            <c:strRef>
              <c:f>Sheet1!$E$1</c:f>
              <c:strCache>
                <c:ptCount val="1"/>
                <c:pt idx="0">
                  <c:v>N Endline</c:v>
                </c:pt>
              </c:strCache>
            </c:strRef>
          </c:tx>
          <c:spPr>
            <a:solidFill>
              <a:schemeClr val="accent4"/>
            </a:solidFill>
            <a:ln>
              <a:noFill/>
            </a:ln>
            <a:effectLst/>
          </c:spPr>
          <c:invertIfNegative val="0"/>
          <c:cat>
            <c:strRef>
              <c:f>Sheet1!$A$2:$A$4</c:f>
              <c:strCache>
                <c:ptCount val="3"/>
                <c:pt idx="0">
                  <c:v>Yes</c:v>
                </c:pt>
                <c:pt idx="1">
                  <c:v>No</c:v>
                </c:pt>
                <c:pt idx="2">
                  <c:v>Do Not Produce</c:v>
                </c:pt>
              </c:strCache>
            </c:strRef>
          </c:cat>
          <c:val>
            <c:numRef>
              <c:f>Sheet1!$E$2:$E$4</c:f>
              <c:numCache>
                <c:formatCode>General</c:formatCode>
                <c:ptCount val="3"/>
                <c:pt idx="0">
                  <c:v>31.6</c:v>
                </c:pt>
                <c:pt idx="1">
                  <c:v>0</c:v>
                </c:pt>
                <c:pt idx="2">
                  <c:v>68.400000000000006</c:v>
                </c:pt>
              </c:numCache>
            </c:numRef>
          </c:val>
        </c:ser>
        <c:ser>
          <c:idx val="4"/>
          <c:order val="4"/>
          <c:tx>
            <c:strRef>
              <c:f>Sheet1!$F$1</c:f>
              <c:strCache>
                <c:ptCount val="1"/>
                <c:pt idx="0">
                  <c:v>C Endline</c:v>
                </c:pt>
              </c:strCache>
            </c:strRef>
          </c:tx>
          <c:spPr>
            <a:solidFill>
              <a:schemeClr val="accent5"/>
            </a:solidFill>
            <a:ln>
              <a:noFill/>
            </a:ln>
            <a:effectLst/>
          </c:spPr>
          <c:invertIfNegative val="0"/>
          <c:cat>
            <c:strRef>
              <c:f>Sheet1!$A$2:$A$4</c:f>
              <c:strCache>
                <c:ptCount val="3"/>
                <c:pt idx="0">
                  <c:v>Yes</c:v>
                </c:pt>
                <c:pt idx="1">
                  <c:v>No</c:v>
                </c:pt>
                <c:pt idx="2">
                  <c:v>Do Not Produce</c:v>
                </c:pt>
              </c:strCache>
            </c:strRef>
          </c:cat>
          <c:val>
            <c:numRef>
              <c:f>Sheet1!$F$2:$F$4</c:f>
              <c:numCache>
                <c:formatCode>General</c:formatCode>
                <c:ptCount val="3"/>
                <c:pt idx="0">
                  <c:v>14.7</c:v>
                </c:pt>
                <c:pt idx="1">
                  <c:v>12</c:v>
                </c:pt>
                <c:pt idx="2">
                  <c:v>73.3</c:v>
                </c:pt>
              </c:numCache>
            </c:numRef>
          </c:val>
        </c:ser>
        <c:ser>
          <c:idx val="5"/>
          <c:order val="5"/>
          <c:tx>
            <c:strRef>
              <c:f>Sheet1!$G$1</c:f>
              <c:strCache>
                <c:ptCount val="1"/>
                <c:pt idx="0">
                  <c:v>K Endline</c:v>
                </c:pt>
              </c:strCache>
            </c:strRef>
          </c:tx>
          <c:spPr>
            <a:solidFill>
              <a:schemeClr val="accent6"/>
            </a:solidFill>
            <a:ln>
              <a:noFill/>
            </a:ln>
            <a:effectLst/>
          </c:spPr>
          <c:invertIfNegative val="0"/>
          <c:cat>
            <c:strRef>
              <c:f>Sheet1!$A$2:$A$4</c:f>
              <c:strCache>
                <c:ptCount val="3"/>
                <c:pt idx="0">
                  <c:v>Yes</c:v>
                </c:pt>
                <c:pt idx="1">
                  <c:v>No</c:v>
                </c:pt>
                <c:pt idx="2">
                  <c:v>Do Not Produce</c:v>
                </c:pt>
              </c:strCache>
            </c:strRef>
          </c:cat>
          <c:val>
            <c:numRef>
              <c:f>Sheet1!$G$2:$G$4</c:f>
              <c:numCache>
                <c:formatCode>General</c:formatCode>
                <c:ptCount val="3"/>
                <c:pt idx="0">
                  <c:v>0</c:v>
                </c:pt>
                <c:pt idx="1">
                  <c:v>1.8</c:v>
                </c:pt>
                <c:pt idx="2">
                  <c:v>98.2</c:v>
                </c:pt>
              </c:numCache>
            </c:numRef>
          </c:val>
        </c:ser>
        <c:dLbls>
          <c:showLegendKey val="0"/>
          <c:showVal val="0"/>
          <c:showCatName val="0"/>
          <c:showSerName val="0"/>
          <c:showPercent val="0"/>
          <c:showBubbleSize val="0"/>
        </c:dLbls>
        <c:gapWidth val="219"/>
        <c:overlap val="-27"/>
        <c:axId val="795493608"/>
        <c:axId val="795494000"/>
      </c:barChart>
      <c:catAx>
        <c:axId val="795493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94000"/>
        <c:crosses val="autoZero"/>
        <c:auto val="1"/>
        <c:lblAlgn val="ctr"/>
        <c:lblOffset val="100"/>
        <c:noMultiLvlLbl val="0"/>
      </c:catAx>
      <c:valAx>
        <c:axId val="795494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93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 Baseline</c:v>
                </c:pt>
              </c:strCache>
            </c:strRef>
          </c:tx>
          <c:spPr>
            <a:solidFill>
              <a:schemeClr val="accent1"/>
            </a:solidFill>
            <a:ln>
              <a:noFill/>
            </a:ln>
            <a:effectLst/>
          </c:spPr>
          <c:invertIfNegative val="0"/>
          <c:cat>
            <c:strRef>
              <c:f>Sheet1!$A$2:$A$3</c:f>
              <c:strCache>
                <c:ptCount val="2"/>
                <c:pt idx="0">
                  <c:v>Yes</c:v>
                </c:pt>
                <c:pt idx="1">
                  <c:v>No</c:v>
                </c:pt>
              </c:strCache>
            </c:strRef>
          </c:cat>
          <c:val>
            <c:numRef>
              <c:f>Sheet1!$B$2:$B$3</c:f>
              <c:numCache>
                <c:formatCode>General</c:formatCode>
                <c:ptCount val="2"/>
                <c:pt idx="0">
                  <c:v>6.3</c:v>
                </c:pt>
                <c:pt idx="1">
                  <c:v>93.8</c:v>
                </c:pt>
              </c:numCache>
            </c:numRef>
          </c:val>
        </c:ser>
        <c:ser>
          <c:idx val="1"/>
          <c:order val="1"/>
          <c:tx>
            <c:strRef>
              <c:f>Sheet1!$C$1</c:f>
              <c:strCache>
                <c:ptCount val="1"/>
                <c:pt idx="0">
                  <c:v>C Baseline</c:v>
                </c:pt>
              </c:strCache>
            </c:strRef>
          </c:tx>
          <c:spPr>
            <a:solidFill>
              <a:schemeClr val="accent2"/>
            </a:solidFill>
            <a:ln>
              <a:noFill/>
            </a:ln>
            <a:effectLst/>
          </c:spPr>
          <c:invertIfNegative val="0"/>
          <c:cat>
            <c:strRef>
              <c:f>Sheet1!$A$2:$A$3</c:f>
              <c:strCache>
                <c:ptCount val="2"/>
                <c:pt idx="0">
                  <c:v>Yes</c:v>
                </c:pt>
                <c:pt idx="1">
                  <c:v>No</c:v>
                </c:pt>
              </c:strCache>
            </c:strRef>
          </c:cat>
          <c:val>
            <c:numRef>
              <c:f>Sheet1!$C$2:$C$3</c:f>
              <c:numCache>
                <c:formatCode>General</c:formatCode>
                <c:ptCount val="2"/>
                <c:pt idx="0">
                  <c:v>1.3</c:v>
                </c:pt>
                <c:pt idx="1">
                  <c:v>98.7</c:v>
                </c:pt>
              </c:numCache>
            </c:numRef>
          </c:val>
        </c:ser>
        <c:ser>
          <c:idx val="2"/>
          <c:order val="2"/>
          <c:tx>
            <c:strRef>
              <c:f>Sheet1!$D$1</c:f>
              <c:strCache>
                <c:ptCount val="1"/>
                <c:pt idx="0">
                  <c:v>K Baseline</c:v>
                </c:pt>
              </c:strCache>
            </c:strRef>
          </c:tx>
          <c:spPr>
            <a:solidFill>
              <a:schemeClr val="accent3"/>
            </a:solidFill>
            <a:ln>
              <a:noFill/>
            </a:ln>
            <a:effectLst/>
          </c:spPr>
          <c:invertIfNegative val="0"/>
          <c:cat>
            <c:strRef>
              <c:f>Sheet1!$A$2:$A$3</c:f>
              <c:strCache>
                <c:ptCount val="2"/>
                <c:pt idx="0">
                  <c:v>Yes</c:v>
                </c:pt>
                <c:pt idx="1">
                  <c:v>No</c:v>
                </c:pt>
              </c:strCache>
            </c:strRef>
          </c:cat>
          <c:val>
            <c:numRef>
              <c:f>Sheet1!$D$2:$D$3</c:f>
              <c:numCache>
                <c:formatCode>General</c:formatCode>
                <c:ptCount val="2"/>
                <c:pt idx="0">
                  <c:v>3.6</c:v>
                </c:pt>
                <c:pt idx="1">
                  <c:v>96.4</c:v>
                </c:pt>
              </c:numCache>
            </c:numRef>
          </c:val>
        </c:ser>
        <c:ser>
          <c:idx val="3"/>
          <c:order val="3"/>
          <c:tx>
            <c:strRef>
              <c:f>Sheet1!$E$1</c:f>
              <c:strCache>
                <c:ptCount val="1"/>
                <c:pt idx="0">
                  <c:v>N Endline</c:v>
                </c:pt>
              </c:strCache>
            </c:strRef>
          </c:tx>
          <c:spPr>
            <a:solidFill>
              <a:schemeClr val="accent4"/>
            </a:solidFill>
            <a:ln>
              <a:noFill/>
            </a:ln>
            <a:effectLst/>
          </c:spPr>
          <c:invertIfNegative val="0"/>
          <c:cat>
            <c:strRef>
              <c:f>Sheet1!$A$2:$A$3</c:f>
              <c:strCache>
                <c:ptCount val="2"/>
                <c:pt idx="0">
                  <c:v>Yes</c:v>
                </c:pt>
                <c:pt idx="1">
                  <c:v>No</c:v>
                </c:pt>
              </c:strCache>
            </c:strRef>
          </c:cat>
          <c:val>
            <c:numRef>
              <c:f>Sheet1!$E$2:$E$3</c:f>
              <c:numCache>
                <c:formatCode>General</c:formatCode>
                <c:ptCount val="2"/>
                <c:pt idx="0">
                  <c:v>16.5</c:v>
                </c:pt>
                <c:pt idx="1">
                  <c:v>83.5</c:v>
                </c:pt>
              </c:numCache>
            </c:numRef>
          </c:val>
        </c:ser>
        <c:ser>
          <c:idx val="4"/>
          <c:order val="4"/>
          <c:tx>
            <c:strRef>
              <c:f>Sheet1!$F$1</c:f>
              <c:strCache>
                <c:ptCount val="1"/>
                <c:pt idx="0">
                  <c:v>C Endline</c:v>
                </c:pt>
              </c:strCache>
            </c:strRef>
          </c:tx>
          <c:spPr>
            <a:solidFill>
              <a:schemeClr val="accent5"/>
            </a:solidFill>
            <a:ln>
              <a:noFill/>
            </a:ln>
            <a:effectLst/>
          </c:spPr>
          <c:invertIfNegative val="0"/>
          <c:cat>
            <c:strRef>
              <c:f>Sheet1!$A$2:$A$3</c:f>
              <c:strCache>
                <c:ptCount val="2"/>
                <c:pt idx="0">
                  <c:v>Yes</c:v>
                </c:pt>
                <c:pt idx="1">
                  <c:v>No</c:v>
                </c:pt>
              </c:strCache>
            </c:strRef>
          </c:cat>
          <c:val>
            <c:numRef>
              <c:f>Sheet1!$F$2:$F$3</c:f>
              <c:numCache>
                <c:formatCode>General</c:formatCode>
                <c:ptCount val="2"/>
                <c:pt idx="0">
                  <c:v>8</c:v>
                </c:pt>
                <c:pt idx="1">
                  <c:v>92</c:v>
                </c:pt>
              </c:numCache>
            </c:numRef>
          </c:val>
        </c:ser>
        <c:ser>
          <c:idx val="5"/>
          <c:order val="5"/>
          <c:tx>
            <c:strRef>
              <c:f>Sheet1!$G$1</c:f>
              <c:strCache>
                <c:ptCount val="1"/>
                <c:pt idx="0">
                  <c:v>K Endline</c:v>
                </c:pt>
              </c:strCache>
            </c:strRef>
          </c:tx>
          <c:spPr>
            <a:solidFill>
              <a:schemeClr val="accent6"/>
            </a:solidFill>
            <a:ln>
              <a:noFill/>
            </a:ln>
            <a:effectLst/>
          </c:spPr>
          <c:invertIfNegative val="0"/>
          <c:cat>
            <c:strRef>
              <c:f>Sheet1!$A$2:$A$3</c:f>
              <c:strCache>
                <c:ptCount val="2"/>
                <c:pt idx="0">
                  <c:v>Yes</c:v>
                </c:pt>
                <c:pt idx="1">
                  <c:v>No</c:v>
                </c:pt>
              </c:strCache>
            </c:strRef>
          </c:cat>
          <c:val>
            <c:numRef>
              <c:f>Sheet1!$G$2:$G$3</c:f>
              <c:numCache>
                <c:formatCode>General</c:formatCode>
                <c:ptCount val="2"/>
                <c:pt idx="0">
                  <c:v>8.8000000000000007</c:v>
                </c:pt>
                <c:pt idx="1">
                  <c:v>91.2</c:v>
                </c:pt>
              </c:numCache>
            </c:numRef>
          </c:val>
        </c:ser>
        <c:dLbls>
          <c:showLegendKey val="0"/>
          <c:showVal val="0"/>
          <c:showCatName val="0"/>
          <c:showSerName val="0"/>
          <c:showPercent val="0"/>
          <c:showBubbleSize val="0"/>
        </c:dLbls>
        <c:gapWidth val="219"/>
        <c:overlap val="-27"/>
        <c:axId val="795494784"/>
        <c:axId val="795495176"/>
      </c:barChart>
      <c:catAx>
        <c:axId val="79549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95176"/>
        <c:crosses val="autoZero"/>
        <c:auto val="1"/>
        <c:lblAlgn val="ctr"/>
        <c:lblOffset val="100"/>
        <c:noMultiLvlLbl val="0"/>
      </c:catAx>
      <c:valAx>
        <c:axId val="795495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9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54748374683402"/>
          <c:y val="8.7953162481195876E-2"/>
          <c:w val="0.83253015478545656"/>
          <c:h val="0.52616586129667786"/>
        </c:manualLayout>
      </c:layout>
      <c:barChart>
        <c:barDir val="col"/>
        <c:grouping val="clustered"/>
        <c:varyColors val="0"/>
        <c:ser>
          <c:idx val="0"/>
          <c:order val="0"/>
          <c:tx>
            <c:strRef>
              <c:f>Sheet1!$B$1</c:f>
              <c:strCache>
                <c:ptCount val="1"/>
                <c:pt idx="0">
                  <c:v>Carry Over</c:v>
                </c:pt>
              </c:strCache>
            </c:strRef>
          </c:tx>
          <c:invertIfNegative val="0"/>
          <c:dLbls>
            <c:dLbl>
              <c:idx val="0"/>
              <c:layout>
                <c:manualLayout>
                  <c:x val="0"/>
                  <c:y val="2.247822422028659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3065433600107964E-17"/>
                  <c:y val="1.68586681652149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12391121101432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IN"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Primary</c:v>
                </c:pt>
                <c:pt idx="1">
                  <c:v>Secondary</c:v>
                </c:pt>
                <c:pt idx="2">
                  <c:v>University</c:v>
                </c:pt>
              </c:strCache>
            </c:strRef>
          </c:cat>
          <c:val>
            <c:numRef>
              <c:f>Sheet1!$B$2:$B$4</c:f>
              <c:numCache>
                <c:formatCode>0</c:formatCode>
                <c:ptCount val="3"/>
                <c:pt idx="0">
                  <c:v>52</c:v>
                </c:pt>
                <c:pt idx="1">
                  <c:v>42</c:v>
                </c:pt>
                <c:pt idx="2" formatCode="#,##0">
                  <c:v>6</c:v>
                </c:pt>
              </c:numCache>
            </c:numRef>
          </c:val>
        </c:ser>
        <c:ser>
          <c:idx val="1"/>
          <c:order val="1"/>
          <c:tx>
            <c:strRef>
              <c:f>Sheet1!$C$1</c:f>
              <c:strCache>
                <c:ptCount val="1"/>
                <c:pt idx="0">
                  <c:v>New Youth</c:v>
                </c:pt>
              </c:strCache>
            </c:strRef>
          </c:tx>
          <c:invertIfNegative val="0"/>
          <c:dLbls>
            <c:dLbl>
              <c:idx val="0"/>
              <c:layout>
                <c:manualLayout>
                  <c:x val="0"/>
                  <c:y val="2.247822422028659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371733633042987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IN"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Primary</c:v>
                </c:pt>
                <c:pt idx="1">
                  <c:v>Secondary</c:v>
                </c:pt>
                <c:pt idx="2">
                  <c:v>University</c:v>
                </c:pt>
              </c:strCache>
            </c:strRef>
          </c:cat>
          <c:val>
            <c:numRef>
              <c:f>Sheet1!$C$2:$C$4</c:f>
              <c:numCache>
                <c:formatCode>0</c:formatCode>
                <c:ptCount val="3"/>
                <c:pt idx="0">
                  <c:v>52</c:v>
                </c:pt>
                <c:pt idx="1">
                  <c:v>39.700000000000003</c:v>
                </c:pt>
                <c:pt idx="2">
                  <c:v>8</c:v>
                </c:pt>
              </c:numCache>
            </c:numRef>
          </c:val>
        </c:ser>
        <c:dLbls>
          <c:showLegendKey val="0"/>
          <c:showVal val="0"/>
          <c:showCatName val="0"/>
          <c:showSerName val="0"/>
          <c:showPercent val="0"/>
          <c:showBubbleSize val="0"/>
        </c:dLbls>
        <c:gapWidth val="150"/>
        <c:axId val="860157112"/>
        <c:axId val="860157504"/>
      </c:barChart>
      <c:catAx>
        <c:axId val="860157112"/>
        <c:scaling>
          <c:orientation val="minMax"/>
        </c:scaling>
        <c:delete val="0"/>
        <c:axPos val="b"/>
        <c:title>
          <c:tx>
            <c:rich>
              <a:bodyPr/>
              <a:lstStyle/>
              <a:p>
                <a:pPr>
                  <a:defRPr lang="en-IN" sz="800"/>
                </a:pPr>
                <a:r>
                  <a:rPr lang="en-IN" sz="800" baseline="0"/>
                  <a:t>Level of Education</a:t>
                </a:r>
                <a:endParaRPr lang="en-IN" sz="800"/>
              </a:p>
            </c:rich>
          </c:tx>
          <c:layout>
            <c:manualLayout>
              <c:xMode val="edge"/>
              <c:yMode val="edge"/>
              <c:x val="0.40190792416008242"/>
              <c:y val="0.80030289612331462"/>
            </c:manualLayout>
          </c:layout>
          <c:overlay val="0"/>
        </c:title>
        <c:numFmt formatCode="General" sourceLinked="1"/>
        <c:majorTickMark val="out"/>
        <c:minorTickMark val="none"/>
        <c:tickLblPos val="nextTo"/>
        <c:txPr>
          <a:bodyPr/>
          <a:lstStyle/>
          <a:p>
            <a:pPr>
              <a:defRPr lang="en-IN" sz="800"/>
            </a:pPr>
            <a:endParaRPr lang="en-US"/>
          </a:p>
        </c:txPr>
        <c:crossAx val="860157504"/>
        <c:crosses val="autoZero"/>
        <c:auto val="1"/>
        <c:lblAlgn val="ctr"/>
        <c:lblOffset val="100"/>
        <c:noMultiLvlLbl val="0"/>
      </c:catAx>
      <c:valAx>
        <c:axId val="860157504"/>
        <c:scaling>
          <c:orientation val="minMax"/>
        </c:scaling>
        <c:delete val="0"/>
        <c:axPos val="l"/>
        <c:majorGridlines/>
        <c:title>
          <c:tx>
            <c:rich>
              <a:bodyPr rot="-5400000" vert="horz"/>
              <a:lstStyle/>
              <a:p>
                <a:pPr>
                  <a:defRPr lang="en-IN" sz="800"/>
                </a:pPr>
                <a:r>
                  <a:rPr lang="en-IN" sz="800"/>
                  <a:t>Percentage</a:t>
                </a:r>
              </a:p>
            </c:rich>
          </c:tx>
          <c:layout>
            <c:manualLayout>
              <c:xMode val="edge"/>
              <c:yMode val="edge"/>
              <c:x val="5.2905151561937125E-3"/>
              <c:y val="0.2633903622401233"/>
            </c:manualLayout>
          </c:layout>
          <c:overlay val="0"/>
        </c:title>
        <c:numFmt formatCode="0" sourceLinked="1"/>
        <c:majorTickMark val="out"/>
        <c:minorTickMark val="none"/>
        <c:tickLblPos val="nextTo"/>
        <c:txPr>
          <a:bodyPr/>
          <a:lstStyle/>
          <a:p>
            <a:pPr>
              <a:defRPr lang="en-IN" sz="800"/>
            </a:pPr>
            <a:endParaRPr lang="en-US"/>
          </a:p>
        </c:txPr>
        <c:crossAx val="860157112"/>
        <c:crosses val="autoZero"/>
        <c:crossBetween val="between"/>
      </c:valAx>
    </c:plotArea>
    <c:legend>
      <c:legendPos val="r"/>
      <c:layout>
        <c:manualLayout>
          <c:xMode val="edge"/>
          <c:yMode val="edge"/>
          <c:x val="0"/>
          <c:y val="0.90771415237660269"/>
          <c:w val="0.99709119177440286"/>
          <c:h val="8.9031651623622712E-2"/>
        </c:manualLayout>
      </c:layout>
      <c:overlay val="0"/>
      <c:spPr>
        <a:solidFill>
          <a:schemeClr val="tx1"/>
        </a:solidFill>
      </c:spPr>
      <c:txPr>
        <a:bodyPr/>
        <a:lstStyle/>
        <a:p>
          <a:pPr>
            <a:defRPr lang="en-IN" sz="900" b="1">
              <a:solidFill>
                <a:schemeClr val="bg1"/>
              </a:solidFill>
            </a:defRPr>
          </a:pPr>
          <a:endParaRPr lang="en-US"/>
        </a:p>
      </c:txPr>
    </c:legend>
    <c:plotVisOnly val="1"/>
    <c:dispBlanksAs val="gap"/>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 Baseline</c:v>
                </c:pt>
              </c:strCache>
            </c:strRef>
          </c:tx>
          <c:spPr>
            <a:solidFill>
              <a:schemeClr val="accent1"/>
            </a:solidFill>
            <a:ln>
              <a:noFill/>
            </a:ln>
            <a:effectLst/>
          </c:spPr>
          <c:invertIfNegative val="0"/>
          <c:cat>
            <c:strRef>
              <c:f>Sheet1!$A$2:$A$3</c:f>
              <c:strCache>
                <c:ptCount val="2"/>
                <c:pt idx="0">
                  <c:v>Yes</c:v>
                </c:pt>
                <c:pt idx="1">
                  <c:v>No</c:v>
                </c:pt>
              </c:strCache>
            </c:strRef>
          </c:cat>
          <c:val>
            <c:numRef>
              <c:f>Sheet1!$B$2:$B$3</c:f>
              <c:numCache>
                <c:formatCode>General</c:formatCode>
                <c:ptCount val="2"/>
                <c:pt idx="0">
                  <c:v>8.2000000000000011</c:v>
                </c:pt>
                <c:pt idx="1">
                  <c:v>91.8</c:v>
                </c:pt>
              </c:numCache>
            </c:numRef>
          </c:val>
        </c:ser>
        <c:ser>
          <c:idx val="1"/>
          <c:order val="1"/>
          <c:tx>
            <c:strRef>
              <c:f>Sheet1!$C$1</c:f>
              <c:strCache>
                <c:ptCount val="1"/>
                <c:pt idx="0">
                  <c:v>C Baseline</c:v>
                </c:pt>
              </c:strCache>
            </c:strRef>
          </c:tx>
          <c:spPr>
            <a:solidFill>
              <a:schemeClr val="accent2"/>
            </a:solidFill>
            <a:ln>
              <a:noFill/>
            </a:ln>
            <a:effectLst/>
          </c:spPr>
          <c:invertIfNegative val="0"/>
          <c:cat>
            <c:strRef>
              <c:f>Sheet1!$A$2:$A$3</c:f>
              <c:strCache>
                <c:ptCount val="2"/>
                <c:pt idx="0">
                  <c:v>Yes</c:v>
                </c:pt>
                <c:pt idx="1">
                  <c:v>No</c:v>
                </c:pt>
              </c:strCache>
            </c:strRef>
          </c:cat>
          <c:val>
            <c:numRef>
              <c:f>Sheet1!$C$2:$C$3</c:f>
              <c:numCache>
                <c:formatCode>General</c:formatCode>
                <c:ptCount val="2"/>
                <c:pt idx="0">
                  <c:v>2.8</c:v>
                </c:pt>
                <c:pt idx="1">
                  <c:v>97.2</c:v>
                </c:pt>
              </c:numCache>
            </c:numRef>
          </c:val>
        </c:ser>
        <c:ser>
          <c:idx val="2"/>
          <c:order val="2"/>
          <c:tx>
            <c:strRef>
              <c:f>Sheet1!$D$1</c:f>
              <c:strCache>
                <c:ptCount val="1"/>
                <c:pt idx="0">
                  <c:v>K Baseline</c:v>
                </c:pt>
              </c:strCache>
            </c:strRef>
          </c:tx>
          <c:spPr>
            <a:solidFill>
              <a:schemeClr val="accent3"/>
            </a:solidFill>
            <a:ln>
              <a:noFill/>
            </a:ln>
            <a:effectLst/>
          </c:spPr>
          <c:invertIfNegative val="0"/>
          <c:cat>
            <c:strRef>
              <c:f>Sheet1!$A$2:$A$3</c:f>
              <c:strCache>
                <c:ptCount val="2"/>
                <c:pt idx="0">
                  <c:v>Yes</c:v>
                </c:pt>
                <c:pt idx="1">
                  <c:v>No</c:v>
                </c:pt>
              </c:strCache>
            </c:strRef>
          </c:cat>
          <c:val>
            <c:numRef>
              <c:f>Sheet1!$D$2:$D$3</c:f>
              <c:numCache>
                <c:formatCode>General</c:formatCode>
                <c:ptCount val="2"/>
                <c:pt idx="0">
                  <c:v>6.3</c:v>
                </c:pt>
                <c:pt idx="1">
                  <c:v>93.7</c:v>
                </c:pt>
              </c:numCache>
            </c:numRef>
          </c:val>
        </c:ser>
        <c:ser>
          <c:idx val="3"/>
          <c:order val="3"/>
          <c:tx>
            <c:strRef>
              <c:f>Sheet1!$E$1</c:f>
              <c:strCache>
                <c:ptCount val="1"/>
                <c:pt idx="0">
                  <c:v>N Endline</c:v>
                </c:pt>
              </c:strCache>
            </c:strRef>
          </c:tx>
          <c:spPr>
            <a:solidFill>
              <a:schemeClr val="accent4"/>
            </a:solidFill>
            <a:ln>
              <a:noFill/>
            </a:ln>
            <a:effectLst/>
          </c:spPr>
          <c:invertIfNegative val="0"/>
          <c:cat>
            <c:strRef>
              <c:f>Sheet1!$A$2:$A$3</c:f>
              <c:strCache>
                <c:ptCount val="2"/>
                <c:pt idx="0">
                  <c:v>Yes</c:v>
                </c:pt>
                <c:pt idx="1">
                  <c:v>No</c:v>
                </c:pt>
              </c:strCache>
            </c:strRef>
          </c:cat>
          <c:val>
            <c:numRef>
              <c:f>Sheet1!$E$2:$E$3</c:f>
              <c:numCache>
                <c:formatCode>General</c:formatCode>
                <c:ptCount val="2"/>
                <c:pt idx="0">
                  <c:v>5.0999999999999996</c:v>
                </c:pt>
                <c:pt idx="1">
                  <c:v>94.9</c:v>
                </c:pt>
              </c:numCache>
            </c:numRef>
          </c:val>
        </c:ser>
        <c:ser>
          <c:idx val="4"/>
          <c:order val="4"/>
          <c:tx>
            <c:strRef>
              <c:f>Sheet1!$F$1</c:f>
              <c:strCache>
                <c:ptCount val="1"/>
                <c:pt idx="0">
                  <c:v>C Endline</c:v>
                </c:pt>
              </c:strCache>
            </c:strRef>
          </c:tx>
          <c:spPr>
            <a:solidFill>
              <a:schemeClr val="accent5"/>
            </a:solidFill>
            <a:ln>
              <a:noFill/>
            </a:ln>
            <a:effectLst/>
          </c:spPr>
          <c:invertIfNegative val="0"/>
          <c:cat>
            <c:strRef>
              <c:f>Sheet1!$A$2:$A$3</c:f>
              <c:strCache>
                <c:ptCount val="2"/>
                <c:pt idx="0">
                  <c:v>Yes</c:v>
                </c:pt>
                <c:pt idx="1">
                  <c:v>No</c:v>
                </c:pt>
              </c:strCache>
            </c:strRef>
          </c:cat>
          <c:val>
            <c:numRef>
              <c:f>Sheet1!$F$2:$F$3</c:f>
              <c:numCache>
                <c:formatCode>General</c:formatCode>
                <c:ptCount val="2"/>
                <c:pt idx="0">
                  <c:v>9.3000000000000007</c:v>
                </c:pt>
                <c:pt idx="1">
                  <c:v>90.7</c:v>
                </c:pt>
              </c:numCache>
            </c:numRef>
          </c:val>
        </c:ser>
        <c:ser>
          <c:idx val="5"/>
          <c:order val="5"/>
          <c:tx>
            <c:strRef>
              <c:f>Sheet1!$G$1</c:f>
              <c:strCache>
                <c:ptCount val="1"/>
                <c:pt idx="0">
                  <c:v>K Endline</c:v>
                </c:pt>
              </c:strCache>
            </c:strRef>
          </c:tx>
          <c:spPr>
            <a:solidFill>
              <a:schemeClr val="accent6"/>
            </a:solidFill>
            <a:ln>
              <a:noFill/>
            </a:ln>
            <a:effectLst/>
          </c:spPr>
          <c:invertIfNegative val="0"/>
          <c:cat>
            <c:strRef>
              <c:f>Sheet1!$A$2:$A$3</c:f>
              <c:strCache>
                <c:ptCount val="2"/>
                <c:pt idx="0">
                  <c:v>Yes</c:v>
                </c:pt>
                <c:pt idx="1">
                  <c:v>No</c:v>
                </c:pt>
              </c:strCache>
            </c:strRef>
          </c:cat>
          <c:val>
            <c:numRef>
              <c:f>Sheet1!$G$2:$G$3</c:f>
              <c:numCache>
                <c:formatCode>General</c:formatCode>
                <c:ptCount val="2"/>
                <c:pt idx="0">
                  <c:v>7</c:v>
                </c:pt>
                <c:pt idx="1">
                  <c:v>93</c:v>
                </c:pt>
              </c:numCache>
            </c:numRef>
          </c:val>
        </c:ser>
        <c:dLbls>
          <c:showLegendKey val="0"/>
          <c:showVal val="0"/>
          <c:showCatName val="0"/>
          <c:showSerName val="0"/>
          <c:showPercent val="0"/>
          <c:showBubbleSize val="0"/>
        </c:dLbls>
        <c:gapWidth val="219"/>
        <c:overlap val="-27"/>
        <c:axId val="795495960"/>
        <c:axId val="795496352"/>
      </c:barChart>
      <c:catAx>
        <c:axId val="79549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96352"/>
        <c:crosses val="autoZero"/>
        <c:auto val="1"/>
        <c:lblAlgn val="ctr"/>
        <c:lblOffset val="100"/>
        <c:noMultiLvlLbl val="0"/>
      </c:catAx>
      <c:valAx>
        <c:axId val="79549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9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Carry Over</c:v>
                </c:pt>
              </c:strCache>
            </c:strRef>
          </c:tx>
          <c:spPr>
            <a:solidFill>
              <a:schemeClr val="accent1"/>
            </a:solidFill>
            <a:ln>
              <a:noFill/>
            </a:ln>
            <a:effectLst/>
          </c:spPr>
          <c:invertIfNegative val="0"/>
          <c:cat>
            <c:strRef>
              <c:f>Sheet1!$A$2:$A$5</c:f>
              <c:strCache>
                <c:ptCount val="4"/>
                <c:pt idx="0">
                  <c:v>Below 30</c:v>
                </c:pt>
                <c:pt idx="1">
                  <c:v>31-40</c:v>
                </c:pt>
                <c:pt idx="2">
                  <c:v>41-50</c:v>
                </c:pt>
                <c:pt idx="3">
                  <c:v>Over 50</c:v>
                </c:pt>
              </c:strCache>
            </c:strRef>
          </c:cat>
          <c:val>
            <c:numRef>
              <c:f>Sheet1!$B$2:$B$5</c:f>
              <c:numCache>
                <c:formatCode>General</c:formatCode>
                <c:ptCount val="4"/>
                <c:pt idx="0">
                  <c:v>22</c:v>
                </c:pt>
                <c:pt idx="1">
                  <c:v>34.700000000000003</c:v>
                </c:pt>
                <c:pt idx="2">
                  <c:v>26.2</c:v>
                </c:pt>
                <c:pt idx="3">
                  <c:v>17.100000000000001</c:v>
                </c:pt>
              </c:numCache>
            </c:numRef>
          </c:val>
        </c:ser>
        <c:ser>
          <c:idx val="1"/>
          <c:order val="1"/>
          <c:tx>
            <c:strRef>
              <c:f>Sheet1!$C$1</c:f>
              <c:strCache>
                <c:ptCount val="1"/>
                <c:pt idx="0">
                  <c:v>New Youth</c:v>
                </c:pt>
              </c:strCache>
            </c:strRef>
          </c:tx>
          <c:spPr>
            <a:solidFill>
              <a:schemeClr val="accent2"/>
            </a:solidFill>
            <a:ln>
              <a:noFill/>
            </a:ln>
            <a:effectLst/>
          </c:spPr>
          <c:invertIfNegative val="0"/>
          <c:cat>
            <c:strRef>
              <c:f>Sheet1!$A$2:$A$5</c:f>
              <c:strCache>
                <c:ptCount val="4"/>
                <c:pt idx="0">
                  <c:v>Below 30</c:v>
                </c:pt>
                <c:pt idx="1">
                  <c:v>31-40</c:v>
                </c:pt>
                <c:pt idx="2">
                  <c:v>41-50</c:v>
                </c:pt>
                <c:pt idx="3">
                  <c:v>Over 50</c:v>
                </c:pt>
              </c:strCache>
            </c:strRef>
          </c:cat>
          <c:val>
            <c:numRef>
              <c:f>Sheet1!$C$2:$C$5</c:f>
              <c:numCache>
                <c:formatCode>General</c:formatCode>
                <c:ptCount val="4"/>
                <c:pt idx="0">
                  <c:v>34.6</c:v>
                </c:pt>
                <c:pt idx="1">
                  <c:v>38.4</c:v>
                </c:pt>
                <c:pt idx="2">
                  <c:v>15.2</c:v>
                </c:pt>
                <c:pt idx="3">
                  <c:v>11.8</c:v>
                </c:pt>
              </c:numCache>
            </c:numRef>
          </c:val>
        </c:ser>
        <c:dLbls>
          <c:showLegendKey val="0"/>
          <c:showVal val="0"/>
          <c:showCatName val="0"/>
          <c:showSerName val="0"/>
          <c:showPercent val="0"/>
          <c:showBubbleSize val="0"/>
        </c:dLbls>
        <c:gapWidth val="219"/>
        <c:overlap val="-27"/>
        <c:axId val="795497136"/>
        <c:axId val="795497528"/>
      </c:barChart>
      <c:catAx>
        <c:axId val="79549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97528"/>
        <c:crosses val="autoZero"/>
        <c:auto val="1"/>
        <c:lblAlgn val="ctr"/>
        <c:lblOffset val="100"/>
        <c:noMultiLvlLbl val="0"/>
      </c:catAx>
      <c:valAx>
        <c:axId val="795497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97136"/>
        <c:crosses val="autoZero"/>
        <c:crossBetween val="between"/>
      </c:valAx>
      <c:spPr>
        <a:noFill/>
        <a:ln>
          <a:noFill/>
        </a:ln>
        <a:effectLst/>
      </c:spPr>
    </c:plotArea>
    <c:legend>
      <c:legendPos val="b"/>
      <c:layout>
        <c:manualLayout>
          <c:xMode val="edge"/>
          <c:yMode val="edge"/>
          <c:x val="0.17754705313866576"/>
          <c:y val="0.9059793240130698"/>
          <c:w val="0.5602602317202765"/>
          <c:h val="9.20383246082292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Carry Over Baseline</c:v>
                </c:pt>
              </c:strCache>
            </c:strRef>
          </c:tx>
          <c:spPr>
            <a:solidFill>
              <a:schemeClr val="accent1"/>
            </a:solidFill>
            <a:ln>
              <a:noFill/>
            </a:ln>
            <a:effectLst/>
          </c:spPr>
          <c:invertIfNegative val="0"/>
          <c:cat>
            <c:strRef>
              <c:f>Sheet1!$A$2:$A$5</c:f>
              <c:strCache>
                <c:ptCount val="4"/>
                <c:pt idx="0">
                  <c:v>Single</c:v>
                </c:pt>
                <c:pt idx="1">
                  <c:v>Widow</c:v>
                </c:pt>
                <c:pt idx="2">
                  <c:v>Divorced</c:v>
                </c:pt>
                <c:pt idx="3">
                  <c:v>Married</c:v>
                </c:pt>
              </c:strCache>
            </c:strRef>
          </c:cat>
          <c:val>
            <c:numRef>
              <c:f>Sheet1!$B$2:$B$5</c:f>
              <c:numCache>
                <c:formatCode>General</c:formatCode>
                <c:ptCount val="4"/>
                <c:pt idx="0">
                  <c:v>5.4</c:v>
                </c:pt>
                <c:pt idx="1">
                  <c:v>12.7</c:v>
                </c:pt>
                <c:pt idx="2">
                  <c:v>0.60000000000000042</c:v>
                </c:pt>
                <c:pt idx="3">
                  <c:v>81.2</c:v>
                </c:pt>
              </c:numCache>
            </c:numRef>
          </c:val>
        </c:ser>
        <c:ser>
          <c:idx val="1"/>
          <c:order val="1"/>
          <c:tx>
            <c:strRef>
              <c:f>Sheet1!$C$1</c:f>
              <c:strCache>
                <c:ptCount val="1"/>
                <c:pt idx="0">
                  <c:v>Carry Over Endline</c:v>
                </c:pt>
              </c:strCache>
            </c:strRef>
          </c:tx>
          <c:spPr>
            <a:solidFill>
              <a:schemeClr val="accent2"/>
            </a:solidFill>
            <a:ln>
              <a:noFill/>
            </a:ln>
            <a:effectLst/>
          </c:spPr>
          <c:invertIfNegative val="0"/>
          <c:cat>
            <c:strRef>
              <c:f>Sheet1!$A$2:$A$5</c:f>
              <c:strCache>
                <c:ptCount val="4"/>
                <c:pt idx="0">
                  <c:v>Single</c:v>
                </c:pt>
                <c:pt idx="1">
                  <c:v>Widow</c:v>
                </c:pt>
                <c:pt idx="2">
                  <c:v>Divorced</c:v>
                </c:pt>
                <c:pt idx="3">
                  <c:v>Married</c:v>
                </c:pt>
              </c:strCache>
            </c:strRef>
          </c:cat>
          <c:val>
            <c:numRef>
              <c:f>Sheet1!$C$2:$C$5</c:f>
              <c:numCache>
                <c:formatCode>General</c:formatCode>
                <c:ptCount val="4"/>
                <c:pt idx="0">
                  <c:v>3.6</c:v>
                </c:pt>
                <c:pt idx="1">
                  <c:v>13</c:v>
                </c:pt>
                <c:pt idx="2">
                  <c:v>2</c:v>
                </c:pt>
                <c:pt idx="3">
                  <c:v>81.400000000000006</c:v>
                </c:pt>
              </c:numCache>
            </c:numRef>
          </c:val>
        </c:ser>
        <c:ser>
          <c:idx val="2"/>
          <c:order val="2"/>
          <c:tx>
            <c:strRef>
              <c:f>Sheet1!$D$1</c:f>
              <c:strCache>
                <c:ptCount val="1"/>
                <c:pt idx="0">
                  <c:v>New Youth Baseline</c:v>
                </c:pt>
              </c:strCache>
            </c:strRef>
          </c:tx>
          <c:spPr>
            <a:solidFill>
              <a:schemeClr val="accent3"/>
            </a:solidFill>
            <a:ln>
              <a:noFill/>
            </a:ln>
            <a:effectLst/>
          </c:spPr>
          <c:invertIfNegative val="0"/>
          <c:cat>
            <c:strRef>
              <c:f>Sheet1!$A$2:$A$5</c:f>
              <c:strCache>
                <c:ptCount val="4"/>
                <c:pt idx="0">
                  <c:v>Single</c:v>
                </c:pt>
                <c:pt idx="1">
                  <c:v>Widow</c:v>
                </c:pt>
                <c:pt idx="2">
                  <c:v>Divorced</c:v>
                </c:pt>
                <c:pt idx="3">
                  <c:v>Married</c:v>
                </c:pt>
              </c:strCache>
            </c:strRef>
          </c:cat>
          <c:val>
            <c:numRef>
              <c:f>Sheet1!$D$2:$D$5</c:f>
              <c:numCache>
                <c:formatCode>General</c:formatCode>
                <c:ptCount val="4"/>
                <c:pt idx="0">
                  <c:v>13.7</c:v>
                </c:pt>
                <c:pt idx="1">
                  <c:v>12.3</c:v>
                </c:pt>
                <c:pt idx="2">
                  <c:v>3.3</c:v>
                </c:pt>
                <c:pt idx="3">
                  <c:v>70.599999999999994</c:v>
                </c:pt>
              </c:numCache>
            </c:numRef>
          </c:val>
        </c:ser>
        <c:ser>
          <c:idx val="3"/>
          <c:order val="3"/>
          <c:tx>
            <c:strRef>
              <c:f>Sheet1!$E$1</c:f>
              <c:strCache>
                <c:ptCount val="1"/>
                <c:pt idx="0">
                  <c:v>New Youth Endline</c:v>
                </c:pt>
              </c:strCache>
            </c:strRef>
          </c:tx>
          <c:spPr>
            <a:solidFill>
              <a:schemeClr val="accent4"/>
            </a:solidFill>
            <a:ln>
              <a:noFill/>
            </a:ln>
            <a:effectLst/>
          </c:spPr>
          <c:invertIfNegative val="0"/>
          <c:cat>
            <c:strRef>
              <c:f>Sheet1!$A$2:$A$5</c:f>
              <c:strCache>
                <c:ptCount val="4"/>
                <c:pt idx="0">
                  <c:v>Single</c:v>
                </c:pt>
                <c:pt idx="1">
                  <c:v>Widow</c:v>
                </c:pt>
                <c:pt idx="2">
                  <c:v>Divorced</c:v>
                </c:pt>
                <c:pt idx="3">
                  <c:v>Married</c:v>
                </c:pt>
              </c:strCache>
            </c:strRef>
          </c:cat>
          <c:val>
            <c:numRef>
              <c:f>Sheet1!$E$2:$E$5</c:f>
              <c:numCache>
                <c:formatCode>General</c:formatCode>
                <c:ptCount val="4"/>
                <c:pt idx="0">
                  <c:v>12.8</c:v>
                </c:pt>
                <c:pt idx="1">
                  <c:v>12.8</c:v>
                </c:pt>
                <c:pt idx="2">
                  <c:v>1.9000000000000001</c:v>
                </c:pt>
                <c:pt idx="3">
                  <c:v>72.5</c:v>
                </c:pt>
              </c:numCache>
            </c:numRef>
          </c:val>
        </c:ser>
        <c:dLbls>
          <c:showLegendKey val="0"/>
          <c:showVal val="0"/>
          <c:showCatName val="0"/>
          <c:showSerName val="0"/>
          <c:showPercent val="0"/>
          <c:showBubbleSize val="0"/>
        </c:dLbls>
        <c:gapWidth val="219"/>
        <c:overlap val="-27"/>
        <c:axId val="795498312"/>
        <c:axId val="795498704"/>
      </c:barChart>
      <c:catAx>
        <c:axId val="795498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98704"/>
        <c:crosses val="autoZero"/>
        <c:auto val="1"/>
        <c:lblAlgn val="ctr"/>
        <c:lblOffset val="100"/>
        <c:noMultiLvlLbl val="0"/>
      </c:catAx>
      <c:valAx>
        <c:axId val="79549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98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Sheet1!$A$2:$A$20</c:f>
              <c:strCache>
                <c:ptCount val="19"/>
                <c:pt idx="0">
                  <c:v>STUDENT</c:v>
                </c:pt>
                <c:pt idx="1">
                  <c:v>DOMESTIC WORK</c:v>
                </c:pt>
                <c:pt idx="2">
                  <c:v>RETIRED</c:v>
                </c:pt>
                <c:pt idx="3">
                  <c:v>NO OCCUPATION</c:v>
                </c:pt>
                <c:pt idx="4">
                  <c:v>WORKS ON OWN FARM</c:v>
                </c:pt>
                <c:pt idx="5">
                  <c:v>AGRICULTURAL WORKER</c:v>
                </c:pt>
                <c:pt idx="6">
                  <c:v>ANIMAL HUSBANDRY</c:v>
                </c:pt>
                <c:pt idx="7">
                  <c:v>MILK PRODUCER</c:v>
                </c:pt>
                <c:pt idx="8">
                  <c:v>PASTORALIST</c:v>
                </c:pt>
                <c:pt idx="9">
                  <c:v>FISHING</c:v>
                </c:pt>
                <c:pt idx="10">
                  <c:v>EMPLOYEE (FORMAL SECTOR)</c:v>
                </c:pt>
                <c:pt idx="11">
                  <c:v>EMPLOYEE (INFORMAL SECTOR)</c:v>
                </c:pt>
                <c:pt idx="12">
                  <c:v>CASUAL LABOUR</c:v>
                </c:pt>
                <c:pt idx="13">
                  <c:v>WORKS IN FAMILY BUSINESS</c:v>
                </c:pt>
                <c:pt idx="14">
                  <c:v>SELF-EMPLOYED</c:v>
                </c:pt>
                <c:pt idx="15">
                  <c:v>PETTY TRADE</c:v>
                </c:pt>
                <c:pt idx="16">
                  <c:v>MAKING HANDICRAFTS</c:v>
                </c:pt>
                <c:pt idx="17">
                  <c:v>PROVIDING SERVICES/REPAIRS</c:v>
                </c:pt>
                <c:pt idx="18">
                  <c:v>OTHER</c:v>
                </c:pt>
              </c:strCache>
            </c:strRef>
          </c:cat>
          <c:val>
            <c:numRef>
              <c:f>Sheet1!$B$2:$B$20</c:f>
              <c:numCache>
                <c:formatCode>General</c:formatCode>
                <c:ptCount val="19"/>
                <c:pt idx="0">
                  <c:v>1.4</c:v>
                </c:pt>
                <c:pt idx="1">
                  <c:v>4.2</c:v>
                </c:pt>
                <c:pt idx="2">
                  <c:v>0.8</c:v>
                </c:pt>
                <c:pt idx="3">
                  <c:v>14.4</c:v>
                </c:pt>
                <c:pt idx="4">
                  <c:v>3.4</c:v>
                </c:pt>
                <c:pt idx="5">
                  <c:v>46</c:v>
                </c:pt>
                <c:pt idx="6">
                  <c:v>2.8</c:v>
                </c:pt>
                <c:pt idx="7">
                  <c:v>0.9</c:v>
                </c:pt>
                <c:pt idx="8">
                  <c:v>0.8</c:v>
                </c:pt>
                <c:pt idx="9">
                  <c:v>0.30000000000000021</c:v>
                </c:pt>
                <c:pt idx="10">
                  <c:v>0.8</c:v>
                </c:pt>
                <c:pt idx="11">
                  <c:v>0.60000000000000042</c:v>
                </c:pt>
                <c:pt idx="12">
                  <c:v>2.9</c:v>
                </c:pt>
                <c:pt idx="13">
                  <c:v>2.2000000000000002</c:v>
                </c:pt>
                <c:pt idx="14">
                  <c:v>5</c:v>
                </c:pt>
                <c:pt idx="15">
                  <c:v>2.9</c:v>
                </c:pt>
                <c:pt idx="16">
                  <c:v>0.8</c:v>
                </c:pt>
                <c:pt idx="17">
                  <c:v>0</c:v>
                </c:pt>
                <c:pt idx="18">
                  <c:v>9.8000000000000007</c:v>
                </c:pt>
              </c:numCache>
            </c:numRef>
          </c:val>
        </c:ser>
        <c:ser>
          <c:idx val="1"/>
          <c:order val="1"/>
          <c:tx>
            <c:strRef>
              <c:f>Sheet1!$C$1</c:f>
              <c:strCache>
                <c:ptCount val="1"/>
                <c:pt idx="0">
                  <c:v>Endline</c:v>
                </c:pt>
              </c:strCache>
            </c:strRef>
          </c:tx>
          <c:spPr>
            <a:solidFill>
              <a:schemeClr val="accent2"/>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Sheet1!$A$2:$A$20</c:f>
              <c:strCache>
                <c:ptCount val="19"/>
                <c:pt idx="0">
                  <c:v>STUDENT</c:v>
                </c:pt>
                <c:pt idx="1">
                  <c:v>DOMESTIC WORK</c:v>
                </c:pt>
                <c:pt idx="2">
                  <c:v>RETIRED</c:v>
                </c:pt>
                <c:pt idx="3">
                  <c:v>NO OCCUPATION</c:v>
                </c:pt>
                <c:pt idx="4">
                  <c:v>WORKS ON OWN FARM</c:v>
                </c:pt>
                <c:pt idx="5">
                  <c:v>AGRICULTURAL WORKER</c:v>
                </c:pt>
                <c:pt idx="6">
                  <c:v>ANIMAL HUSBANDRY</c:v>
                </c:pt>
                <c:pt idx="7">
                  <c:v>MILK PRODUCER</c:v>
                </c:pt>
                <c:pt idx="8">
                  <c:v>PASTORALIST</c:v>
                </c:pt>
                <c:pt idx="9">
                  <c:v>FISHING</c:v>
                </c:pt>
                <c:pt idx="10">
                  <c:v>EMPLOYEE (FORMAL SECTOR)</c:v>
                </c:pt>
                <c:pt idx="11">
                  <c:v>EMPLOYEE (INFORMAL SECTOR)</c:v>
                </c:pt>
                <c:pt idx="12">
                  <c:v>CASUAL LABOUR</c:v>
                </c:pt>
                <c:pt idx="13">
                  <c:v>WORKS IN FAMILY BUSINESS</c:v>
                </c:pt>
                <c:pt idx="14">
                  <c:v>SELF-EMPLOYED</c:v>
                </c:pt>
                <c:pt idx="15">
                  <c:v>PETTY TRADE</c:v>
                </c:pt>
                <c:pt idx="16">
                  <c:v>MAKING HANDICRAFTS</c:v>
                </c:pt>
                <c:pt idx="17">
                  <c:v>PROVIDING SERVICES/REPAIRS</c:v>
                </c:pt>
                <c:pt idx="18">
                  <c:v>OTHER</c:v>
                </c:pt>
              </c:strCache>
            </c:strRef>
          </c:cat>
          <c:val>
            <c:numRef>
              <c:f>Sheet1!$C$2:$C$20</c:f>
              <c:numCache>
                <c:formatCode>General</c:formatCode>
                <c:ptCount val="19"/>
                <c:pt idx="0">
                  <c:v>0.30000000000000021</c:v>
                </c:pt>
                <c:pt idx="1">
                  <c:v>2.2999999999999998</c:v>
                </c:pt>
                <c:pt idx="2">
                  <c:v>0.5</c:v>
                </c:pt>
                <c:pt idx="3">
                  <c:v>22.8</c:v>
                </c:pt>
                <c:pt idx="4">
                  <c:v>4.2</c:v>
                </c:pt>
                <c:pt idx="5">
                  <c:v>26</c:v>
                </c:pt>
                <c:pt idx="6">
                  <c:v>2.8</c:v>
                </c:pt>
                <c:pt idx="7">
                  <c:v>1.2</c:v>
                </c:pt>
                <c:pt idx="8">
                  <c:v>0.9</c:v>
                </c:pt>
                <c:pt idx="9">
                  <c:v>0</c:v>
                </c:pt>
                <c:pt idx="10">
                  <c:v>2.2999999999999998</c:v>
                </c:pt>
                <c:pt idx="11">
                  <c:v>5.7</c:v>
                </c:pt>
                <c:pt idx="12">
                  <c:v>18.899999999999999</c:v>
                </c:pt>
                <c:pt idx="13">
                  <c:v>0</c:v>
                </c:pt>
                <c:pt idx="14">
                  <c:v>3.6</c:v>
                </c:pt>
                <c:pt idx="15">
                  <c:v>7.3</c:v>
                </c:pt>
                <c:pt idx="16">
                  <c:v>0.60000000000000042</c:v>
                </c:pt>
                <c:pt idx="17">
                  <c:v>0.2</c:v>
                </c:pt>
                <c:pt idx="18">
                  <c:v>0.30000000000000021</c:v>
                </c:pt>
              </c:numCache>
            </c:numRef>
          </c:val>
        </c:ser>
        <c:dLbls>
          <c:showLegendKey val="0"/>
          <c:showVal val="0"/>
          <c:showCatName val="0"/>
          <c:showSerName val="0"/>
          <c:showPercent val="0"/>
          <c:showBubbleSize val="0"/>
        </c:dLbls>
        <c:gapWidth val="219"/>
        <c:overlap val="-27"/>
        <c:axId val="795499488"/>
        <c:axId val="795499880"/>
      </c:barChart>
      <c:catAx>
        <c:axId val="79549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99880"/>
        <c:crosses val="autoZero"/>
        <c:auto val="1"/>
        <c:lblAlgn val="ctr"/>
        <c:lblOffset val="100"/>
        <c:noMultiLvlLbl val="0"/>
      </c:catAx>
      <c:valAx>
        <c:axId val="795499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499488"/>
        <c:crosses val="autoZero"/>
        <c:crossBetween val="between"/>
      </c:valAx>
      <c:spPr>
        <a:noFill/>
        <a:ln>
          <a:noFill/>
        </a:ln>
        <a:effectLst/>
      </c:spPr>
    </c:plotArea>
    <c:legend>
      <c:legendPos val="b"/>
      <c:layout>
        <c:manualLayout>
          <c:xMode val="edge"/>
          <c:yMode val="edge"/>
          <c:x val="0.72541035735917625"/>
          <c:y val="0.11034120734908133"/>
          <c:w val="0.19875193485429707"/>
          <c:h val="6.23273060396536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dLbl>
              <c:idx val="5"/>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Sheet1!$A$2:$A$20</c:f>
              <c:strCache>
                <c:ptCount val="19"/>
                <c:pt idx="0">
                  <c:v>STUDENT</c:v>
                </c:pt>
                <c:pt idx="1">
                  <c:v>DOMESTIC WORK</c:v>
                </c:pt>
                <c:pt idx="2">
                  <c:v>RETIRED</c:v>
                </c:pt>
                <c:pt idx="3">
                  <c:v>NO OCCUPATION</c:v>
                </c:pt>
                <c:pt idx="4">
                  <c:v>WORKS ON OWN FARM</c:v>
                </c:pt>
                <c:pt idx="5">
                  <c:v>AGRICULTURAL WORKER</c:v>
                </c:pt>
                <c:pt idx="6">
                  <c:v>ANIMAL HUSBANDRY</c:v>
                </c:pt>
                <c:pt idx="7">
                  <c:v>MILK PRODUCER</c:v>
                </c:pt>
                <c:pt idx="8">
                  <c:v>PASTORALIST</c:v>
                </c:pt>
                <c:pt idx="9">
                  <c:v>FISHING</c:v>
                </c:pt>
                <c:pt idx="10">
                  <c:v>EMPLOYEE (FORMAL SECTOR)</c:v>
                </c:pt>
                <c:pt idx="11">
                  <c:v>EMPLOYEE (INFORMAL SECTOR)</c:v>
                </c:pt>
                <c:pt idx="12">
                  <c:v>CASUAL LABOUR</c:v>
                </c:pt>
                <c:pt idx="13">
                  <c:v>WORKS IN FAMILY BUSINESS</c:v>
                </c:pt>
                <c:pt idx="14">
                  <c:v>SELF-EMPLOYED</c:v>
                </c:pt>
                <c:pt idx="15">
                  <c:v>PETTY TRADE</c:v>
                </c:pt>
                <c:pt idx="16">
                  <c:v>MAKING HANDICRAFTS</c:v>
                </c:pt>
                <c:pt idx="17">
                  <c:v>PROVIDING SERVICES/REPAIRS</c:v>
                </c:pt>
                <c:pt idx="18">
                  <c:v>OTHER</c:v>
                </c:pt>
              </c:strCache>
            </c:strRef>
          </c:cat>
          <c:val>
            <c:numRef>
              <c:f>Sheet1!$B$2:$B$20</c:f>
              <c:numCache>
                <c:formatCode>General</c:formatCode>
                <c:ptCount val="19"/>
                <c:pt idx="0">
                  <c:v>0.9</c:v>
                </c:pt>
                <c:pt idx="1">
                  <c:v>0.9</c:v>
                </c:pt>
                <c:pt idx="3">
                  <c:v>27.5</c:v>
                </c:pt>
                <c:pt idx="4">
                  <c:v>3.8</c:v>
                </c:pt>
                <c:pt idx="5">
                  <c:v>39.300000000000004</c:v>
                </c:pt>
                <c:pt idx="6">
                  <c:v>1.9000000000000001</c:v>
                </c:pt>
                <c:pt idx="7">
                  <c:v>1.9000000000000001</c:v>
                </c:pt>
                <c:pt idx="8">
                  <c:v>2.4</c:v>
                </c:pt>
                <c:pt idx="9">
                  <c:v>0.5</c:v>
                </c:pt>
                <c:pt idx="10">
                  <c:v>0.9</c:v>
                </c:pt>
                <c:pt idx="11">
                  <c:v>0.9</c:v>
                </c:pt>
                <c:pt idx="12">
                  <c:v>0.9</c:v>
                </c:pt>
                <c:pt idx="13">
                  <c:v>1.9000000000000001</c:v>
                </c:pt>
                <c:pt idx="14">
                  <c:v>4.7</c:v>
                </c:pt>
                <c:pt idx="15">
                  <c:v>3.3</c:v>
                </c:pt>
                <c:pt idx="18">
                  <c:v>8.1</c:v>
                </c:pt>
              </c:numCache>
            </c:numRef>
          </c:val>
        </c:ser>
        <c:ser>
          <c:idx val="1"/>
          <c:order val="1"/>
          <c:tx>
            <c:strRef>
              <c:f>Sheet1!$C$1</c:f>
              <c:strCache>
                <c:ptCount val="1"/>
                <c:pt idx="0">
                  <c:v>Endline</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Sheet1!$A$2:$A$20</c:f>
              <c:strCache>
                <c:ptCount val="19"/>
                <c:pt idx="0">
                  <c:v>STUDENT</c:v>
                </c:pt>
                <c:pt idx="1">
                  <c:v>DOMESTIC WORK</c:v>
                </c:pt>
                <c:pt idx="2">
                  <c:v>RETIRED</c:v>
                </c:pt>
                <c:pt idx="3">
                  <c:v>NO OCCUPATION</c:v>
                </c:pt>
                <c:pt idx="4">
                  <c:v>WORKS ON OWN FARM</c:v>
                </c:pt>
                <c:pt idx="5">
                  <c:v>AGRICULTURAL WORKER</c:v>
                </c:pt>
                <c:pt idx="6">
                  <c:v>ANIMAL HUSBANDRY</c:v>
                </c:pt>
                <c:pt idx="7">
                  <c:v>MILK PRODUCER</c:v>
                </c:pt>
                <c:pt idx="8">
                  <c:v>PASTORALIST</c:v>
                </c:pt>
                <c:pt idx="9">
                  <c:v>FISHING</c:v>
                </c:pt>
                <c:pt idx="10">
                  <c:v>EMPLOYEE (FORMAL SECTOR)</c:v>
                </c:pt>
                <c:pt idx="11">
                  <c:v>EMPLOYEE (INFORMAL SECTOR)</c:v>
                </c:pt>
                <c:pt idx="12">
                  <c:v>CASUAL LABOUR</c:v>
                </c:pt>
                <c:pt idx="13">
                  <c:v>WORKS IN FAMILY BUSINESS</c:v>
                </c:pt>
                <c:pt idx="14">
                  <c:v>SELF-EMPLOYED</c:v>
                </c:pt>
                <c:pt idx="15">
                  <c:v>PETTY TRADE</c:v>
                </c:pt>
                <c:pt idx="16">
                  <c:v>MAKING HANDICRAFTS</c:v>
                </c:pt>
                <c:pt idx="17">
                  <c:v>PROVIDING SERVICES/REPAIRS</c:v>
                </c:pt>
                <c:pt idx="18">
                  <c:v>OTHER</c:v>
                </c:pt>
              </c:strCache>
            </c:strRef>
          </c:cat>
          <c:val>
            <c:numRef>
              <c:f>Sheet1!$C$2:$C$20</c:f>
              <c:numCache>
                <c:formatCode>General</c:formatCode>
                <c:ptCount val="19"/>
                <c:pt idx="0">
                  <c:v>5.7</c:v>
                </c:pt>
                <c:pt idx="1">
                  <c:v>3.8</c:v>
                </c:pt>
                <c:pt idx="3">
                  <c:v>28</c:v>
                </c:pt>
                <c:pt idx="4">
                  <c:v>3.3</c:v>
                </c:pt>
                <c:pt idx="5">
                  <c:v>23.7</c:v>
                </c:pt>
                <c:pt idx="6">
                  <c:v>3.8</c:v>
                </c:pt>
                <c:pt idx="7">
                  <c:v>1.4</c:v>
                </c:pt>
                <c:pt idx="8">
                  <c:v>0.9</c:v>
                </c:pt>
                <c:pt idx="10">
                  <c:v>5.7</c:v>
                </c:pt>
                <c:pt idx="11">
                  <c:v>5.7</c:v>
                </c:pt>
                <c:pt idx="12">
                  <c:v>7.6</c:v>
                </c:pt>
                <c:pt idx="14">
                  <c:v>2.4</c:v>
                </c:pt>
                <c:pt idx="15">
                  <c:v>6.6</c:v>
                </c:pt>
                <c:pt idx="16">
                  <c:v>0.9</c:v>
                </c:pt>
                <c:pt idx="17">
                  <c:v>0.5</c:v>
                </c:pt>
              </c:numCache>
            </c:numRef>
          </c:val>
        </c:ser>
        <c:dLbls>
          <c:showLegendKey val="0"/>
          <c:showVal val="0"/>
          <c:showCatName val="0"/>
          <c:showSerName val="0"/>
          <c:showPercent val="0"/>
          <c:showBubbleSize val="0"/>
        </c:dLbls>
        <c:gapWidth val="219"/>
        <c:overlap val="-27"/>
        <c:axId val="795500664"/>
        <c:axId val="795501056"/>
      </c:barChart>
      <c:catAx>
        <c:axId val="79550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501056"/>
        <c:crosses val="autoZero"/>
        <c:auto val="1"/>
        <c:lblAlgn val="ctr"/>
        <c:lblOffset val="100"/>
        <c:noMultiLvlLbl val="0"/>
      </c:catAx>
      <c:valAx>
        <c:axId val="795501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500664"/>
        <c:crosses val="autoZero"/>
        <c:crossBetween val="between"/>
      </c:valAx>
      <c:spPr>
        <a:noFill/>
        <a:ln>
          <a:noFill/>
        </a:ln>
        <a:effectLst/>
      </c:spPr>
    </c:plotArea>
    <c:legend>
      <c:legendPos val="b"/>
      <c:layout>
        <c:manualLayout>
          <c:xMode val="edge"/>
          <c:yMode val="edge"/>
          <c:x val="0.75105138300020191"/>
          <c:y val="0.13497124493787313"/>
          <c:w val="0.19875193485429707"/>
          <c:h val="6.24036926130268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20486352633547"/>
          <c:y val="2.9891263592051052E-2"/>
          <c:w val="0.77096945920629323"/>
          <c:h val="0.3444280893459763"/>
        </c:manualLayout>
      </c:layout>
      <c:barChart>
        <c:barDir val="col"/>
        <c:grouping val="clustered"/>
        <c:varyColors val="0"/>
        <c:ser>
          <c:idx val="0"/>
          <c:order val="0"/>
          <c:tx>
            <c:strRef>
              <c:f>Sheet1!$B$1</c:f>
              <c:strCache>
                <c:ptCount val="1"/>
                <c:pt idx="0">
                  <c:v>Dropped Out</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GROUP LEADERSHIP PROB.</c:v>
                </c:pt>
                <c:pt idx="1">
                  <c:v>UNABLE TO SAVE</c:v>
                </c:pt>
                <c:pt idx="2">
                  <c:v>COULD NOT ATTEND MEETINGS</c:v>
                </c:pt>
                <c:pt idx="3">
                  <c:v>GROUP EXPELLED ME</c:v>
                </c:pt>
                <c:pt idx="4">
                  <c:v>NO CONCRETE RESULTS</c:v>
                </c:pt>
                <c:pt idx="5">
                  <c:v>NOT SATISFIED WITH THE GROUPS</c:v>
                </c:pt>
                <c:pt idx="6">
                  <c:v>HUSBAND IS OPPOSED</c:v>
                </c:pt>
                <c:pt idx="7">
                  <c:v>CONFLICT INSIDE THE GROUP</c:v>
                </c:pt>
                <c:pt idx="8">
                  <c:v>OTHER</c:v>
                </c:pt>
              </c:strCache>
            </c:strRef>
          </c:cat>
          <c:val>
            <c:numRef>
              <c:f>Sheet1!$B$2:$B$10</c:f>
              <c:numCache>
                <c:formatCode>General</c:formatCode>
                <c:ptCount val="9"/>
                <c:pt idx="0">
                  <c:v>11</c:v>
                </c:pt>
                <c:pt idx="1">
                  <c:v>15</c:v>
                </c:pt>
                <c:pt idx="2">
                  <c:v>11</c:v>
                </c:pt>
                <c:pt idx="3">
                  <c:v>1</c:v>
                </c:pt>
                <c:pt idx="4">
                  <c:v>7</c:v>
                </c:pt>
                <c:pt idx="5">
                  <c:v>4</c:v>
                </c:pt>
                <c:pt idx="6">
                  <c:v>3</c:v>
                </c:pt>
                <c:pt idx="7">
                  <c:v>7</c:v>
                </c:pt>
                <c:pt idx="8">
                  <c:v>8</c:v>
                </c:pt>
              </c:numCache>
            </c:numRef>
          </c:val>
        </c:ser>
        <c:dLbls>
          <c:showLegendKey val="0"/>
          <c:showVal val="0"/>
          <c:showCatName val="0"/>
          <c:showSerName val="0"/>
          <c:showPercent val="0"/>
          <c:showBubbleSize val="0"/>
        </c:dLbls>
        <c:gapWidth val="219"/>
        <c:overlap val="-27"/>
        <c:axId val="795501840"/>
        <c:axId val="795502232"/>
      </c:barChart>
      <c:catAx>
        <c:axId val="79550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795502232"/>
        <c:crosses val="autoZero"/>
        <c:auto val="1"/>
        <c:lblAlgn val="ctr"/>
        <c:lblOffset val="100"/>
        <c:noMultiLvlLbl val="0"/>
      </c:catAx>
      <c:valAx>
        <c:axId val="795502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79550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None</c:v>
                </c:pt>
                <c:pt idx="1">
                  <c:v>Primary</c:v>
                </c:pt>
                <c:pt idx="2">
                  <c:v>Secondary</c:v>
                </c:pt>
                <c:pt idx="3">
                  <c:v>University</c:v>
                </c:pt>
              </c:strCache>
            </c:strRef>
          </c:cat>
          <c:val>
            <c:numRef>
              <c:f>Sheet1!$B$2:$B$5</c:f>
              <c:numCache>
                <c:formatCode>General</c:formatCode>
                <c:ptCount val="4"/>
                <c:pt idx="0">
                  <c:v>23.4</c:v>
                </c:pt>
                <c:pt idx="1">
                  <c:v>49.8</c:v>
                </c:pt>
                <c:pt idx="2">
                  <c:v>22.6</c:v>
                </c:pt>
                <c:pt idx="3">
                  <c:v>4.2</c:v>
                </c:pt>
              </c:numCache>
            </c:numRef>
          </c:val>
        </c:ser>
        <c:ser>
          <c:idx val="1"/>
          <c:order val="1"/>
          <c:tx>
            <c:strRef>
              <c:f>Sheet1!$C$1</c:f>
              <c:strCache>
                <c:ptCount val="1"/>
                <c:pt idx="0">
                  <c:v>Endline</c:v>
                </c:pt>
              </c:strCache>
            </c:strRef>
          </c:tx>
          <c:invertIfNegative val="0"/>
          <c:cat>
            <c:strRef>
              <c:f>Sheet1!$A$2:$A$5</c:f>
              <c:strCache>
                <c:ptCount val="4"/>
                <c:pt idx="0">
                  <c:v>None</c:v>
                </c:pt>
                <c:pt idx="1">
                  <c:v>Primary</c:v>
                </c:pt>
                <c:pt idx="2">
                  <c:v>Secondary</c:v>
                </c:pt>
                <c:pt idx="3">
                  <c:v>University</c:v>
                </c:pt>
              </c:strCache>
            </c:strRef>
          </c:cat>
          <c:val>
            <c:numRef>
              <c:f>Sheet1!$C$2:$C$5</c:f>
              <c:numCache>
                <c:formatCode>General</c:formatCode>
                <c:ptCount val="4"/>
                <c:pt idx="0">
                  <c:v>29.3</c:v>
                </c:pt>
                <c:pt idx="1">
                  <c:v>41.9</c:v>
                </c:pt>
                <c:pt idx="2">
                  <c:v>23.9</c:v>
                </c:pt>
                <c:pt idx="3">
                  <c:v>5</c:v>
                </c:pt>
              </c:numCache>
            </c:numRef>
          </c:val>
        </c:ser>
        <c:dLbls>
          <c:showLegendKey val="0"/>
          <c:showVal val="0"/>
          <c:showCatName val="0"/>
          <c:showSerName val="0"/>
          <c:showPercent val="0"/>
          <c:showBubbleSize val="0"/>
        </c:dLbls>
        <c:gapWidth val="219"/>
        <c:overlap val="-27"/>
        <c:axId val="795503016"/>
        <c:axId val="795503408"/>
      </c:barChart>
      <c:catAx>
        <c:axId val="795503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503408"/>
        <c:crosses val="autoZero"/>
        <c:auto val="1"/>
        <c:lblAlgn val="ctr"/>
        <c:lblOffset val="100"/>
        <c:noMultiLvlLbl val="0"/>
      </c:catAx>
      <c:valAx>
        <c:axId val="79550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503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None</c:v>
                </c:pt>
                <c:pt idx="1">
                  <c:v>Primary</c:v>
                </c:pt>
                <c:pt idx="2">
                  <c:v>Secondary</c:v>
                </c:pt>
                <c:pt idx="3">
                  <c:v>University</c:v>
                </c:pt>
              </c:strCache>
            </c:strRef>
          </c:cat>
          <c:val>
            <c:numRef>
              <c:f>Sheet1!$B$2:$B$5</c:f>
              <c:numCache>
                <c:formatCode>General</c:formatCode>
                <c:ptCount val="4"/>
                <c:pt idx="0">
                  <c:v>16.600000000000001</c:v>
                </c:pt>
                <c:pt idx="1">
                  <c:v>41.7</c:v>
                </c:pt>
                <c:pt idx="2">
                  <c:v>33.6</c:v>
                </c:pt>
                <c:pt idx="3">
                  <c:v>8.1</c:v>
                </c:pt>
              </c:numCache>
            </c:numRef>
          </c:val>
        </c:ser>
        <c:ser>
          <c:idx val="1"/>
          <c:order val="1"/>
          <c:tx>
            <c:strRef>
              <c:f>Sheet1!$C$1</c:f>
              <c:strCache>
                <c:ptCount val="1"/>
                <c:pt idx="0">
                  <c:v>Endline</c:v>
                </c:pt>
              </c:strCache>
            </c:strRef>
          </c:tx>
          <c:invertIfNegative val="0"/>
          <c:cat>
            <c:strRef>
              <c:f>Sheet1!$A$2:$A$5</c:f>
              <c:strCache>
                <c:ptCount val="4"/>
                <c:pt idx="0">
                  <c:v>None</c:v>
                </c:pt>
                <c:pt idx="1">
                  <c:v>Primary</c:v>
                </c:pt>
                <c:pt idx="2">
                  <c:v>Secondary</c:v>
                </c:pt>
                <c:pt idx="3">
                  <c:v>University</c:v>
                </c:pt>
              </c:strCache>
            </c:strRef>
          </c:cat>
          <c:val>
            <c:numRef>
              <c:f>Sheet1!$C$2:$C$5</c:f>
              <c:numCache>
                <c:formatCode>General</c:formatCode>
                <c:ptCount val="4"/>
                <c:pt idx="0">
                  <c:v>23.7</c:v>
                </c:pt>
                <c:pt idx="1">
                  <c:v>32.700000000000003</c:v>
                </c:pt>
                <c:pt idx="2">
                  <c:v>31.8</c:v>
                </c:pt>
                <c:pt idx="3">
                  <c:v>11.8</c:v>
                </c:pt>
              </c:numCache>
            </c:numRef>
          </c:val>
        </c:ser>
        <c:dLbls>
          <c:showLegendKey val="0"/>
          <c:showVal val="0"/>
          <c:showCatName val="0"/>
          <c:showSerName val="0"/>
          <c:showPercent val="0"/>
          <c:showBubbleSize val="0"/>
        </c:dLbls>
        <c:gapWidth val="219"/>
        <c:overlap val="-27"/>
        <c:axId val="795504192"/>
        <c:axId val="795504584"/>
      </c:barChart>
      <c:catAx>
        <c:axId val="79550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504584"/>
        <c:crosses val="autoZero"/>
        <c:auto val="1"/>
        <c:lblAlgn val="ctr"/>
        <c:lblOffset val="100"/>
        <c:noMultiLvlLbl val="0"/>
      </c:catAx>
      <c:valAx>
        <c:axId val="795504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504192"/>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Carry Over Baseline</c:v>
                </c:pt>
              </c:strCache>
            </c:strRef>
          </c:tx>
          <c:spPr>
            <a:solidFill>
              <a:schemeClr val="accent1"/>
            </a:solidFill>
            <a:ln>
              <a:noFill/>
            </a:ln>
            <a:effectLst/>
          </c:spPr>
          <c:invertIfNegative val="0"/>
          <c:cat>
            <c:strRef>
              <c:f>Sheet1!$A$2:$A$3</c:f>
              <c:strCache>
                <c:ptCount val="2"/>
                <c:pt idx="0">
                  <c:v>Yes</c:v>
                </c:pt>
                <c:pt idx="1">
                  <c:v>No</c:v>
                </c:pt>
              </c:strCache>
            </c:strRef>
          </c:cat>
          <c:val>
            <c:numRef>
              <c:f>Sheet1!$B$2:$B$3</c:f>
              <c:numCache>
                <c:formatCode>General</c:formatCode>
                <c:ptCount val="2"/>
                <c:pt idx="0">
                  <c:v>65.900000000000006</c:v>
                </c:pt>
                <c:pt idx="1">
                  <c:v>34.1</c:v>
                </c:pt>
              </c:numCache>
            </c:numRef>
          </c:val>
        </c:ser>
        <c:ser>
          <c:idx val="1"/>
          <c:order val="1"/>
          <c:tx>
            <c:strRef>
              <c:f>Sheet1!$C$1</c:f>
              <c:strCache>
                <c:ptCount val="1"/>
                <c:pt idx="0">
                  <c:v>Carry Over Endline</c:v>
                </c:pt>
              </c:strCache>
            </c:strRef>
          </c:tx>
          <c:spPr>
            <a:solidFill>
              <a:schemeClr val="accent2"/>
            </a:solidFill>
            <a:ln>
              <a:noFill/>
            </a:ln>
            <a:effectLst/>
          </c:spPr>
          <c:invertIfNegative val="0"/>
          <c:cat>
            <c:strRef>
              <c:f>Sheet1!$A$2:$A$3</c:f>
              <c:strCache>
                <c:ptCount val="2"/>
                <c:pt idx="0">
                  <c:v>Yes</c:v>
                </c:pt>
                <c:pt idx="1">
                  <c:v>No</c:v>
                </c:pt>
              </c:strCache>
            </c:strRef>
          </c:cat>
          <c:val>
            <c:numRef>
              <c:f>Sheet1!$C$2:$C$3</c:f>
              <c:numCache>
                <c:formatCode>General</c:formatCode>
                <c:ptCount val="2"/>
                <c:pt idx="0">
                  <c:v>55.3</c:v>
                </c:pt>
                <c:pt idx="1">
                  <c:v>44.7</c:v>
                </c:pt>
              </c:numCache>
            </c:numRef>
          </c:val>
        </c:ser>
        <c:ser>
          <c:idx val="2"/>
          <c:order val="2"/>
          <c:tx>
            <c:strRef>
              <c:f>Sheet1!$D$1</c:f>
              <c:strCache>
                <c:ptCount val="1"/>
                <c:pt idx="0">
                  <c:v>New Youth Baseline</c:v>
                </c:pt>
              </c:strCache>
            </c:strRef>
          </c:tx>
          <c:spPr>
            <a:solidFill>
              <a:schemeClr val="accent3"/>
            </a:solidFill>
            <a:ln>
              <a:noFill/>
            </a:ln>
            <a:effectLst/>
          </c:spPr>
          <c:invertIfNegative val="0"/>
          <c:cat>
            <c:strRef>
              <c:f>Sheet1!$A$2:$A$3</c:f>
              <c:strCache>
                <c:ptCount val="2"/>
                <c:pt idx="0">
                  <c:v>Yes</c:v>
                </c:pt>
                <c:pt idx="1">
                  <c:v>No</c:v>
                </c:pt>
              </c:strCache>
            </c:strRef>
          </c:cat>
          <c:val>
            <c:numRef>
              <c:f>Sheet1!$D$2:$D$3</c:f>
              <c:numCache>
                <c:formatCode>General</c:formatCode>
                <c:ptCount val="2"/>
                <c:pt idx="0">
                  <c:v>65.900000000000006</c:v>
                </c:pt>
                <c:pt idx="1">
                  <c:v>34.1</c:v>
                </c:pt>
              </c:numCache>
            </c:numRef>
          </c:val>
        </c:ser>
        <c:ser>
          <c:idx val="3"/>
          <c:order val="3"/>
          <c:tx>
            <c:strRef>
              <c:f>Sheet1!$E$1</c:f>
              <c:strCache>
                <c:ptCount val="1"/>
                <c:pt idx="0">
                  <c:v>New Youth Endline</c:v>
                </c:pt>
              </c:strCache>
            </c:strRef>
          </c:tx>
          <c:spPr>
            <a:solidFill>
              <a:schemeClr val="accent4"/>
            </a:solidFill>
            <a:ln>
              <a:noFill/>
            </a:ln>
            <a:effectLst/>
          </c:spPr>
          <c:invertIfNegative val="0"/>
          <c:cat>
            <c:strRef>
              <c:f>Sheet1!$A$2:$A$3</c:f>
              <c:strCache>
                <c:ptCount val="2"/>
                <c:pt idx="0">
                  <c:v>Yes</c:v>
                </c:pt>
                <c:pt idx="1">
                  <c:v>No</c:v>
                </c:pt>
              </c:strCache>
            </c:strRef>
          </c:cat>
          <c:val>
            <c:numRef>
              <c:f>Sheet1!$E$2:$E$3</c:f>
              <c:numCache>
                <c:formatCode>General</c:formatCode>
                <c:ptCount val="2"/>
                <c:pt idx="0">
                  <c:v>64</c:v>
                </c:pt>
                <c:pt idx="1">
                  <c:v>36</c:v>
                </c:pt>
              </c:numCache>
            </c:numRef>
          </c:val>
        </c:ser>
        <c:dLbls>
          <c:showLegendKey val="0"/>
          <c:showVal val="0"/>
          <c:showCatName val="0"/>
          <c:showSerName val="0"/>
          <c:showPercent val="0"/>
          <c:showBubbleSize val="0"/>
        </c:dLbls>
        <c:gapWidth val="219"/>
        <c:overlap val="-27"/>
        <c:axId val="795505368"/>
        <c:axId val="795505760"/>
      </c:barChart>
      <c:catAx>
        <c:axId val="79550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505760"/>
        <c:crosses val="autoZero"/>
        <c:auto val="1"/>
        <c:lblAlgn val="ctr"/>
        <c:lblOffset val="100"/>
        <c:noMultiLvlLbl val="0"/>
      </c:catAx>
      <c:valAx>
        <c:axId val="79550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505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60853196517856"/>
          <c:y val="6.1111245709670858E-2"/>
          <c:w val="0.84669374926860264"/>
          <c:h val="0.54410175651120563"/>
        </c:manualLayout>
      </c:layout>
      <c:barChart>
        <c:barDir val="col"/>
        <c:grouping val="clustered"/>
        <c:varyColors val="0"/>
        <c:ser>
          <c:idx val="0"/>
          <c:order val="0"/>
          <c:tx>
            <c:strRef>
              <c:f>Sheet1!$B$1</c:f>
              <c:strCache>
                <c:ptCount val="1"/>
                <c:pt idx="0">
                  <c:v>Baseline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Sheet1!$A$2:$A$12</c:f>
              <c:strCache>
                <c:ptCount val="11"/>
                <c:pt idx="0">
                  <c:v>EDUCATION</c:v>
                </c:pt>
                <c:pt idx="1">
                  <c:v>HEALTH</c:v>
                </c:pt>
                <c:pt idx="2">
                  <c:v>FOOD</c:v>
                </c:pt>
                <c:pt idx="3">
                  <c:v>PROTECTION</c:v>
                </c:pt>
                <c:pt idx="4">
                  <c:v>TO BE HEARD</c:v>
                </c:pt>
                <c:pt idx="5">
                  <c:v>TO AN IDENTITY</c:v>
                </c:pt>
                <c:pt idx="6">
                  <c:v>ASSOCIATION</c:v>
                </c:pt>
                <c:pt idx="7">
                  <c:v>PARTICIPATION</c:v>
                </c:pt>
                <c:pt idx="8">
                  <c:v>TO PLAY</c:v>
                </c:pt>
                <c:pt idx="9">
                  <c:v>OTHER</c:v>
                </c:pt>
                <c:pt idx="10">
                  <c:v>DON'T KNOW</c:v>
                </c:pt>
              </c:strCache>
            </c:strRef>
          </c:cat>
          <c:val>
            <c:numRef>
              <c:f>Sheet1!$B$2:$B$12</c:f>
              <c:numCache>
                <c:formatCode>0.0</c:formatCode>
                <c:ptCount val="11"/>
                <c:pt idx="0">
                  <c:v>93.4</c:v>
                </c:pt>
                <c:pt idx="1">
                  <c:v>4</c:v>
                </c:pt>
                <c:pt idx="2">
                  <c:v>0.7000000000000004</c:v>
                </c:pt>
                <c:pt idx="3">
                  <c:v>0.2</c:v>
                </c:pt>
                <c:pt idx="4">
                  <c:v>0.2</c:v>
                </c:pt>
                <c:pt idx="5">
                  <c:v>0</c:v>
                </c:pt>
                <c:pt idx="6">
                  <c:v>0</c:v>
                </c:pt>
                <c:pt idx="7">
                  <c:v>0</c:v>
                </c:pt>
                <c:pt idx="8">
                  <c:v>0.2</c:v>
                </c:pt>
                <c:pt idx="9">
                  <c:v>0</c:v>
                </c:pt>
                <c:pt idx="10">
                  <c:v>1.2</c:v>
                </c:pt>
              </c:numCache>
            </c:numRef>
          </c:val>
        </c:ser>
        <c:ser>
          <c:idx val="1"/>
          <c:order val="1"/>
          <c:tx>
            <c:strRef>
              <c:f>Sheet1!$C$1</c:f>
              <c:strCache>
                <c:ptCount val="1"/>
                <c:pt idx="0">
                  <c:v>End-line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EDUCATION</c:v>
                </c:pt>
                <c:pt idx="1">
                  <c:v>HEALTH</c:v>
                </c:pt>
                <c:pt idx="2">
                  <c:v>FOOD</c:v>
                </c:pt>
                <c:pt idx="3">
                  <c:v>PROTECTION</c:v>
                </c:pt>
                <c:pt idx="4">
                  <c:v>TO BE HEARD</c:v>
                </c:pt>
                <c:pt idx="5">
                  <c:v>TO AN IDENTITY</c:v>
                </c:pt>
                <c:pt idx="6">
                  <c:v>ASSOCIATION</c:v>
                </c:pt>
                <c:pt idx="7">
                  <c:v>PARTICIPATION</c:v>
                </c:pt>
                <c:pt idx="8">
                  <c:v>TO PLAY</c:v>
                </c:pt>
                <c:pt idx="9">
                  <c:v>OTHER</c:v>
                </c:pt>
                <c:pt idx="10">
                  <c:v>DON'T KNOW</c:v>
                </c:pt>
              </c:strCache>
            </c:strRef>
          </c:cat>
          <c:val>
            <c:numRef>
              <c:f>Sheet1!$C$2:$C$12</c:f>
              <c:numCache>
                <c:formatCode>0.0</c:formatCode>
                <c:ptCount val="11"/>
                <c:pt idx="0">
                  <c:v>91.3</c:v>
                </c:pt>
                <c:pt idx="1">
                  <c:v>59.4</c:v>
                </c:pt>
                <c:pt idx="2">
                  <c:v>71.400000000000006</c:v>
                </c:pt>
                <c:pt idx="3">
                  <c:v>59.7</c:v>
                </c:pt>
                <c:pt idx="4">
                  <c:v>16.600000000000001</c:v>
                </c:pt>
                <c:pt idx="5">
                  <c:v>8.7000000000000011</c:v>
                </c:pt>
                <c:pt idx="6">
                  <c:v>15.4</c:v>
                </c:pt>
                <c:pt idx="7">
                  <c:v>17.100000000000001</c:v>
                </c:pt>
                <c:pt idx="8">
                  <c:v>56</c:v>
                </c:pt>
                <c:pt idx="9">
                  <c:v>2</c:v>
                </c:pt>
                <c:pt idx="10">
                  <c:v>2.2000000000000002</c:v>
                </c:pt>
              </c:numCache>
            </c:numRef>
          </c:val>
        </c:ser>
        <c:dLbls>
          <c:showLegendKey val="0"/>
          <c:showVal val="0"/>
          <c:showCatName val="0"/>
          <c:showSerName val="0"/>
          <c:showPercent val="0"/>
          <c:showBubbleSize val="0"/>
        </c:dLbls>
        <c:gapWidth val="100"/>
        <c:overlap val="-24"/>
        <c:axId val="795506544"/>
        <c:axId val="795506936"/>
      </c:barChart>
      <c:catAx>
        <c:axId val="795506544"/>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506936"/>
        <c:crosses val="autoZero"/>
        <c:auto val="1"/>
        <c:lblAlgn val="ctr"/>
        <c:lblOffset val="100"/>
        <c:noMultiLvlLbl val="0"/>
      </c:catAx>
      <c:valAx>
        <c:axId val="79550693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solidFill>
                    <a:latin typeface="+mn-lt"/>
                    <a:ea typeface="+mn-ea"/>
                    <a:cs typeface="+mn-cs"/>
                  </a:defRPr>
                </a:pPr>
                <a:r>
                  <a:rPr lang="en-IN"/>
                  <a:t>Percentage</a:t>
                </a:r>
              </a:p>
            </c:rich>
          </c:tx>
          <c:layout>
            <c:manualLayout>
              <c:xMode val="edge"/>
              <c:yMode val="edge"/>
              <c:x val="6.9444444444446808E-3"/>
              <c:y val="0.22290769903762453"/>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506544"/>
        <c:crosses val="autoZero"/>
        <c:crossBetween val="between"/>
      </c:valAx>
      <c:spPr>
        <a:noFill/>
        <a:ln>
          <a:noFill/>
        </a:ln>
        <a:effectLst/>
      </c:spPr>
    </c:plotArea>
    <c:legend>
      <c:legendPos val="b"/>
      <c:layout>
        <c:manualLayout>
          <c:xMode val="edge"/>
          <c:yMode val="edge"/>
          <c:x val="0.63827745513711243"/>
          <c:y val="5.7050676357762925E-2"/>
          <c:w val="0.29056400755335449"/>
          <c:h val="8.653906723198061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674990677257417E-2"/>
          <c:y val="5.7757193433268933E-2"/>
          <c:w val="0.90419619965359177"/>
          <c:h val="0.56486217752658785"/>
        </c:manualLayout>
      </c:layout>
      <c:barChart>
        <c:barDir val="col"/>
        <c:grouping val="clustered"/>
        <c:varyColors val="0"/>
        <c:ser>
          <c:idx val="0"/>
          <c:order val="0"/>
          <c:tx>
            <c:strRef>
              <c:f>Sheet1!$B$1</c:f>
              <c:strCache>
                <c:ptCount val="1"/>
                <c:pt idx="0">
                  <c:v>Carry Over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Unemployed</c:v>
                </c:pt>
                <c:pt idx="1">
                  <c:v>Agriculture</c:v>
                </c:pt>
                <c:pt idx="2">
                  <c:v>Wage Labour</c:v>
                </c:pt>
                <c:pt idx="3">
                  <c:v>Fishing</c:v>
                </c:pt>
                <c:pt idx="4">
                  <c:v>Handicrafts</c:v>
                </c:pt>
                <c:pt idx="5">
                  <c:v>Small Business</c:v>
                </c:pt>
                <c:pt idx="6">
                  <c:v>Salaried Employee</c:v>
                </c:pt>
                <c:pt idx="7">
                  <c:v>Student</c:v>
                </c:pt>
                <c:pt idx="8">
                  <c:v>House Wife</c:v>
                </c:pt>
                <c:pt idx="9">
                  <c:v>Other</c:v>
                </c:pt>
              </c:strCache>
            </c:strRef>
          </c:cat>
          <c:val>
            <c:numRef>
              <c:f>Sheet1!$B$2:$B$11</c:f>
              <c:numCache>
                <c:formatCode>#,##0.0</c:formatCode>
                <c:ptCount val="10"/>
                <c:pt idx="0">
                  <c:v>8.8000000000000007</c:v>
                </c:pt>
                <c:pt idx="1">
                  <c:v>6.3</c:v>
                </c:pt>
                <c:pt idx="2">
                  <c:v>31.7</c:v>
                </c:pt>
                <c:pt idx="3">
                  <c:v>0.4</c:v>
                </c:pt>
                <c:pt idx="4">
                  <c:v>3.1</c:v>
                </c:pt>
                <c:pt idx="5">
                  <c:v>5.3</c:v>
                </c:pt>
                <c:pt idx="6">
                  <c:v>10.7</c:v>
                </c:pt>
                <c:pt idx="7">
                  <c:v>27.4</c:v>
                </c:pt>
                <c:pt idx="8">
                  <c:v>5.7</c:v>
                </c:pt>
                <c:pt idx="9">
                  <c:v>0.7000000000000004</c:v>
                </c:pt>
              </c:numCache>
            </c:numRef>
          </c:val>
        </c:ser>
        <c:ser>
          <c:idx val="1"/>
          <c:order val="1"/>
          <c:tx>
            <c:strRef>
              <c:f>Sheet1!$C$1</c:f>
              <c:strCache>
                <c:ptCount val="1"/>
                <c:pt idx="0">
                  <c:v>New Youth</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Unemployed</c:v>
                </c:pt>
                <c:pt idx="1">
                  <c:v>Agriculture</c:v>
                </c:pt>
                <c:pt idx="2">
                  <c:v>Wage Labour</c:v>
                </c:pt>
                <c:pt idx="3">
                  <c:v>Fishing</c:v>
                </c:pt>
                <c:pt idx="4">
                  <c:v>Handicrafts</c:v>
                </c:pt>
                <c:pt idx="5">
                  <c:v>Small Business</c:v>
                </c:pt>
                <c:pt idx="6">
                  <c:v>Salaried Employee</c:v>
                </c:pt>
                <c:pt idx="7">
                  <c:v>Student</c:v>
                </c:pt>
                <c:pt idx="8">
                  <c:v>House Wife</c:v>
                </c:pt>
                <c:pt idx="9">
                  <c:v>Other</c:v>
                </c:pt>
              </c:strCache>
            </c:strRef>
          </c:cat>
          <c:val>
            <c:numRef>
              <c:f>Sheet1!$C$2:$C$11</c:f>
              <c:numCache>
                <c:formatCode>#,##0.0</c:formatCode>
                <c:ptCount val="10"/>
                <c:pt idx="0">
                  <c:v>9</c:v>
                </c:pt>
                <c:pt idx="1">
                  <c:v>4.5999999999999996</c:v>
                </c:pt>
                <c:pt idx="2">
                  <c:v>28.5</c:v>
                </c:pt>
                <c:pt idx="3">
                  <c:v>0</c:v>
                </c:pt>
                <c:pt idx="4">
                  <c:v>2.1</c:v>
                </c:pt>
                <c:pt idx="5">
                  <c:v>6.4</c:v>
                </c:pt>
                <c:pt idx="6">
                  <c:v>13.1</c:v>
                </c:pt>
                <c:pt idx="7">
                  <c:v>29.3</c:v>
                </c:pt>
                <c:pt idx="8">
                  <c:v>6.5</c:v>
                </c:pt>
                <c:pt idx="9">
                  <c:v>0.5</c:v>
                </c:pt>
              </c:numCache>
            </c:numRef>
          </c:val>
        </c:ser>
        <c:dLbls>
          <c:showLegendKey val="0"/>
          <c:showVal val="1"/>
          <c:showCatName val="0"/>
          <c:showSerName val="0"/>
          <c:showPercent val="0"/>
          <c:showBubbleSize val="0"/>
        </c:dLbls>
        <c:gapWidth val="164"/>
        <c:overlap val="-22"/>
        <c:axId val="860158288"/>
        <c:axId val="860158680"/>
      </c:barChart>
      <c:catAx>
        <c:axId val="86015828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r>
                  <a:rPr lang="en-IN"/>
                  <a:t>Occupation</a:t>
                </a:r>
              </a:p>
            </c:rich>
          </c:tx>
          <c:layout>
            <c:manualLayout>
              <c:xMode val="edge"/>
              <c:yMode val="edge"/>
              <c:x val="0.45479271063551974"/>
              <c:y val="0.91177558700751971"/>
            </c:manualLayout>
          </c:layout>
          <c:overlay val="0"/>
          <c:spPr>
            <a:noFill/>
            <a:ln>
              <a:noFill/>
            </a:ln>
            <a:effectLst/>
          </c:sp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0158680"/>
        <c:crosses val="autoZero"/>
        <c:auto val="1"/>
        <c:lblAlgn val="ctr"/>
        <c:lblOffset val="100"/>
        <c:noMultiLvlLbl val="0"/>
      </c:catAx>
      <c:valAx>
        <c:axId val="86015868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solidFill>
                    <a:latin typeface="+mn-lt"/>
                    <a:ea typeface="+mn-ea"/>
                    <a:cs typeface="+mn-cs"/>
                  </a:defRPr>
                </a:pPr>
                <a:r>
                  <a:rPr lang="en-IN"/>
                  <a:t>Percentage</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01582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60853196517856"/>
          <c:y val="6.1111245709670858E-2"/>
          <c:w val="0.84669374926860264"/>
          <c:h val="0.54410175651120563"/>
        </c:manualLayout>
      </c:layout>
      <c:barChart>
        <c:barDir val="col"/>
        <c:grouping val="clustered"/>
        <c:varyColors val="0"/>
        <c:ser>
          <c:idx val="0"/>
          <c:order val="0"/>
          <c:tx>
            <c:strRef>
              <c:f>Sheet1!$B$1</c:f>
              <c:strCache>
                <c:ptCount val="1"/>
                <c:pt idx="0">
                  <c:v>Baseline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Sheet1!$A$2:$A$12</c:f>
              <c:strCache>
                <c:ptCount val="11"/>
                <c:pt idx="0">
                  <c:v>EDUCATION</c:v>
                </c:pt>
                <c:pt idx="1">
                  <c:v>HEALTH</c:v>
                </c:pt>
                <c:pt idx="2">
                  <c:v>FOOD</c:v>
                </c:pt>
                <c:pt idx="3">
                  <c:v>PROTECTION</c:v>
                </c:pt>
                <c:pt idx="4">
                  <c:v>TO BE HEARD</c:v>
                </c:pt>
                <c:pt idx="5">
                  <c:v>TO AN IDENTITY</c:v>
                </c:pt>
                <c:pt idx="6">
                  <c:v>ASSOCIATION</c:v>
                </c:pt>
                <c:pt idx="7">
                  <c:v>PARTICIPATION</c:v>
                </c:pt>
                <c:pt idx="8">
                  <c:v>TO PLAY</c:v>
                </c:pt>
                <c:pt idx="9">
                  <c:v>OTHER</c:v>
                </c:pt>
                <c:pt idx="10">
                  <c:v>DON'T KNOW</c:v>
                </c:pt>
              </c:strCache>
            </c:strRef>
          </c:cat>
          <c:val>
            <c:numRef>
              <c:f>Sheet1!$B$2:$B$12</c:f>
              <c:numCache>
                <c:formatCode>0.0</c:formatCode>
                <c:ptCount val="11"/>
                <c:pt idx="0">
                  <c:v>99.3</c:v>
                </c:pt>
                <c:pt idx="1">
                  <c:v>0</c:v>
                </c:pt>
                <c:pt idx="2">
                  <c:v>0</c:v>
                </c:pt>
                <c:pt idx="3">
                  <c:v>0</c:v>
                </c:pt>
                <c:pt idx="4">
                  <c:v>0</c:v>
                </c:pt>
                <c:pt idx="5">
                  <c:v>0</c:v>
                </c:pt>
                <c:pt idx="6">
                  <c:v>0</c:v>
                </c:pt>
                <c:pt idx="7">
                  <c:v>0</c:v>
                </c:pt>
                <c:pt idx="8">
                  <c:v>0</c:v>
                </c:pt>
                <c:pt idx="9">
                  <c:v>0</c:v>
                </c:pt>
                <c:pt idx="10">
                  <c:v>0.7000000000000004</c:v>
                </c:pt>
              </c:numCache>
            </c:numRef>
          </c:val>
        </c:ser>
        <c:ser>
          <c:idx val="1"/>
          <c:order val="1"/>
          <c:tx>
            <c:strRef>
              <c:f>Sheet1!$C$1</c:f>
              <c:strCache>
                <c:ptCount val="1"/>
                <c:pt idx="0">
                  <c:v>End-line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EDUCATION</c:v>
                </c:pt>
                <c:pt idx="1">
                  <c:v>HEALTH</c:v>
                </c:pt>
                <c:pt idx="2">
                  <c:v>FOOD</c:v>
                </c:pt>
                <c:pt idx="3">
                  <c:v>PROTECTION</c:v>
                </c:pt>
                <c:pt idx="4">
                  <c:v>TO BE HEARD</c:v>
                </c:pt>
                <c:pt idx="5">
                  <c:v>TO AN IDENTITY</c:v>
                </c:pt>
                <c:pt idx="6">
                  <c:v>ASSOCIATION</c:v>
                </c:pt>
                <c:pt idx="7">
                  <c:v>PARTICIPATION</c:v>
                </c:pt>
                <c:pt idx="8">
                  <c:v>TO PLAY</c:v>
                </c:pt>
                <c:pt idx="9">
                  <c:v>OTHER</c:v>
                </c:pt>
                <c:pt idx="10">
                  <c:v>DON'T KNOW</c:v>
                </c:pt>
              </c:strCache>
            </c:strRef>
          </c:cat>
          <c:val>
            <c:numRef>
              <c:f>Sheet1!$C$2:$C$12</c:f>
              <c:numCache>
                <c:formatCode>0.0</c:formatCode>
                <c:ptCount val="11"/>
                <c:pt idx="0">
                  <c:v>93.333333333333272</c:v>
                </c:pt>
                <c:pt idx="1">
                  <c:v>47.407407407407341</c:v>
                </c:pt>
                <c:pt idx="2">
                  <c:v>58.518518518518512</c:v>
                </c:pt>
                <c:pt idx="3">
                  <c:v>45.185185185185183</c:v>
                </c:pt>
                <c:pt idx="4">
                  <c:v>17.037037037037027</c:v>
                </c:pt>
                <c:pt idx="5">
                  <c:v>11.851851851851853</c:v>
                </c:pt>
                <c:pt idx="6">
                  <c:v>19.25925925925926</c:v>
                </c:pt>
                <c:pt idx="7">
                  <c:v>14.81481481481482</c:v>
                </c:pt>
                <c:pt idx="8">
                  <c:v>58.518518518518512</c:v>
                </c:pt>
                <c:pt idx="9">
                  <c:v>2.9629629629629632</c:v>
                </c:pt>
                <c:pt idx="10">
                  <c:v>4.4444444444444464</c:v>
                </c:pt>
              </c:numCache>
            </c:numRef>
          </c:val>
        </c:ser>
        <c:dLbls>
          <c:showLegendKey val="0"/>
          <c:showVal val="0"/>
          <c:showCatName val="0"/>
          <c:showSerName val="0"/>
          <c:showPercent val="0"/>
          <c:showBubbleSize val="0"/>
        </c:dLbls>
        <c:gapWidth val="100"/>
        <c:overlap val="-24"/>
        <c:axId val="795507720"/>
        <c:axId val="795508112"/>
      </c:barChart>
      <c:catAx>
        <c:axId val="795507720"/>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508112"/>
        <c:crosses val="autoZero"/>
        <c:auto val="1"/>
        <c:lblAlgn val="ctr"/>
        <c:lblOffset val="100"/>
        <c:noMultiLvlLbl val="0"/>
      </c:catAx>
      <c:valAx>
        <c:axId val="7955081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solidFill>
                    <a:latin typeface="+mn-lt"/>
                    <a:ea typeface="+mn-ea"/>
                    <a:cs typeface="+mn-cs"/>
                  </a:defRPr>
                </a:pPr>
                <a:r>
                  <a:rPr lang="en-IN"/>
                  <a:t>Percentage</a:t>
                </a:r>
              </a:p>
            </c:rich>
          </c:tx>
          <c:layout>
            <c:manualLayout>
              <c:xMode val="edge"/>
              <c:yMode val="edge"/>
              <c:x val="6.9444444444446808E-3"/>
              <c:y val="0.22290769903762453"/>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95507720"/>
        <c:crosses val="autoZero"/>
        <c:crossBetween val="between"/>
      </c:valAx>
      <c:spPr>
        <a:noFill/>
        <a:ln>
          <a:noFill/>
        </a:ln>
        <a:effectLst/>
      </c:spPr>
    </c:plotArea>
    <c:legend>
      <c:legendPos val="b"/>
      <c:layout>
        <c:manualLayout>
          <c:xMode val="edge"/>
          <c:yMode val="edge"/>
          <c:x val="0.6171613163739148"/>
          <c:y val="8.7819907126993696E-2"/>
          <c:w val="0.29056400755335449"/>
          <c:h val="8.653906723198061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60853196517856"/>
          <c:y val="6.1111245709670858E-2"/>
          <c:w val="0.84669374926860264"/>
          <c:h val="0.54410175651120563"/>
        </c:manualLayout>
      </c:layout>
      <c:barChart>
        <c:barDir val="col"/>
        <c:grouping val="clustered"/>
        <c:varyColors val="0"/>
        <c:ser>
          <c:idx val="0"/>
          <c:order val="0"/>
          <c:tx>
            <c:strRef>
              <c:f>Sheet1!$B$1</c:f>
              <c:strCache>
                <c:ptCount val="1"/>
                <c:pt idx="0">
                  <c:v>Carry Over</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20"/>
                <c:pt idx="0">
                  <c:v>Milk Vendor</c:v>
                </c:pt>
                <c:pt idx="1">
                  <c:v>Selling Vegetables</c:v>
                </c:pt>
                <c:pt idx="2">
                  <c:v>Selling Fish</c:v>
                </c:pt>
                <c:pt idx="3">
                  <c:v>Flower Vending</c:v>
                </c:pt>
                <c:pt idx="4">
                  <c:v>Petty shop</c:v>
                </c:pt>
                <c:pt idx="5">
                  <c:v>Saree sales</c:v>
                </c:pt>
                <c:pt idx="6">
                  <c:v>Agriculture</c:v>
                </c:pt>
                <c:pt idx="7">
                  <c:v>Producing selling Cereals</c:v>
                </c:pt>
                <c:pt idx="8">
                  <c:v>Live stocking</c:v>
                </c:pt>
                <c:pt idx="9">
                  <c:v>Fishing</c:v>
                </c:pt>
                <c:pt idx="10">
                  <c:v>Producing vegetables</c:v>
                </c:pt>
                <c:pt idx="11">
                  <c:v>Tiffin Centres &amp; Tea Shop</c:v>
                </c:pt>
                <c:pt idx="12">
                  <c:v>Idly dosa batter shop</c:v>
                </c:pt>
                <c:pt idx="13">
                  <c:v>Pickle Selling</c:v>
                </c:pt>
                <c:pt idx="14">
                  <c:v>Papad Selling</c:v>
                </c:pt>
                <c:pt idx="15">
                  <c:v>Tailoring</c:v>
                </c:pt>
                <c:pt idx="16">
                  <c:v>Basket weaving / drawing / greetings making</c:v>
                </c:pt>
                <c:pt idx="17">
                  <c:v>Embroidery</c:v>
                </c:pt>
                <c:pt idx="18">
                  <c:v>Making /Selling Ornaments</c:v>
                </c:pt>
                <c:pt idx="19">
                  <c:v>OTHER (SPECIFY)</c:v>
                </c:pt>
              </c:strCache>
            </c:strRef>
          </c:cat>
          <c:val>
            <c:numRef>
              <c:f>Sheet1!$B$2:$B$21</c:f>
              <c:numCache>
                <c:formatCode>General</c:formatCode>
                <c:ptCount val="20"/>
                <c:pt idx="0">
                  <c:v>16</c:v>
                </c:pt>
                <c:pt idx="1">
                  <c:v>1.2</c:v>
                </c:pt>
                <c:pt idx="2">
                  <c:v>1.2</c:v>
                </c:pt>
                <c:pt idx="3">
                  <c:v>12.8</c:v>
                </c:pt>
                <c:pt idx="4">
                  <c:v>5.0999999999999996</c:v>
                </c:pt>
                <c:pt idx="5">
                  <c:v>1.6</c:v>
                </c:pt>
                <c:pt idx="6">
                  <c:v>2.2999999999999998</c:v>
                </c:pt>
                <c:pt idx="7">
                  <c:v>1.2</c:v>
                </c:pt>
                <c:pt idx="8">
                  <c:v>36.200000000000003</c:v>
                </c:pt>
                <c:pt idx="9">
                  <c:v>0.8</c:v>
                </c:pt>
                <c:pt idx="10">
                  <c:v>0.4</c:v>
                </c:pt>
                <c:pt idx="11">
                  <c:v>3.9</c:v>
                </c:pt>
                <c:pt idx="12">
                  <c:v>2.2999999999999998</c:v>
                </c:pt>
                <c:pt idx="13">
                  <c:v>0.4</c:v>
                </c:pt>
                <c:pt idx="14">
                  <c:v>0</c:v>
                </c:pt>
                <c:pt idx="15">
                  <c:v>9.7000000000000011</c:v>
                </c:pt>
                <c:pt idx="16">
                  <c:v>7</c:v>
                </c:pt>
                <c:pt idx="17">
                  <c:v>1.2</c:v>
                </c:pt>
                <c:pt idx="18">
                  <c:v>1.6</c:v>
                </c:pt>
                <c:pt idx="19">
                  <c:v>1.6</c:v>
                </c:pt>
              </c:numCache>
            </c:numRef>
          </c:val>
        </c:ser>
        <c:dLbls>
          <c:showLegendKey val="0"/>
          <c:showVal val="0"/>
          <c:showCatName val="0"/>
          <c:showSerName val="0"/>
          <c:showPercent val="0"/>
          <c:showBubbleSize val="0"/>
        </c:dLbls>
        <c:gapWidth val="100"/>
        <c:overlap val="-24"/>
        <c:axId val="866879952"/>
        <c:axId val="866880344"/>
      </c:barChart>
      <c:catAx>
        <c:axId val="866879952"/>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80344"/>
        <c:crosses val="autoZero"/>
        <c:auto val="1"/>
        <c:lblAlgn val="ctr"/>
        <c:lblOffset val="100"/>
        <c:noMultiLvlLbl val="0"/>
      </c:catAx>
      <c:valAx>
        <c:axId val="86688034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solidFill>
                    <a:latin typeface="+mn-lt"/>
                    <a:ea typeface="+mn-ea"/>
                    <a:cs typeface="+mn-cs"/>
                  </a:defRPr>
                </a:pPr>
                <a:r>
                  <a:rPr lang="en-IN"/>
                  <a:t>Percentage</a:t>
                </a:r>
              </a:p>
            </c:rich>
          </c:tx>
          <c:layout>
            <c:manualLayout>
              <c:xMode val="edge"/>
              <c:yMode val="edge"/>
              <c:x val="6.9444444444446808E-3"/>
              <c:y val="0.2229076990376245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79952"/>
        <c:crosses val="autoZero"/>
        <c:crossBetween val="between"/>
      </c:valAx>
      <c:spPr>
        <a:noFill/>
        <a:ln>
          <a:noFill/>
        </a:ln>
        <a:effectLst/>
      </c:spPr>
    </c:plotArea>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60853196517856"/>
          <c:y val="6.1111245709670858E-2"/>
          <c:w val="0.84669374926860264"/>
          <c:h val="0.54410175651120563"/>
        </c:manualLayout>
      </c:layout>
      <c:barChart>
        <c:barDir val="col"/>
        <c:grouping val="clustered"/>
        <c:varyColors val="0"/>
        <c:ser>
          <c:idx val="0"/>
          <c:order val="0"/>
          <c:tx>
            <c:strRef>
              <c:f>Sheet1!$B$1</c:f>
              <c:strCache>
                <c:ptCount val="1"/>
                <c:pt idx="0">
                  <c:v>Carry Over</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Sheet1!$A$2:$A$21</c:f>
              <c:strCache>
                <c:ptCount val="20"/>
                <c:pt idx="0">
                  <c:v>Milk Vendor</c:v>
                </c:pt>
                <c:pt idx="1">
                  <c:v>Selling Vegetables</c:v>
                </c:pt>
                <c:pt idx="2">
                  <c:v>Selling Fish</c:v>
                </c:pt>
                <c:pt idx="3">
                  <c:v>Flower Vending</c:v>
                </c:pt>
                <c:pt idx="4">
                  <c:v>Petty shop</c:v>
                </c:pt>
                <c:pt idx="5">
                  <c:v>Saree sales</c:v>
                </c:pt>
                <c:pt idx="6">
                  <c:v>Agriculture</c:v>
                </c:pt>
                <c:pt idx="7">
                  <c:v>Producing selling Cereals</c:v>
                </c:pt>
                <c:pt idx="8">
                  <c:v>Live stocking</c:v>
                </c:pt>
                <c:pt idx="9">
                  <c:v>Fishing</c:v>
                </c:pt>
                <c:pt idx="10">
                  <c:v>Producing vegetables</c:v>
                </c:pt>
                <c:pt idx="11">
                  <c:v>Tiffin Centres &amp; Tea Shop</c:v>
                </c:pt>
                <c:pt idx="12">
                  <c:v>Idly dosa batter shop</c:v>
                </c:pt>
                <c:pt idx="13">
                  <c:v>Pickle Selling</c:v>
                </c:pt>
                <c:pt idx="14">
                  <c:v>Papad Selling</c:v>
                </c:pt>
                <c:pt idx="15">
                  <c:v>Tailoring</c:v>
                </c:pt>
                <c:pt idx="16">
                  <c:v>Basket weaving / drawing / greetings making</c:v>
                </c:pt>
                <c:pt idx="17">
                  <c:v>Embroidery</c:v>
                </c:pt>
                <c:pt idx="18">
                  <c:v>Making /Selling Ornaments</c:v>
                </c:pt>
                <c:pt idx="19">
                  <c:v>OTHER (SPECIFY)</c:v>
                </c:pt>
              </c:strCache>
            </c:strRef>
          </c:cat>
          <c:val>
            <c:numRef>
              <c:f>Sheet1!$B$2:$B$21</c:f>
              <c:numCache>
                <c:formatCode>General</c:formatCode>
                <c:ptCount val="20"/>
                <c:pt idx="0">
                  <c:v>19.2</c:v>
                </c:pt>
                <c:pt idx="1">
                  <c:v>1.4</c:v>
                </c:pt>
                <c:pt idx="2">
                  <c:v>0</c:v>
                </c:pt>
                <c:pt idx="3">
                  <c:v>13.7</c:v>
                </c:pt>
                <c:pt idx="4">
                  <c:v>4.0999999999999996</c:v>
                </c:pt>
                <c:pt idx="5">
                  <c:v>2.7</c:v>
                </c:pt>
                <c:pt idx="6">
                  <c:v>5.5</c:v>
                </c:pt>
                <c:pt idx="7">
                  <c:v>0</c:v>
                </c:pt>
                <c:pt idx="8">
                  <c:v>42.5</c:v>
                </c:pt>
                <c:pt idx="9">
                  <c:v>0</c:v>
                </c:pt>
                <c:pt idx="10">
                  <c:v>1.4</c:v>
                </c:pt>
                <c:pt idx="11">
                  <c:v>5.5</c:v>
                </c:pt>
                <c:pt idx="12">
                  <c:v>0</c:v>
                </c:pt>
                <c:pt idx="13">
                  <c:v>0</c:v>
                </c:pt>
                <c:pt idx="14">
                  <c:v>0</c:v>
                </c:pt>
                <c:pt idx="15">
                  <c:v>9.6</c:v>
                </c:pt>
                <c:pt idx="16">
                  <c:v>0</c:v>
                </c:pt>
                <c:pt idx="17">
                  <c:v>1.4</c:v>
                </c:pt>
                <c:pt idx="18">
                  <c:v>0</c:v>
                </c:pt>
                <c:pt idx="19">
                  <c:v>0</c:v>
                </c:pt>
              </c:numCache>
            </c:numRef>
          </c:val>
        </c:ser>
        <c:dLbls>
          <c:showLegendKey val="0"/>
          <c:showVal val="0"/>
          <c:showCatName val="0"/>
          <c:showSerName val="0"/>
          <c:showPercent val="0"/>
          <c:showBubbleSize val="0"/>
        </c:dLbls>
        <c:gapWidth val="100"/>
        <c:overlap val="-24"/>
        <c:axId val="866881128"/>
        <c:axId val="866881520"/>
      </c:barChart>
      <c:catAx>
        <c:axId val="866881128"/>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81520"/>
        <c:crosses val="autoZero"/>
        <c:auto val="1"/>
        <c:lblAlgn val="ctr"/>
        <c:lblOffset val="100"/>
        <c:noMultiLvlLbl val="0"/>
      </c:catAx>
      <c:valAx>
        <c:axId val="86688152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solidFill>
                    <a:latin typeface="+mn-lt"/>
                    <a:ea typeface="+mn-ea"/>
                    <a:cs typeface="+mn-cs"/>
                  </a:defRPr>
                </a:pPr>
                <a:r>
                  <a:rPr lang="en-IN"/>
                  <a:t>Percentage</a:t>
                </a:r>
              </a:p>
            </c:rich>
          </c:tx>
          <c:layout>
            <c:manualLayout>
              <c:xMode val="edge"/>
              <c:yMode val="edge"/>
              <c:x val="6.9444444444446808E-3"/>
              <c:y val="0.2229076990376245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81128"/>
        <c:crosses val="autoZero"/>
        <c:crossBetween val="between"/>
      </c:valAx>
      <c:spPr>
        <a:noFill/>
        <a:ln>
          <a:noFill/>
        </a:ln>
        <a:effectLst/>
      </c:spPr>
    </c:plotArea>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60853196517856"/>
          <c:y val="6.1111245709670858E-2"/>
          <c:w val="0.84669374926860264"/>
          <c:h val="0.54410175651120563"/>
        </c:manualLayout>
      </c:layout>
      <c:barChart>
        <c:barDir val="col"/>
        <c:grouping val="clustered"/>
        <c:varyColors val="0"/>
        <c:ser>
          <c:idx val="0"/>
          <c:order val="0"/>
          <c:tx>
            <c:strRef>
              <c:f>Sheet1!$B$1</c:f>
              <c:strCache>
                <c:ptCount val="1"/>
                <c:pt idx="0">
                  <c:v>Productive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Sheet1!$A$2:$A$15</c:f>
              <c:strCache>
                <c:ptCount val="14"/>
                <c:pt idx="0">
                  <c:v>Domestic Work</c:v>
                </c:pt>
                <c:pt idx="1">
                  <c:v>Unemployed</c:v>
                </c:pt>
                <c:pt idx="2">
                  <c:v>Peasant</c:v>
                </c:pt>
                <c:pt idx="3">
                  <c:v>Agricutural Worker</c:v>
                </c:pt>
                <c:pt idx="4">
                  <c:v>Animal Husbandry</c:v>
                </c:pt>
                <c:pt idx="5">
                  <c:v>Dairy</c:v>
                </c:pt>
                <c:pt idx="6">
                  <c:v>Pastoralist</c:v>
                </c:pt>
                <c:pt idx="7">
                  <c:v>Employee (Formal Sector)</c:v>
                </c:pt>
                <c:pt idx="8">
                  <c:v>Employee (Informal Sector)</c:v>
                </c:pt>
                <c:pt idx="9">
                  <c:v>Casual Labour</c:v>
                </c:pt>
                <c:pt idx="10">
                  <c:v>Self Employed</c:v>
                </c:pt>
                <c:pt idx="11">
                  <c:v>Petty Trade</c:v>
                </c:pt>
                <c:pt idx="12">
                  <c:v>Handicrafts</c:v>
                </c:pt>
                <c:pt idx="13">
                  <c:v>Service/Repairs</c:v>
                </c:pt>
              </c:strCache>
            </c:strRef>
          </c:cat>
          <c:val>
            <c:numRef>
              <c:f>Sheet1!$B$2:$B$15</c:f>
              <c:numCache>
                <c:formatCode>General</c:formatCode>
                <c:ptCount val="14"/>
                <c:pt idx="0">
                  <c:v>3.1</c:v>
                </c:pt>
                <c:pt idx="1">
                  <c:v>14.3</c:v>
                </c:pt>
                <c:pt idx="2">
                  <c:v>3.1</c:v>
                </c:pt>
                <c:pt idx="3">
                  <c:v>37.800000000000004</c:v>
                </c:pt>
                <c:pt idx="4">
                  <c:v>7.1</c:v>
                </c:pt>
                <c:pt idx="5">
                  <c:v>4.0999999999999996</c:v>
                </c:pt>
                <c:pt idx="6">
                  <c:v>2</c:v>
                </c:pt>
                <c:pt idx="7">
                  <c:v>1</c:v>
                </c:pt>
                <c:pt idx="8">
                  <c:v>1</c:v>
                </c:pt>
                <c:pt idx="9">
                  <c:v>12.2</c:v>
                </c:pt>
                <c:pt idx="10">
                  <c:v>5.0999999999999996</c:v>
                </c:pt>
                <c:pt idx="11">
                  <c:v>7.1</c:v>
                </c:pt>
                <c:pt idx="12">
                  <c:v>2</c:v>
                </c:pt>
                <c:pt idx="13">
                  <c:v>0</c:v>
                </c:pt>
              </c:numCache>
            </c:numRef>
          </c:val>
        </c:ser>
        <c:ser>
          <c:idx val="1"/>
          <c:order val="1"/>
          <c:tx>
            <c:strRef>
              <c:f>Sheet1!$C$1</c:f>
              <c:strCache>
                <c:ptCount val="1"/>
                <c:pt idx="0">
                  <c:v>Consumption</c:v>
                </c:pt>
              </c:strCache>
            </c:strRef>
          </c:tx>
          <c:invertIfNegative val="0"/>
          <c:cat>
            <c:strRef>
              <c:f>Sheet1!$A$2:$A$15</c:f>
              <c:strCache>
                <c:ptCount val="14"/>
                <c:pt idx="0">
                  <c:v>Domestic Work</c:v>
                </c:pt>
                <c:pt idx="1">
                  <c:v>Unemployed</c:v>
                </c:pt>
                <c:pt idx="2">
                  <c:v>Peasant</c:v>
                </c:pt>
                <c:pt idx="3">
                  <c:v>Agricutural Worker</c:v>
                </c:pt>
                <c:pt idx="4">
                  <c:v>Animal Husbandry</c:v>
                </c:pt>
                <c:pt idx="5">
                  <c:v>Dairy</c:v>
                </c:pt>
                <c:pt idx="6">
                  <c:v>Pastoralist</c:v>
                </c:pt>
                <c:pt idx="7">
                  <c:v>Employee (Formal Sector)</c:v>
                </c:pt>
                <c:pt idx="8">
                  <c:v>Employee (Informal Sector)</c:v>
                </c:pt>
                <c:pt idx="9">
                  <c:v>Casual Labour</c:v>
                </c:pt>
                <c:pt idx="10">
                  <c:v>Self Employed</c:v>
                </c:pt>
                <c:pt idx="11">
                  <c:v>Petty Trade</c:v>
                </c:pt>
                <c:pt idx="12">
                  <c:v>Handicrafts</c:v>
                </c:pt>
                <c:pt idx="13">
                  <c:v>Service/Repairs</c:v>
                </c:pt>
              </c:strCache>
            </c:strRef>
          </c:cat>
          <c:val>
            <c:numRef>
              <c:f>Sheet1!$C$2:$C$15</c:f>
              <c:numCache>
                <c:formatCode>0.0</c:formatCode>
                <c:ptCount val="14"/>
                <c:pt idx="0">
                  <c:v>1.1000000000000001</c:v>
                </c:pt>
                <c:pt idx="1">
                  <c:v>25.8</c:v>
                </c:pt>
                <c:pt idx="2">
                  <c:v>3.4</c:v>
                </c:pt>
                <c:pt idx="3">
                  <c:v>24.7</c:v>
                </c:pt>
                <c:pt idx="4">
                  <c:v>2.2000000000000002</c:v>
                </c:pt>
                <c:pt idx="5">
                  <c:v>0</c:v>
                </c:pt>
                <c:pt idx="6">
                  <c:v>1.1000000000000001</c:v>
                </c:pt>
                <c:pt idx="7">
                  <c:v>6.7</c:v>
                </c:pt>
                <c:pt idx="8">
                  <c:v>9</c:v>
                </c:pt>
                <c:pt idx="9">
                  <c:v>7.9</c:v>
                </c:pt>
                <c:pt idx="10">
                  <c:v>1.1000000000000001</c:v>
                </c:pt>
                <c:pt idx="11">
                  <c:v>15.7</c:v>
                </c:pt>
                <c:pt idx="12">
                  <c:v>0</c:v>
                </c:pt>
                <c:pt idx="13">
                  <c:v>1.1000000000000001</c:v>
                </c:pt>
              </c:numCache>
            </c:numRef>
          </c:val>
        </c:ser>
        <c:dLbls>
          <c:showLegendKey val="0"/>
          <c:showVal val="0"/>
          <c:showCatName val="0"/>
          <c:showSerName val="0"/>
          <c:showPercent val="0"/>
          <c:showBubbleSize val="0"/>
        </c:dLbls>
        <c:gapWidth val="100"/>
        <c:overlap val="-24"/>
        <c:axId val="866882304"/>
        <c:axId val="866882696"/>
      </c:barChart>
      <c:catAx>
        <c:axId val="866882304"/>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82696"/>
        <c:crosses val="autoZero"/>
        <c:auto val="1"/>
        <c:lblAlgn val="ctr"/>
        <c:lblOffset val="100"/>
        <c:noMultiLvlLbl val="0"/>
      </c:catAx>
      <c:valAx>
        <c:axId val="86688269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solidFill>
                    <a:latin typeface="+mn-lt"/>
                    <a:ea typeface="+mn-ea"/>
                    <a:cs typeface="+mn-cs"/>
                  </a:defRPr>
                </a:pPr>
                <a:r>
                  <a:rPr lang="en-IN"/>
                  <a:t>Percentage</a:t>
                </a:r>
              </a:p>
            </c:rich>
          </c:tx>
          <c:layout>
            <c:manualLayout>
              <c:xMode val="edge"/>
              <c:yMode val="edge"/>
              <c:x val="6.9444444444446808E-3"/>
              <c:y val="0.2229076990376245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82304"/>
        <c:crosses val="autoZero"/>
        <c:crossBetween val="between"/>
      </c:valAx>
      <c:spPr>
        <a:noFill/>
        <a:ln>
          <a:noFill/>
        </a:ln>
        <a:effectLst/>
      </c:spPr>
    </c:plotArea>
    <c:legend>
      <c:legendPos val="b"/>
      <c:layout>
        <c:manualLayout>
          <c:xMode val="edge"/>
          <c:yMode val="edge"/>
          <c:x val="0.561326192607427"/>
          <c:y val="0.12265172622652938"/>
          <c:w val="0.37060367454068244"/>
          <c:h val="9.2732889158086015E-2"/>
        </c:manualLayout>
      </c:layout>
      <c:overlay val="0"/>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60853196517856"/>
          <c:y val="6.1111245709670858E-2"/>
          <c:w val="0.84669374926860264"/>
          <c:h val="0.54410175651120563"/>
        </c:manualLayout>
      </c:layout>
      <c:barChart>
        <c:barDir val="col"/>
        <c:grouping val="clustered"/>
        <c:varyColors val="0"/>
        <c:ser>
          <c:idx val="0"/>
          <c:order val="0"/>
          <c:tx>
            <c:strRef>
              <c:f>Sheet1!$B$1</c:f>
              <c:strCache>
                <c:ptCount val="1"/>
                <c:pt idx="0">
                  <c:v>Productive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Sheet1!$A$2:$A$13</c:f>
              <c:strCache>
                <c:ptCount val="12"/>
                <c:pt idx="0">
                  <c:v>Student</c:v>
                </c:pt>
                <c:pt idx="1">
                  <c:v>Unemployed</c:v>
                </c:pt>
                <c:pt idx="2">
                  <c:v>Peasant</c:v>
                </c:pt>
                <c:pt idx="3">
                  <c:v>Agricutural Worker</c:v>
                </c:pt>
                <c:pt idx="4">
                  <c:v>Animal Husbandry</c:v>
                </c:pt>
                <c:pt idx="5">
                  <c:v>Pastoralist</c:v>
                </c:pt>
                <c:pt idx="6">
                  <c:v>Employee (Formal Sector)</c:v>
                </c:pt>
                <c:pt idx="7">
                  <c:v>Employee (Informal Sector)</c:v>
                </c:pt>
                <c:pt idx="8">
                  <c:v>Casual Labour</c:v>
                </c:pt>
                <c:pt idx="9">
                  <c:v>Self Employed</c:v>
                </c:pt>
                <c:pt idx="10">
                  <c:v>Petty Trade</c:v>
                </c:pt>
                <c:pt idx="11">
                  <c:v>Handicrafts</c:v>
                </c:pt>
              </c:strCache>
            </c:strRef>
          </c:cat>
          <c:val>
            <c:numRef>
              <c:f>Sheet1!$B$2:$B$13</c:f>
              <c:numCache>
                <c:formatCode>General</c:formatCode>
                <c:ptCount val="12"/>
                <c:pt idx="0">
                  <c:v>12.8</c:v>
                </c:pt>
                <c:pt idx="1">
                  <c:v>10.3</c:v>
                </c:pt>
                <c:pt idx="2">
                  <c:v>7.7</c:v>
                </c:pt>
                <c:pt idx="3">
                  <c:v>33.299999999999997</c:v>
                </c:pt>
                <c:pt idx="4">
                  <c:v>12.8</c:v>
                </c:pt>
                <c:pt idx="5">
                  <c:v>5.0999999999999996</c:v>
                </c:pt>
                <c:pt idx="6">
                  <c:v>5.0999999999999996</c:v>
                </c:pt>
                <c:pt idx="7">
                  <c:v>5.0999999999999996</c:v>
                </c:pt>
                <c:pt idx="8">
                  <c:v>2.6</c:v>
                </c:pt>
                <c:pt idx="9">
                  <c:v>2.6</c:v>
                </c:pt>
                <c:pt idx="10">
                  <c:v>2.6</c:v>
                </c:pt>
                <c:pt idx="11">
                  <c:v>0</c:v>
                </c:pt>
              </c:numCache>
            </c:numRef>
          </c:val>
        </c:ser>
        <c:ser>
          <c:idx val="1"/>
          <c:order val="1"/>
          <c:tx>
            <c:strRef>
              <c:f>Sheet1!$C$1</c:f>
              <c:strCache>
                <c:ptCount val="1"/>
                <c:pt idx="0">
                  <c:v>Consumption</c:v>
                </c:pt>
              </c:strCache>
            </c:strRef>
          </c:tx>
          <c:invertIfNegative val="0"/>
          <c:cat>
            <c:strRef>
              <c:f>Sheet1!$A$2:$A$13</c:f>
              <c:strCache>
                <c:ptCount val="12"/>
                <c:pt idx="0">
                  <c:v>Student</c:v>
                </c:pt>
                <c:pt idx="1">
                  <c:v>Unemployed</c:v>
                </c:pt>
                <c:pt idx="2">
                  <c:v>Peasant</c:v>
                </c:pt>
                <c:pt idx="3">
                  <c:v>Agricutural Worker</c:v>
                </c:pt>
                <c:pt idx="4">
                  <c:v>Animal Husbandry</c:v>
                </c:pt>
                <c:pt idx="5">
                  <c:v>Pastoralist</c:v>
                </c:pt>
                <c:pt idx="6">
                  <c:v>Employee (Formal Sector)</c:v>
                </c:pt>
                <c:pt idx="7">
                  <c:v>Employee (Informal Sector)</c:v>
                </c:pt>
                <c:pt idx="8">
                  <c:v>Casual Labour</c:v>
                </c:pt>
                <c:pt idx="9">
                  <c:v>Self Employed</c:v>
                </c:pt>
                <c:pt idx="10">
                  <c:v>Petty Trade</c:v>
                </c:pt>
                <c:pt idx="11">
                  <c:v>Handicrafts</c:v>
                </c:pt>
              </c:strCache>
            </c:strRef>
          </c:cat>
          <c:val>
            <c:numRef>
              <c:f>Sheet1!$C$2:$C$13</c:f>
              <c:numCache>
                <c:formatCode>0.0</c:formatCode>
                <c:ptCount val="12"/>
                <c:pt idx="0">
                  <c:v>3.4</c:v>
                </c:pt>
                <c:pt idx="1">
                  <c:v>24.1</c:v>
                </c:pt>
                <c:pt idx="2">
                  <c:v>0</c:v>
                </c:pt>
                <c:pt idx="3">
                  <c:v>17.2</c:v>
                </c:pt>
                <c:pt idx="4">
                  <c:v>0</c:v>
                </c:pt>
                <c:pt idx="5">
                  <c:v>0</c:v>
                </c:pt>
                <c:pt idx="6">
                  <c:v>3.4</c:v>
                </c:pt>
                <c:pt idx="7">
                  <c:v>13.8</c:v>
                </c:pt>
                <c:pt idx="8">
                  <c:v>10.3</c:v>
                </c:pt>
                <c:pt idx="9">
                  <c:v>6.9</c:v>
                </c:pt>
                <c:pt idx="10">
                  <c:v>17.2</c:v>
                </c:pt>
                <c:pt idx="11">
                  <c:v>3.4</c:v>
                </c:pt>
              </c:numCache>
            </c:numRef>
          </c:val>
        </c:ser>
        <c:dLbls>
          <c:showLegendKey val="0"/>
          <c:showVal val="0"/>
          <c:showCatName val="0"/>
          <c:showSerName val="0"/>
          <c:showPercent val="0"/>
          <c:showBubbleSize val="0"/>
        </c:dLbls>
        <c:gapWidth val="100"/>
        <c:overlap val="-24"/>
        <c:axId val="866883480"/>
        <c:axId val="866883872"/>
      </c:barChart>
      <c:catAx>
        <c:axId val="866883480"/>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83872"/>
        <c:crosses val="autoZero"/>
        <c:auto val="1"/>
        <c:lblAlgn val="ctr"/>
        <c:lblOffset val="100"/>
        <c:noMultiLvlLbl val="0"/>
      </c:catAx>
      <c:valAx>
        <c:axId val="86688387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solidFill>
                    <a:latin typeface="+mn-lt"/>
                    <a:ea typeface="+mn-ea"/>
                    <a:cs typeface="+mn-cs"/>
                  </a:defRPr>
                </a:pPr>
                <a:r>
                  <a:rPr lang="en-IN"/>
                  <a:t>Percentage</a:t>
                </a:r>
              </a:p>
            </c:rich>
          </c:tx>
          <c:layout>
            <c:manualLayout>
              <c:xMode val="edge"/>
              <c:yMode val="edge"/>
              <c:x val="6.9444444444446808E-3"/>
              <c:y val="0.2229076990376245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83480"/>
        <c:crosses val="autoZero"/>
        <c:crossBetween val="between"/>
      </c:valAx>
      <c:spPr>
        <a:noFill/>
        <a:ln>
          <a:noFill/>
        </a:ln>
        <a:effectLst/>
      </c:spPr>
    </c:plotArea>
    <c:legend>
      <c:legendPos val="b"/>
      <c:layout>
        <c:manualLayout>
          <c:xMode val="edge"/>
          <c:yMode val="edge"/>
          <c:x val="0.54512944404676689"/>
          <c:y val="0.12265172622652938"/>
          <c:w val="0.36428656645192076"/>
          <c:h val="9.2732889158086015E-2"/>
        </c:manualLayout>
      </c:layout>
      <c:overlay val="0"/>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Sheet1!$B$2:$B$3</c:f>
              <c:numCache>
                <c:formatCode>General</c:formatCode>
                <c:ptCount val="2"/>
                <c:pt idx="0">
                  <c:v>34.4</c:v>
                </c:pt>
                <c:pt idx="1">
                  <c:v>65.599999999999994</c:v>
                </c:pt>
              </c:numCache>
            </c:numRef>
          </c:val>
        </c:ser>
        <c:ser>
          <c:idx val="1"/>
          <c:order val="1"/>
          <c:tx>
            <c:strRef>
              <c:f>Sheet1!$C$1</c:f>
              <c:strCache>
                <c:ptCount val="1"/>
                <c:pt idx="0">
                  <c:v>Endline</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Sheet1!$C$2:$C$3</c:f>
              <c:numCache>
                <c:formatCode>General</c:formatCode>
                <c:ptCount val="2"/>
                <c:pt idx="0">
                  <c:v>47.3</c:v>
                </c:pt>
                <c:pt idx="1">
                  <c:v>52.7</c:v>
                </c:pt>
              </c:numCache>
            </c:numRef>
          </c:val>
        </c:ser>
        <c:dLbls>
          <c:showLegendKey val="0"/>
          <c:showVal val="0"/>
          <c:showCatName val="0"/>
          <c:showSerName val="0"/>
          <c:showPercent val="0"/>
          <c:showBubbleSize val="0"/>
        </c:dLbls>
        <c:gapWidth val="219"/>
        <c:overlap val="-27"/>
        <c:axId val="866884656"/>
        <c:axId val="866885048"/>
      </c:barChart>
      <c:catAx>
        <c:axId val="86688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85048"/>
        <c:crosses val="autoZero"/>
        <c:auto val="1"/>
        <c:lblAlgn val="ctr"/>
        <c:lblOffset val="100"/>
        <c:noMultiLvlLbl val="0"/>
      </c:catAx>
      <c:valAx>
        <c:axId val="866885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8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Sheet1!$B$2:$B$3</c:f>
              <c:numCache>
                <c:formatCode>General</c:formatCode>
                <c:ptCount val="2"/>
                <c:pt idx="0">
                  <c:v>50</c:v>
                </c:pt>
                <c:pt idx="1">
                  <c:v>50</c:v>
                </c:pt>
              </c:numCache>
            </c:numRef>
          </c:val>
        </c:ser>
        <c:ser>
          <c:idx val="1"/>
          <c:order val="1"/>
          <c:tx>
            <c:strRef>
              <c:f>Sheet1!$C$1</c:f>
              <c:strCache>
                <c:ptCount val="1"/>
                <c:pt idx="0">
                  <c:v>Endline</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Sheet1!$C$2:$C$3</c:f>
              <c:numCache>
                <c:formatCode>General</c:formatCode>
                <c:ptCount val="2"/>
                <c:pt idx="0">
                  <c:v>30.4</c:v>
                </c:pt>
                <c:pt idx="1">
                  <c:v>69.599999999999994</c:v>
                </c:pt>
              </c:numCache>
            </c:numRef>
          </c:val>
        </c:ser>
        <c:dLbls>
          <c:showLegendKey val="0"/>
          <c:showVal val="0"/>
          <c:showCatName val="0"/>
          <c:showSerName val="0"/>
          <c:showPercent val="0"/>
          <c:showBubbleSize val="0"/>
        </c:dLbls>
        <c:gapWidth val="219"/>
        <c:overlap val="-27"/>
        <c:axId val="866885832"/>
        <c:axId val="866886224"/>
      </c:barChart>
      <c:catAx>
        <c:axId val="866885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86224"/>
        <c:crosses val="autoZero"/>
        <c:auto val="1"/>
        <c:lblAlgn val="ctr"/>
        <c:lblOffset val="100"/>
        <c:noMultiLvlLbl val="0"/>
      </c:catAx>
      <c:valAx>
        <c:axId val="866886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85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cat>
            <c:strRef>
              <c:f>Sheet1!$A$2:$A$3</c:f>
              <c:strCache>
                <c:ptCount val="2"/>
                <c:pt idx="0">
                  <c:v>Yes</c:v>
                </c:pt>
                <c:pt idx="1">
                  <c:v>No</c:v>
                </c:pt>
              </c:strCache>
            </c:strRef>
          </c:cat>
          <c:val>
            <c:numRef>
              <c:f>Sheet1!$B$2:$B$3</c:f>
              <c:numCache>
                <c:formatCode>General</c:formatCode>
                <c:ptCount val="2"/>
                <c:pt idx="0">
                  <c:v>18.3</c:v>
                </c:pt>
                <c:pt idx="1">
                  <c:v>81.7</c:v>
                </c:pt>
              </c:numCache>
            </c:numRef>
          </c:val>
        </c:ser>
        <c:ser>
          <c:idx val="1"/>
          <c:order val="1"/>
          <c:tx>
            <c:strRef>
              <c:f>Sheet1!$C$1</c:f>
              <c:strCache>
                <c:ptCount val="1"/>
                <c:pt idx="0">
                  <c:v>Endline</c:v>
                </c:pt>
              </c:strCache>
            </c:strRef>
          </c:tx>
          <c:spPr>
            <a:solidFill>
              <a:schemeClr val="accent2"/>
            </a:solidFill>
            <a:ln>
              <a:noFill/>
            </a:ln>
            <a:effectLst/>
          </c:spPr>
          <c:invertIfNegative val="0"/>
          <c:cat>
            <c:strRef>
              <c:f>Sheet1!$A$2:$A$3</c:f>
              <c:strCache>
                <c:ptCount val="2"/>
                <c:pt idx="0">
                  <c:v>Yes</c:v>
                </c:pt>
                <c:pt idx="1">
                  <c:v>No</c:v>
                </c:pt>
              </c:strCache>
            </c:strRef>
          </c:cat>
          <c:val>
            <c:numRef>
              <c:f>Sheet1!$C$2:$C$3</c:f>
              <c:numCache>
                <c:formatCode>General</c:formatCode>
                <c:ptCount val="2"/>
                <c:pt idx="0">
                  <c:v>25.3</c:v>
                </c:pt>
                <c:pt idx="1">
                  <c:v>74.7</c:v>
                </c:pt>
              </c:numCache>
            </c:numRef>
          </c:val>
        </c:ser>
        <c:dLbls>
          <c:showLegendKey val="0"/>
          <c:showVal val="0"/>
          <c:showCatName val="0"/>
          <c:showSerName val="0"/>
          <c:showPercent val="0"/>
          <c:showBubbleSize val="0"/>
        </c:dLbls>
        <c:gapWidth val="219"/>
        <c:overlap val="-27"/>
        <c:axId val="866887008"/>
        <c:axId val="866887400"/>
      </c:barChart>
      <c:catAx>
        <c:axId val="86688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87400"/>
        <c:crosses val="autoZero"/>
        <c:auto val="1"/>
        <c:lblAlgn val="ctr"/>
        <c:lblOffset val="100"/>
        <c:noMultiLvlLbl val="0"/>
      </c:catAx>
      <c:valAx>
        <c:axId val="866887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8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cat>
            <c:strRef>
              <c:f>Sheet1!$A$2:$A$3</c:f>
              <c:strCache>
                <c:ptCount val="2"/>
                <c:pt idx="0">
                  <c:v>Yes</c:v>
                </c:pt>
                <c:pt idx="1">
                  <c:v>No</c:v>
                </c:pt>
              </c:strCache>
            </c:strRef>
          </c:cat>
          <c:val>
            <c:numRef>
              <c:f>Sheet1!$B$2:$B$3</c:f>
              <c:numCache>
                <c:formatCode>General</c:formatCode>
                <c:ptCount val="2"/>
                <c:pt idx="0">
                  <c:v>8.5</c:v>
                </c:pt>
                <c:pt idx="1">
                  <c:v>91.5</c:v>
                </c:pt>
              </c:numCache>
            </c:numRef>
          </c:val>
        </c:ser>
        <c:ser>
          <c:idx val="1"/>
          <c:order val="1"/>
          <c:tx>
            <c:strRef>
              <c:f>Sheet1!$C$1</c:f>
              <c:strCache>
                <c:ptCount val="1"/>
                <c:pt idx="0">
                  <c:v>Endline</c:v>
                </c:pt>
              </c:strCache>
            </c:strRef>
          </c:tx>
          <c:spPr>
            <a:solidFill>
              <a:schemeClr val="accent2"/>
            </a:solidFill>
            <a:ln>
              <a:noFill/>
            </a:ln>
            <a:effectLst/>
          </c:spPr>
          <c:invertIfNegative val="0"/>
          <c:cat>
            <c:strRef>
              <c:f>Sheet1!$A$2:$A$3</c:f>
              <c:strCache>
                <c:ptCount val="2"/>
                <c:pt idx="0">
                  <c:v>Yes</c:v>
                </c:pt>
                <c:pt idx="1">
                  <c:v>No</c:v>
                </c:pt>
              </c:strCache>
            </c:strRef>
          </c:cat>
          <c:val>
            <c:numRef>
              <c:f>Sheet1!$C$2:$C$3</c:f>
              <c:numCache>
                <c:formatCode>General</c:formatCode>
                <c:ptCount val="2"/>
                <c:pt idx="0">
                  <c:v>22.3</c:v>
                </c:pt>
                <c:pt idx="1">
                  <c:v>77.7</c:v>
                </c:pt>
              </c:numCache>
            </c:numRef>
          </c:val>
        </c:ser>
        <c:dLbls>
          <c:showLegendKey val="0"/>
          <c:showVal val="0"/>
          <c:showCatName val="0"/>
          <c:showSerName val="0"/>
          <c:showPercent val="0"/>
          <c:showBubbleSize val="0"/>
        </c:dLbls>
        <c:gapWidth val="219"/>
        <c:overlap val="-27"/>
        <c:axId val="866888184"/>
        <c:axId val="866888576"/>
      </c:barChart>
      <c:catAx>
        <c:axId val="866888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88576"/>
        <c:crosses val="autoZero"/>
        <c:auto val="1"/>
        <c:lblAlgn val="ctr"/>
        <c:lblOffset val="100"/>
        <c:noMultiLvlLbl val="0"/>
      </c:catAx>
      <c:valAx>
        <c:axId val="86688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88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Self Baseline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Yes</c:v>
                </c:pt>
              </c:strCache>
            </c:strRef>
          </c:cat>
          <c:val>
            <c:numRef>
              <c:f>Sheet1!$B$2</c:f>
              <c:numCache>
                <c:formatCode>General</c:formatCode>
                <c:ptCount val="1"/>
                <c:pt idx="0">
                  <c:v>16.100000000000001</c:v>
                </c:pt>
              </c:numCache>
            </c:numRef>
          </c:val>
        </c:ser>
        <c:ser>
          <c:idx val="1"/>
          <c:order val="1"/>
          <c:tx>
            <c:strRef>
              <c:f>Sheet1!$C$1</c:f>
              <c:strCache>
                <c:ptCount val="1"/>
                <c:pt idx="0">
                  <c:v>Self Endline</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Yes</c:v>
                </c:pt>
              </c:strCache>
            </c:strRef>
          </c:cat>
          <c:val>
            <c:numRef>
              <c:f>Sheet1!$C$2</c:f>
              <c:numCache>
                <c:formatCode>General</c:formatCode>
                <c:ptCount val="1"/>
                <c:pt idx="0">
                  <c:v>7.1</c:v>
                </c:pt>
              </c:numCache>
            </c:numRef>
          </c:val>
        </c:ser>
        <c:ser>
          <c:idx val="2"/>
          <c:order val="2"/>
          <c:tx>
            <c:strRef>
              <c:f>Sheet1!$D$1</c:f>
              <c:strCache>
                <c:ptCount val="1"/>
                <c:pt idx="0">
                  <c:v>Family Member Baseline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Yes</c:v>
                </c:pt>
              </c:strCache>
            </c:strRef>
          </c:cat>
          <c:val>
            <c:numRef>
              <c:f>Sheet1!$D$2</c:f>
              <c:numCache>
                <c:formatCode>General</c:formatCode>
                <c:ptCount val="1"/>
                <c:pt idx="0">
                  <c:v>46.9</c:v>
                </c:pt>
              </c:numCache>
            </c:numRef>
          </c:val>
        </c:ser>
        <c:ser>
          <c:idx val="3"/>
          <c:order val="3"/>
          <c:tx>
            <c:strRef>
              <c:f>Sheet1!$E$1</c:f>
              <c:strCache>
                <c:ptCount val="1"/>
                <c:pt idx="0">
                  <c:v>Family Member Endline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Yes</c:v>
                </c:pt>
              </c:strCache>
            </c:strRef>
          </c:cat>
          <c:val>
            <c:numRef>
              <c:f>Sheet1!$E$2</c:f>
              <c:numCache>
                <c:formatCode>General</c:formatCode>
                <c:ptCount val="1"/>
                <c:pt idx="0">
                  <c:v>46.9</c:v>
                </c:pt>
              </c:numCache>
            </c:numRef>
          </c:val>
        </c:ser>
        <c:dLbls>
          <c:showLegendKey val="0"/>
          <c:showVal val="0"/>
          <c:showCatName val="0"/>
          <c:showSerName val="0"/>
          <c:showPercent val="0"/>
          <c:showBubbleSize val="0"/>
        </c:dLbls>
        <c:gapWidth val="219"/>
        <c:overlap val="-27"/>
        <c:axId val="866889360"/>
        <c:axId val="866889752"/>
      </c:barChart>
      <c:catAx>
        <c:axId val="86688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89752"/>
        <c:crosses val="autoZero"/>
        <c:auto val="1"/>
        <c:lblAlgn val="ctr"/>
        <c:lblOffset val="100"/>
        <c:noMultiLvlLbl val="0"/>
      </c:catAx>
      <c:valAx>
        <c:axId val="866889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8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75529354167532"/>
          <c:y val="5.1086808593370267E-2"/>
          <c:w val="0.82313863985735336"/>
          <c:h val="0.58943005528562298"/>
        </c:manualLayout>
      </c:layout>
      <c:barChart>
        <c:barDir val="col"/>
        <c:grouping val="clustered"/>
        <c:varyColors val="0"/>
        <c:ser>
          <c:idx val="0"/>
          <c:order val="0"/>
          <c:tx>
            <c:strRef>
              <c:f>Sheet1!$B$1</c:f>
              <c:strCache>
                <c:ptCount val="1"/>
                <c:pt idx="0">
                  <c:v>Baseline</c:v>
                </c:pt>
              </c:strCache>
            </c:strRef>
          </c:tx>
          <c:spPr>
            <a:solidFill>
              <a:schemeClr val="accent2"/>
            </a:solidFill>
          </c:spPr>
          <c:invertIfNegative val="0"/>
          <c:dLbls>
            <c:dLbl>
              <c:idx val="0"/>
              <c:layout>
                <c:manualLayout>
                  <c:x val="0"/>
                  <c:y val="3.00480769230770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427184466019529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4270364759162568E-17"/>
                  <c:y val="3.23624595469255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IN"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Sheet1!$B$2:$B$3</c:f>
              <c:numCache>
                <c:formatCode>#,##0.0</c:formatCode>
                <c:ptCount val="2"/>
                <c:pt idx="0">
                  <c:v>19.399999999999999</c:v>
                </c:pt>
                <c:pt idx="1">
                  <c:v>80.599999999999994</c:v>
                </c:pt>
              </c:numCache>
            </c:numRef>
          </c:val>
        </c:ser>
        <c:ser>
          <c:idx val="1"/>
          <c:order val="1"/>
          <c:tx>
            <c:strRef>
              <c:f>Sheet1!$C$1</c:f>
              <c:strCache>
                <c:ptCount val="1"/>
                <c:pt idx="0">
                  <c:v>Endline</c:v>
                </c:pt>
              </c:strCache>
            </c:strRef>
          </c:tx>
          <c:spPr>
            <a:solidFill>
              <a:schemeClr val="accent1"/>
            </a:solidFill>
          </c:spPr>
          <c:invertIfNegative val="0"/>
          <c:dLbls>
            <c:dLbl>
              <c:idx val="2"/>
              <c:layout>
                <c:manualLayout>
                  <c:x val="6.4270364759162568E-17"/>
                  <c:y val="1.61812297734633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IN"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Sheet1!$C$2:$C$3</c:f>
              <c:numCache>
                <c:formatCode>#,##0.0</c:formatCode>
                <c:ptCount val="2"/>
                <c:pt idx="0">
                  <c:v>10.7</c:v>
                </c:pt>
                <c:pt idx="1">
                  <c:v>89.3</c:v>
                </c:pt>
              </c:numCache>
            </c:numRef>
          </c:val>
        </c:ser>
        <c:dLbls>
          <c:showLegendKey val="0"/>
          <c:showVal val="0"/>
          <c:showCatName val="0"/>
          <c:showSerName val="0"/>
          <c:showPercent val="0"/>
          <c:showBubbleSize val="0"/>
        </c:dLbls>
        <c:gapWidth val="150"/>
        <c:axId val="860159464"/>
        <c:axId val="860159856"/>
      </c:barChart>
      <c:catAx>
        <c:axId val="860159464"/>
        <c:scaling>
          <c:orientation val="minMax"/>
        </c:scaling>
        <c:delete val="0"/>
        <c:axPos val="b"/>
        <c:numFmt formatCode="General" sourceLinked="0"/>
        <c:majorTickMark val="out"/>
        <c:minorTickMark val="none"/>
        <c:tickLblPos val="nextTo"/>
        <c:txPr>
          <a:bodyPr/>
          <a:lstStyle/>
          <a:p>
            <a:pPr>
              <a:defRPr lang="en-IN" sz="800"/>
            </a:pPr>
            <a:endParaRPr lang="en-US"/>
          </a:p>
        </c:txPr>
        <c:crossAx val="860159856"/>
        <c:crosses val="autoZero"/>
        <c:auto val="1"/>
        <c:lblAlgn val="ctr"/>
        <c:lblOffset val="100"/>
        <c:noMultiLvlLbl val="0"/>
      </c:catAx>
      <c:valAx>
        <c:axId val="860159856"/>
        <c:scaling>
          <c:orientation val="minMax"/>
        </c:scaling>
        <c:delete val="0"/>
        <c:axPos val="l"/>
        <c:majorGridlines/>
        <c:title>
          <c:tx>
            <c:rich>
              <a:bodyPr rot="-5400000" vert="horz"/>
              <a:lstStyle/>
              <a:p>
                <a:pPr>
                  <a:defRPr lang="en-IN" sz="800"/>
                </a:pPr>
                <a:r>
                  <a:rPr lang="en-IN" sz="800"/>
                  <a:t>Percentage</a:t>
                </a:r>
              </a:p>
            </c:rich>
          </c:tx>
          <c:layout>
            <c:manualLayout>
              <c:xMode val="edge"/>
              <c:yMode val="edge"/>
              <c:x val="1.1070104501518001E-2"/>
              <c:y val="0.17045778865020544"/>
            </c:manualLayout>
          </c:layout>
          <c:overlay val="0"/>
        </c:title>
        <c:numFmt formatCode="#,##0.0" sourceLinked="1"/>
        <c:majorTickMark val="out"/>
        <c:minorTickMark val="none"/>
        <c:tickLblPos val="nextTo"/>
        <c:txPr>
          <a:bodyPr/>
          <a:lstStyle/>
          <a:p>
            <a:pPr>
              <a:defRPr lang="en-IN" sz="800"/>
            </a:pPr>
            <a:endParaRPr lang="en-US"/>
          </a:p>
        </c:txPr>
        <c:crossAx val="860159464"/>
        <c:crosses val="autoZero"/>
        <c:crossBetween val="between"/>
      </c:valAx>
    </c:plotArea>
    <c:legend>
      <c:legendPos val="r"/>
      <c:layout>
        <c:manualLayout>
          <c:xMode val="edge"/>
          <c:yMode val="edge"/>
          <c:x val="0"/>
          <c:y val="0.89614415092311461"/>
          <c:w val="0.99781979608841065"/>
          <c:h val="0.10385584907688609"/>
        </c:manualLayout>
      </c:layout>
      <c:overlay val="0"/>
      <c:spPr>
        <a:solidFill>
          <a:schemeClr val="tx1"/>
        </a:solidFill>
      </c:spPr>
      <c:txPr>
        <a:bodyPr/>
        <a:lstStyle/>
        <a:p>
          <a:pPr>
            <a:defRPr lang="en-IN" sz="900" b="1">
              <a:solidFill>
                <a:schemeClr val="bg1"/>
              </a:solidFill>
            </a:defRPr>
          </a:pPr>
          <a:endParaRPr lang="en-US"/>
        </a:p>
      </c:txPr>
    </c:legend>
    <c:plotVisOnly val="1"/>
    <c:dispBlanksAs val="gap"/>
    <c:showDLblsOverMax val="0"/>
  </c:chart>
  <c:spPr>
    <a:ln>
      <a:noFill/>
    </a:ln>
  </c:sp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Self Baseline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Yes</c:v>
                </c:pt>
              </c:strCache>
            </c:strRef>
          </c:cat>
          <c:val>
            <c:numRef>
              <c:f>Sheet1!$B$2</c:f>
              <c:numCache>
                <c:formatCode>General</c:formatCode>
                <c:ptCount val="1"/>
                <c:pt idx="0">
                  <c:v>15.5</c:v>
                </c:pt>
              </c:numCache>
            </c:numRef>
          </c:val>
        </c:ser>
        <c:ser>
          <c:idx val="1"/>
          <c:order val="1"/>
          <c:tx>
            <c:strRef>
              <c:f>Sheet1!$C$1</c:f>
              <c:strCache>
                <c:ptCount val="1"/>
                <c:pt idx="0">
                  <c:v>Self Endline</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Yes</c:v>
                </c:pt>
              </c:strCache>
            </c:strRef>
          </c:cat>
          <c:val>
            <c:numRef>
              <c:f>Sheet1!$C$2</c:f>
              <c:numCache>
                <c:formatCode>General</c:formatCode>
                <c:ptCount val="1"/>
                <c:pt idx="0">
                  <c:v>4</c:v>
                </c:pt>
              </c:numCache>
            </c:numRef>
          </c:val>
        </c:ser>
        <c:ser>
          <c:idx val="2"/>
          <c:order val="2"/>
          <c:tx>
            <c:strRef>
              <c:f>Sheet1!$D$1</c:f>
              <c:strCache>
                <c:ptCount val="1"/>
                <c:pt idx="0">
                  <c:v>Family Member Baseline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Yes</c:v>
                </c:pt>
              </c:strCache>
            </c:strRef>
          </c:cat>
          <c:val>
            <c:numRef>
              <c:f>Sheet1!$D$2</c:f>
              <c:numCache>
                <c:formatCode>General</c:formatCode>
                <c:ptCount val="1"/>
                <c:pt idx="0">
                  <c:v>41.1</c:v>
                </c:pt>
              </c:numCache>
            </c:numRef>
          </c:val>
        </c:ser>
        <c:ser>
          <c:idx val="3"/>
          <c:order val="3"/>
          <c:tx>
            <c:strRef>
              <c:f>Sheet1!$E$1</c:f>
              <c:strCache>
                <c:ptCount val="1"/>
                <c:pt idx="0">
                  <c:v>Family Member Endline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Yes</c:v>
                </c:pt>
              </c:strCache>
            </c:strRef>
          </c:cat>
          <c:val>
            <c:numRef>
              <c:f>Sheet1!$E$2</c:f>
              <c:numCache>
                <c:formatCode>General</c:formatCode>
                <c:ptCount val="1"/>
                <c:pt idx="0">
                  <c:v>47.6</c:v>
                </c:pt>
              </c:numCache>
            </c:numRef>
          </c:val>
        </c:ser>
        <c:dLbls>
          <c:showLegendKey val="0"/>
          <c:showVal val="0"/>
          <c:showCatName val="0"/>
          <c:showSerName val="0"/>
          <c:showPercent val="0"/>
          <c:showBubbleSize val="0"/>
        </c:dLbls>
        <c:gapWidth val="219"/>
        <c:overlap val="-27"/>
        <c:axId val="866890536"/>
        <c:axId val="866890928"/>
      </c:barChart>
      <c:catAx>
        <c:axId val="866890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90928"/>
        <c:crosses val="autoZero"/>
        <c:auto val="1"/>
        <c:lblAlgn val="ctr"/>
        <c:lblOffset val="100"/>
        <c:noMultiLvlLbl val="0"/>
      </c:catAx>
      <c:valAx>
        <c:axId val="866890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90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cat>
            <c:strRef>
              <c:f>Sheet1!$A$2:$A$8</c:f>
              <c:strCache>
                <c:ptCount val="7"/>
                <c:pt idx="0">
                  <c:v>No Expenditure</c:v>
                </c:pt>
                <c:pt idx="1">
                  <c:v>upto 500</c:v>
                </c:pt>
                <c:pt idx="2">
                  <c:v>501-1000</c:v>
                </c:pt>
                <c:pt idx="3">
                  <c:v>1001-2000</c:v>
                </c:pt>
                <c:pt idx="4">
                  <c:v>2001-5000</c:v>
                </c:pt>
                <c:pt idx="5">
                  <c:v>Above 5000</c:v>
                </c:pt>
                <c:pt idx="6">
                  <c:v>Don't Know</c:v>
                </c:pt>
              </c:strCache>
            </c:strRef>
          </c:cat>
          <c:val>
            <c:numRef>
              <c:f>Sheet1!$B$2:$B$8</c:f>
              <c:numCache>
                <c:formatCode>General</c:formatCode>
                <c:ptCount val="7"/>
                <c:pt idx="0">
                  <c:v>0</c:v>
                </c:pt>
                <c:pt idx="1">
                  <c:v>17.399999999999999</c:v>
                </c:pt>
                <c:pt idx="2">
                  <c:v>14.1</c:v>
                </c:pt>
                <c:pt idx="3">
                  <c:v>10.9</c:v>
                </c:pt>
                <c:pt idx="4">
                  <c:v>7.9</c:v>
                </c:pt>
                <c:pt idx="5">
                  <c:v>2.2000000000000002</c:v>
                </c:pt>
                <c:pt idx="6">
                  <c:v>47.6</c:v>
                </c:pt>
              </c:numCache>
            </c:numRef>
          </c:val>
        </c:ser>
        <c:ser>
          <c:idx val="1"/>
          <c:order val="1"/>
          <c:tx>
            <c:strRef>
              <c:f>Sheet1!$C$1</c:f>
              <c:strCache>
                <c:ptCount val="1"/>
                <c:pt idx="0">
                  <c:v>Endline</c:v>
                </c:pt>
              </c:strCache>
            </c:strRef>
          </c:tx>
          <c:spPr>
            <a:solidFill>
              <a:schemeClr val="accent2"/>
            </a:solidFill>
            <a:ln>
              <a:noFill/>
            </a:ln>
            <a:effectLst/>
          </c:spPr>
          <c:invertIfNegative val="0"/>
          <c:cat>
            <c:strRef>
              <c:f>Sheet1!$A$2:$A$8</c:f>
              <c:strCache>
                <c:ptCount val="7"/>
                <c:pt idx="0">
                  <c:v>No Expenditure</c:v>
                </c:pt>
                <c:pt idx="1">
                  <c:v>upto 500</c:v>
                </c:pt>
                <c:pt idx="2">
                  <c:v>501-1000</c:v>
                </c:pt>
                <c:pt idx="3">
                  <c:v>1001-2000</c:v>
                </c:pt>
                <c:pt idx="4">
                  <c:v>2001-5000</c:v>
                </c:pt>
                <c:pt idx="5">
                  <c:v>Above 5000</c:v>
                </c:pt>
                <c:pt idx="6">
                  <c:v>Don't Know</c:v>
                </c:pt>
              </c:strCache>
            </c:strRef>
          </c:cat>
          <c:val>
            <c:numRef>
              <c:f>Sheet1!$C$2:$C$8</c:f>
              <c:numCache>
                <c:formatCode>General</c:formatCode>
                <c:ptCount val="7"/>
                <c:pt idx="0">
                  <c:v>9.9</c:v>
                </c:pt>
                <c:pt idx="1">
                  <c:v>25.7</c:v>
                </c:pt>
                <c:pt idx="2">
                  <c:v>41.2</c:v>
                </c:pt>
                <c:pt idx="3">
                  <c:v>15.8</c:v>
                </c:pt>
                <c:pt idx="4">
                  <c:v>3.6</c:v>
                </c:pt>
                <c:pt idx="5">
                  <c:v>0.9</c:v>
                </c:pt>
                <c:pt idx="6">
                  <c:v>2.8</c:v>
                </c:pt>
              </c:numCache>
            </c:numRef>
          </c:val>
        </c:ser>
        <c:dLbls>
          <c:showLegendKey val="0"/>
          <c:showVal val="0"/>
          <c:showCatName val="0"/>
          <c:showSerName val="0"/>
          <c:showPercent val="0"/>
          <c:showBubbleSize val="0"/>
        </c:dLbls>
        <c:gapWidth val="219"/>
        <c:overlap val="-27"/>
        <c:axId val="866891712"/>
        <c:axId val="866892104"/>
      </c:barChart>
      <c:catAx>
        <c:axId val="86689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92104"/>
        <c:crosses val="autoZero"/>
        <c:auto val="1"/>
        <c:lblAlgn val="ctr"/>
        <c:lblOffset val="100"/>
        <c:noMultiLvlLbl val="0"/>
      </c:catAx>
      <c:valAx>
        <c:axId val="866892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9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cat>
            <c:strRef>
              <c:f>Sheet1!$A$2:$A$8</c:f>
              <c:strCache>
                <c:ptCount val="7"/>
                <c:pt idx="0">
                  <c:v>No Expenditure</c:v>
                </c:pt>
                <c:pt idx="1">
                  <c:v>upto 500</c:v>
                </c:pt>
                <c:pt idx="2">
                  <c:v>501-1000</c:v>
                </c:pt>
                <c:pt idx="3">
                  <c:v>1001-2000</c:v>
                </c:pt>
                <c:pt idx="4">
                  <c:v>2001-5000</c:v>
                </c:pt>
                <c:pt idx="5">
                  <c:v>Above 5000</c:v>
                </c:pt>
                <c:pt idx="6">
                  <c:v>Don't Know</c:v>
                </c:pt>
              </c:strCache>
            </c:strRef>
          </c:cat>
          <c:val>
            <c:numRef>
              <c:f>Sheet1!$B$2:$B$8</c:f>
              <c:numCache>
                <c:formatCode>General</c:formatCode>
                <c:ptCount val="7"/>
                <c:pt idx="0">
                  <c:v>0</c:v>
                </c:pt>
                <c:pt idx="1">
                  <c:v>8.1</c:v>
                </c:pt>
                <c:pt idx="2">
                  <c:v>14.2</c:v>
                </c:pt>
                <c:pt idx="3">
                  <c:v>11.8</c:v>
                </c:pt>
                <c:pt idx="4">
                  <c:v>3.3</c:v>
                </c:pt>
                <c:pt idx="5">
                  <c:v>2.4</c:v>
                </c:pt>
                <c:pt idx="6">
                  <c:v>60.2</c:v>
                </c:pt>
              </c:numCache>
            </c:numRef>
          </c:val>
        </c:ser>
        <c:ser>
          <c:idx val="1"/>
          <c:order val="1"/>
          <c:tx>
            <c:strRef>
              <c:f>Sheet1!$C$1</c:f>
              <c:strCache>
                <c:ptCount val="1"/>
                <c:pt idx="0">
                  <c:v>Endline</c:v>
                </c:pt>
              </c:strCache>
            </c:strRef>
          </c:tx>
          <c:spPr>
            <a:solidFill>
              <a:schemeClr val="accent2"/>
            </a:solidFill>
            <a:ln>
              <a:noFill/>
            </a:ln>
            <a:effectLst/>
          </c:spPr>
          <c:invertIfNegative val="0"/>
          <c:cat>
            <c:strRef>
              <c:f>Sheet1!$A$2:$A$8</c:f>
              <c:strCache>
                <c:ptCount val="7"/>
                <c:pt idx="0">
                  <c:v>No Expenditure</c:v>
                </c:pt>
                <c:pt idx="1">
                  <c:v>upto 500</c:v>
                </c:pt>
                <c:pt idx="2">
                  <c:v>501-1000</c:v>
                </c:pt>
                <c:pt idx="3">
                  <c:v>1001-2000</c:v>
                </c:pt>
                <c:pt idx="4">
                  <c:v>2001-5000</c:v>
                </c:pt>
                <c:pt idx="5">
                  <c:v>Above 5000</c:v>
                </c:pt>
                <c:pt idx="6">
                  <c:v>Don't Know</c:v>
                </c:pt>
              </c:strCache>
            </c:strRef>
          </c:cat>
          <c:val>
            <c:numRef>
              <c:f>Sheet1!$C$2:$C$8</c:f>
              <c:numCache>
                <c:formatCode>General</c:formatCode>
                <c:ptCount val="7"/>
                <c:pt idx="0">
                  <c:v>17.5</c:v>
                </c:pt>
                <c:pt idx="1">
                  <c:v>21.3</c:v>
                </c:pt>
                <c:pt idx="2">
                  <c:v>33.6</c:v>
                </c:pt>
                <c:pt idx="3">
                  <c:v>17.5</c:v>
                </c:pt>
                <c:pt idx="4">
                  <c:v>6.6</c:v>
                </c:pt>
                <c:pt idx="5">
                  <c:v>0.9</c:v>
                </c:pt>
                <c:pt idx="6">
                  <c:v>2.4</c:v>
                </c:pt>
              </c:numCache>
            </c:numRef>
          </c:val>
        </c:ser>
        <c:dLbls>
          <c:showLegendKey val="0"/>
          <c:showVal val="0"/>
          <c:showCatName val="0"/>
          <c:showSerName val="0"/>
          <c:showPercent val="0"/>
          <c:showBubbleSize val="0"/>
        </c:dLbls>
        <c:gapWidth val="219"/>
        <c:overlap val="-27"/>
        <c:axId val="866892888"/>
        <c:axId val="866893280"/>
      </c:barChart>
      <c:catAx>
        <c:axId val="86689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93280"/>
        <c:crosses val="autoZero"/>
        <c:auto val="1"/>
        <c:lblAlgn val="ctr"/>
        <c:lblOffset val="100"/>
        <c:noMultiLvlLbl val="0"/>
      </c:catAx>
      <c:valAx>
        <c:axId val="86689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92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No Expenditure</c:v>
                </c:pt>
                <c:pt idx="1">
                  <c:v>Upto 1000</c:v>
                </c:pt>
                <c:pt idx="2">
                  <c:v>1001-2000</c:v>
                </c:pt>
                <c:pt idx="3">
                  <c:v>2001-5000</c:v>
                </c:pt>
                <c:pt idx="4">
                  <c:v>5001-25000</c:v>
                </c:pt>
                <c:pt idx="5">
                  <c:v>25001-50000</c:v>
                </c:pt>
                <c:pt idx="6">
                  <c:v>Don't Know</c:v>
                </c:pt>
              </c:strCache>
            </c:strRef>
          </c:cat>
          <c:val>
            <c:numRef>
              <c:f>Sheet1!$B$2:$B$8</c:f>
              <c:numCache>
                <c:formatCode>General</c:formatCode>
                <c:ptCount val="7"/>
                <c:pt idx="0">
                  <c:v>0</c:v>
                </c:pt>
                <c:pt idx="1">
                  <c:v>9.9</c:v>
                </c:pt>
                <c:pt idx="2">
                  <c:v>14.1</c:v>
                </c:pt>
                <c:pt idx="3">
                  <c:v>24.3</c:v>
                </c:pt>
                <c:pt idx="4">
                  <c:v>5</c:v>
                </c:pt>
                <c:pt idx="5">
                  <c:v>0.2</c:v>
                </c:pt>
                <c:pt idx="6">
                  <c:v>46.5</c:v>
                </c:pt>
              </c:numCache>
            </c:numRef>
          </c:val>
        </c:ser>
        <c:ser>
          <c:idx val="1"/>
          <c:order val="1"/>
          <c:tx>
            <c:strRef>
              <c:f>Sheet1!$C$1</c:f>
              <c:strCache>
                <c:ptCount val="1"/>
                <c:pt idx="0">
                  <c:v>Endline</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No Expenditure</c:v>
                </c:pt>
                <c:pt idx="1">
                  <c:v>Upto 1000</c:v>
                </c:pt>
                <c:pt idx="2">
                  <c:v>1001-2000</c:v>
                </c:pt>
                <c:pt idx="3">
                  <c:v>2001-5000</c:v>
                </c:pt>
                <c:pt idx="4">
                  <c:v>5001-25000</c:v>
                </c:pt>
                <c:pt idx="5">
                  <c:v>25001-50000</c:v>
                </c:pt>
                <c:pt idx="6">
                  <c:v>Don't Know</c:v>
                </c:pt>
              </c:strCache>
            </c:strRef>
          </c:cat>
          <c:val>
            <c:numRef>
              <c:f>Sheet1!$C$2:$C$8</c:f>
              <c:numCache>
                <c:formatCode>General</c:formatCode>
                <c:ptCount val="7"/>
                <c:pt idx="0">
                  <c:v>10.9</c:v>
                </c:pt>
                <c:pt idx="1">
                  <c:v>11.9</c:v>
                </c:pt>
                <c:pt idx="2">
                  <c:v>18.100000000000001</c:v>
                </c:pt>
                <c:pt idx="3">
                  <c:v>38.800000000000004</c:v>
                </c:pt>
                <c:pt idx="4">
                  <c:v>15.2</c:v>
                </c:pt>
                <c:pt idx="5">
                  <c:v>0.8</c:v>
                </c:pt>
                <c:pt idx="6">
                  <c:v>4.3</c:v>
                </c:pt>
              </c:numCache>
            </c:numRef>
          </c:val>
        </c:ser>
        <c:dLbls>
          <c:showLegendKey val="0"/>
          <c:showVal val="0"/>
          <c:showCatName val="0"/>
          <c:showSerName val="0"/>
          <c:showPercent val="0"/>
          <c:showBubbleSize val="0"/>
        </c:dLbls>
        <c:gapWidth val="219"/>
        <c:overlap val="-27"/>
        <c:axId val="866894064"/>
        <c:axId val="866894456"/>
      </c:barChart>
      <c:catAx>
        <c:axId val="86689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94456"/>
        <c:crosses val="autoZero"/>
        <c:auto val="1"/>
        <c:lblAlgn val="ctr"/>
        <c:lblOffset val="100"/>
        <c:noMultiLvlLbl val="0"/>
      </c:catAx>
      <c:valAx>
        <c:axId val="866894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9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No Expenditure</c:v>
                </c:pt>
                <c:pt idx="1">
                  <c:v>Upto 1000</c:v>
                </c:pt>
                <c:pt idx="2">
                  <c:v>1001-2000</c:v>
                </c:pt>
                <c:pt idx="3">
                  <c:v>2001-5000</c:v>
                </c:pt>
                <c:pt idx="4">
                  <c:v>5001-25000</c:v>
                </c:pt>
                <c:pt idx="5">
                  <c:v>25001-50000</c:v>
                </c:pt>
                <c:pt idx="6">
                  <c:v>Don't Know</c:v>
                </c:pt>
              </c:strCache>
            </c:strRef>
          </c:cat>
          <c:val>
            <c:numRef>
              <c:f>Sheet1!$B$2:$B$8</c:f>
              <c:numCache>
                <c:formatCode>General</c:formatCode>
                <c:ptCount val="7"/>
                <c:pt idx="0">
                  <c:v>0</c:v>
                </c:pt>
                <c:pt idx="1">
                  <c:v>7.6</c:v>
                </c:pt>
                <c:pt idx="2">
                  <c:v>13.7</c:v>
                </c:pt>
                <c:pt idx="3">
                  <c:v>13.7</c:v>
                </c:pt>
                <c:pt idx="4">
                  <c:v>5.2</c:v>
                </c:pt>
                <c:pt idx="5">
                  <c:v>0</c:v>
                </c:pt>
                <c:pt idx="6">
                  <c:v>59.7</c:v>
                </c:pt>
              </c:numCache>
            </c:numRef>
          </c:val>
        </c:ser>
        <c:ser>
          <c:idx val="1"/>
          <c:order val="1"/>
          <c:tx>
            <c:strRef>
              <c:f>Sheet1!$C$1</c:f>
              <c:strCache>
                <c:ptCount val="1"/>
                <c:pt idx="0">
                  <c:v>Endline</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No Expenditure</c:v>
                </c:pt>
                <c:pt idx="1">
                  <c:v>Upto 1000</c:v>
                </c:pt>
                <c:pt idx="2">
                  <c:v>1001-2000</c:v>
                </c:pt>
                <c:pt idx="3">
                  <c:v>2001-5000</c:v>
                </c:pt>
                <c:pt idx="4">
                  <c:v>5001-25000</c:v>
                </c:pt>
                <c:pt idx="5">
                  <c:v>25001-50000</c:v>
                </c:pt>
                <c:pt idx="6">
                  <c:v>Don't Know</c:v>
                </c:pt>
              </c:strCache>
            </c:strRef>
          </c:cat>
          <c:val>
            <c:numRef>
              <c:f>Sheet1!$C$2:$C$8</c:f>
              <c:numCache>
                <c:formatCode>General</c:formatCode>
                <c:ptCount val="7"/>
                <c:pt idx="0">
                  <c:v>18.5</c:v>
                </c:pt>
                <c:pt idx="1">
                  <c:v>5.7</c:v>
                </c:pt>
                <c:pt idx="2">
                  <c:v>17.100000000000001</c:v>
                </c:pt>
                <c:pt idx="3">
                  <c:v>33.200000000000003</c:v>
                </c:pt>
                <c:pt idx="4">
                  <c:v>20.9</c:v>
                </c:pt>
                <c:pt idx="5">
                  <c:v>0</c:v>
                </c:pt>
                <c:pt idx="6">
                  <c:v>4.7</c:v>
                </c:pt>
              </c:numCache>
            </c:numRef>
          </c:val>
        </c:ser>
        <c:dLbls>
          <c:showLegendKey val="0"/>
          <c:showVal val="0"/>
          <c:showCatName val="0"/>
          <c:showSerName val="0"/>
          <c:showPercent val="0"/>
          <c:showBubbleSize val="0"/>
        </c:dLbls>
        <c:gapWidth val="219"/>
        <c:overlap val="-27"/>
        <c:axId val="866895240"/>
        <c:axId val="866895632"/>
      </c:barChart>
      <c:catAx>
        <c:axId val="866895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95632"/>
        <c:crosses val="autoZero"/>
        <c:auto val="1"/>
        <c:lblAlgn val="ctr"/>
        <c:lblOffset val="100"/>
        <c:noMultiLvlLbl val="0"/>
      </c:catAx>
      <c:valAx>
        <c:axId val="866895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95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Sheet1!$B$2:$B$3</c:f>
              <c:numCache>
                <c:formatCode>General</c:formatCode>
                <c:ptCount val="2"/>
                <c:pt idx="0">
                  <c:v>25.3</c:v>
                </c:pt>
                <c:pt idx="1">
                  <c:v>74.7</c:v>
                </c:pt>
              </c:numCache>
            </c:numRef>
          </c:val>
        </c:ser>
        <c:ser>
          <c:idx val="1"/>
          <c:order val="1"/>
          <c:tx>
            <c:strRef>
              <c:f>Sheet1!$C$1</c:f>
              <c:strCache>
                <c:ptCount val="1"/>
                <c:pt idx="0">
                  <c:v>Endline</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Sheet1!$C$2:$C$3</c:f>
              <c:numCache>
                <c:formatCode>General</c:formatCode>
                <c:ptCount val="2"/>
                <c:pt idx="0">
                  <c:v>27.6</c:v>
                </c:pt>
                <c:pt idx="1">
                  <c:v>72.400000000000006</c:v>
                </c:pt>
              </c:numCache>
            </c:numRef>
          </c:val>
        </c:ser>
        <c:dLbls>
          <c:showLegendKey val="0"/>
          <c:showVal val="0"/>
          <c:showCatName val="0"/>
          <c:showSerName val="0"/>
          <c:showPercent val="0"/>
          <c:showBubbleSize val="0"/>
        </c:dLbls>
        <c:gapWidth val="219"/>
        <c:overlap val="-27"/>
        <c:axId val="866896416"/>
        <c:axId val="866896808"/>
      </c:barChart>
      <c:catAx>
        <c:axId val="86689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96808"/>
        <c:crosses val="autoZero"/>
        <c:auto val="1"/>
        <c:lblAlgn val="ctr"/>
        <c:lblOffset val="100"/>
        <c:noMultiLvlLbl val="0"/>
      </c:catAx>
      <c:valAx>
        <c:axId val="866896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96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Sheet1!$B$2:$B$3</c:f>
              <c:numCache>
                <c:formatCode>General</c:formatCode>
                <c:ptCount val="2"/>
                <c:pt idx="0">
                  <c:v>16.100000000000001</c:v>
                </c:pt>
                <c:pt idx="1">
                  <c:v>83.9</c:v>
                </c:pt>
              </c:numCache>
            </c:numRef>
          </c:val>
        </c:ser>
        <c:ser>
          <c:idx val="1"/>
          <c:order val="1"/>
          <c:tx>
            <c:strRef>
              <c:f>Sheet1!$C$1</c:f>
              <c:strCache>
                <c:ptCount val="1"/>
                <c:pt idx="0">
                  <c:v>Endline</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Sheet1!$C$2:$C$3</c:f>
              <c:numCache>
                <c:formatCode>General</c:formatCode>
                <c:ptCount val="2"/>
                <c:pt idx="0">
                  <c:v>24.2</c:v>
                </c:pt>
                <c:pt idx="1">
                  <c:v>75.8</c:v>
                </c:pt>
              </c:numCache>
            </c:numRef>
          </c:val>
        </c:ser>
        <c:dLbls>
          <c:showLegendKey val="0"/>
          <c:showVal val="0"/>
          <c:showCatName val="0"/>
          <c:showSerName val="0"/>
          <c:showPercent val="0"/>
          <c:showBubbleSize val="0"/>
        </c:dLbls>
        <c:gapWidth val="219"/>
        <c:overlap val="-27"/>
        <c:axId val="866897592"/>
        <c:axId val="866897984"/>
      </c:barChart>
      <c:catAx>
        <c:axId val="866897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97984"/>
        <c:crosses val="autoZero"/>
        <c:auto val="1"/>
        <c:lblAlgn val="ctr"/>
        <c:lblOffset val="100"/>
        <c:noMultiLvlLbl val="0"/>
      </c:catAx>
      <c:valAx>
        <c:axId val="866897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6897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20486352633519"/>
          <c:y val="2.9891263592051034E-2"/>
          <c:w val="0.77096945920629245"/>
          <c:h val="0.34442808934597557"/>
        </c:manualLayout>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dLbl>
              <c:idx val="2"/>
              <c:layout>
                <c:manualLayout>
                  <c:x val="-6.1248527679623084E-2"/>
                  <c:y val="3.8095238095238099E-2"/>
                </c:manualLayout>
              </c:layout>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PRIVATE BANK</c:v>
                </c:pt>
                <c:pt idx="1">
                  <c:v>GOVERNMENT BANK</c:v>
                </c:pt>
                <c:pt idx="2">
                  <c:v>SELF-HELP GROUP</c:v>
                </c:pt>
                <c:pt idx="3">
                  <c:v>KEEP WITH RELATIVE/FAMILLY</c:v>
                </c:pt>
                <c:pt idx="4">
                  <c:v>IN THE HOUSE</c:v>
                </c:pt>
                <c:pt idx="5">
                  <c:v>FARMER ASSOCIATION</c:v>
                </c:pt>
                <c:pt idx="6">
                  <c:v>KEEP WITH LOCAL TRADERS</c:v>
                </c:pt>
                <c:pt idx="7">
                  <c:v>OTHER (SPECIFY)</c:v>
                </c:pt>
                <c:pt idx="8">
                  <c:v>No Response</c:v>
                </c:pt>
              </c:strCache>
            </c:strRef>
          </c:cat>
          <c:val>
            <c:numRef>
              <c:f>Sheet1!$B$2:$B$10</c:f>
              <c:numCache>
                <c:formatCode>General</c:formatCode>
                <c:ptCount val="9"/>
                <c:pt idx="0">
                  <c:v>7.6</c:v>
                </c:pt>
                <c:pt idx="1">
                  <c:v>13.9</c:v>
                </c:pt>
                <c:pt idx="2">
                  <c:v>71.7</c:v>
                </c:pt>
                <c:pt idx="3">
                  <c:v>1.1000000000000001</c:v>
                </c:pt>
                <c:pt idx="4">
                  <c:v>0.1</c:v>
                </c:pt>
                <c:pt idx="5">
                  <c:v>0.1</c:v>
                </c:pt>
                <c:pt idx="6">
                  <c:v>0</c:v>
                </c:pt>
                <c:pt idx="7">
                  <c:v>0.70000000000000062</c:v>
                </c:pt>
                <c:pt idx="8">
                  <c:v>4.7</c:v>
                </c:pt>
              </c:numCache>
            </c:numRef>
          </c:val>
        </c:ser>
        <c:ser>
          <c:idx val="1"/>
          <c:order val="1"/>
          <c:tx>
            <c:strRef>
              <c:f>Sheet1!$C$1</c:f>
              <c:strCache>
                <c:ptCount val="1"/>
                <c:pt idx="0">
                  <c:v>Endline</c:v>
                </c:pt>
              </c:strCache>
            </c:strRef>
          </c:tx>
          <c:spPr>
            <a:solidFill>
              <a:schemeClr val="accent2"/>
            </a:solidFill>
            <a:ln>
              <a:noFill/>
            </a:ln>
            <a:effectLst/>
          </c:spPr>
          <c:invertIfNegative val="0"/>
          <c:dLbls>
            <c:dLbl>
              <c:idx val="2"/>
              <c:layout>
                <c:manualLayout>
                  <c:x val="4.2402826855123678E-2"/>
                  <c:y val="1.6326530612244899E-2"/>
                </c:manualLayout>
              </c:layout>
              <c:showLegendKey val="0"/>
              <c:showVal val="1"/>
              <c:showCatName val="0"/>
              <c:showSerName val="0"/>
              <c:showPercent val="0"/>
              <c:showBubbleSize val="0"/>
              <c:extLst>
                <c:ext xmlns:c15="http://schemas.microsoft.com/office/drawing/2012/chart" uri="{CE6537A1-D6FC-4f65-9D91-7224C49458BB}"/>
              </c:extLst>
            </c:dLbl>
            <c:dLbl>
              <c:idx val="8"/>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PRIVATE BANK</c:v>
                </c:pt>
                <c:pt idx="1">
                  <c:v>GOVERNMENT BANK</c:v>
                </c:pt>
                <c:pt idx="2">
                  <c:v>SELF-HELP GROUP</c:v>
                </c:pt>
                <c:pt idx="3">
                  <c:v>KEEP WITH RELATIVE/FAMILLY</c:v>
                </c:pt>
                <c:pt idx="4">
                  <c:v>IN THE HOUSE</c:v>
                </c:pt>
                <c:pt idx="5">
                  <c:v>FARMER ASSOCIATION</c:v>
                </c:pt>
                <c:pt idx="6">
                  <c:v>KEEP WITH LOCAL TRADERS</c:v>
                </c:pt>
                <c:pt idx="7">
                  <c:v>OTHER (SPECIFY)</c:v>
                </c:pt>
                <c:pt idx="8">
                  <c:v>No Response</c:v>
                </c:pt>
              </c:strCache>
            </c:strRef>
          </c:cat>
          <c:val>
            <c:numRef>
              <c:f>Sheet1!$C$2:$C$10</c:f>
              <c:numCache>
                <c:formatCode>General</c:formatCode>
                <c:ptCount val="9"/>
                <c:pt idx="0">
                  <c:v>3.5</c:v>
                </c:pt>
                <c:pt idx="1">
                  <c:v>24.1</c:v>
                </c:pt>
                <c:pt idx="2">
                  <c:v>59.9</c:v>
                </c:pt>
                <c:pt idx="3">
                  <c:v>0.5</c:v>
                </c:pt>
                <c:pt idx="4">
                  <c:v>2.5</c:v>
                </c:pt>
                <c:pt idx="5">
                  <c:v>0.1</c:v>
                </c:pt>
                <c:pt idx="6">
                  <c:v>0.30000000000000032</c:v>
                </c:pt>
                <c:pt idx="7">
                  <c:v>9.2000000000000011</c:v>
                </c:pt>
                <c:pt idx="8">
                  <c:v>0</c:v>
                </c:pt>
              </c:numCache>
            </c:numRef>
          </c:val>
        </c:ser>
        <c:dLbls>
          <c:showLegendKey val="0"/>
          <c:showVal val="0"/>
          <c:showCatName val="0"/>
          <c:showSerName val="0"/>
          <c:showPercent val="0"/>
          <c:showBubbleSize val="0"/>
        </c:dLbls>
        <c:gapWidth val="219"/>
        <c:overlap val="-27"/>
        <c:axId val="866898768"/>
        <c:axId val="866899160"/>
      </c:barChart>
      <c:catAx>
        <c:axId val="86689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866899160"/>
        <c:crosses val="autoZero"/>
        <c:auto val="1"/>
        <c:lblAlgn val="ctr"/>
        <c:lblOffset val="100"/>
        <c:noMultiLvlLbl val="0"/>
      </c:catAx>
      <c:valAx>
        <c:axId val="866899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86689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20486352633527"/>
          <c:y val="2.9891263592051038E-2"/>
          <c:w val="0.7709694592062929"/>
          <c:h val="0.3444280893459758"/>
        </c:manualLayout>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dLbl>
              <c:idx val="2"/>
              <c:layout>
                <c:manualLayout>
                  <c:x val="-5.2009456264775371E-2"/>
                  <c:y val="0"/>
                </c:manualLayout>
              </c:layout>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8"/>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PRIVATE BANK</c:v>
                </c:pt>
                <c:pt idx="1">
                  <c:v>GOVERNMENT BANK</c:v>
                </c:pt>
                <c:pt idx="2">
                  <c:v>SELF-HELP GROUP</c:v>
                </c:pt>
                <c:pt idx="3">
                  <c:v>KEEP WITH RELATIVE/FAMILLY</c:v>
                </c:pt>
                <c:pt idx="4">
                  <c:v>IN THE HOUSE</c:v>
                </c:pt>
                <c:pt idx="5">
                  <c:v>FARMER ASSOCIATION</c:v>
                </c:pt>
                <c:pt idx="6">
                  <c:v>KEEP WITH LOCAL TRADERS</c:v>
                </c:pt>
                <c:pt idx="7">
                  <c:v>OTHER (SPECIFY)</c:v>
                </c:pt>
                <c:pt idx="8">
                  <c:v>No Response</c:v>
                </c:pt>
              </c:strCache>
            </c:strRef>
          </c:cat>
          <c:val>
            <c:numRef>
              <c:f>Sheet1!$B$2:$B$10</c:f>
              <c:numCache>
                <c:formatCode>General</c:formatCode>
                <c:ptCount val="9"/>
                <c:pt idx="0">
                  <c:v>10.4</c:v>
                </c:pt>
                <c:pt idx="1">
                  <c:v>14.4</c:v>
                </c:pt>
                <c:pt idx="2">
                  <c:v>70.400000000000006</c:v>
                </c:pt>
                <c:pt idx="3">
                  <c:v>0</c:v>
                </c:pt>
                <c:pt idx="4">
                  <c:v>0.4</c:v>
                </c:pt>
                <c:pt idx="5">
                  <c:v>0</c:v>
                </c:pt>
                <c:pt idx="6">
                  <c:v>0</c:v>
                </c:pt>
                <c:pt idx="7">
                  <c:v>0.4</c:v>
                </c:pt>
                <c:pt idx="8">
                  <c:v>4.0999999999999996</c:v>
                </c:pt>
              </c:numCache>
            </c:numRef>
          </c:val>
        </c:ser>
        <c:ser>
          <c:idx val="1"/>
          <c:order val="1"/>
          <c:tx>
            <c:strRef>
              <c:f>Sheet1!$C$1</c:f>
              <c:strCache>
                <c:ptCount val="1"/>
                <c:pt idx="0">
                  <c:v>Endline</c:v>
                </c:pt>
              </c:strCache>
            </c:strRef>
          </c:tx>
          <c:spPr>
            <a:solidFill>
              <a:schemeClr val="accent2"/>
            </a:solidFill>
            <a:ln>
              <a:noFill/>
            </a:ln>
            <a:effectLst/>
          </c:spPr>
          <c:invertIfNegative val="0"/>
          <c:dLbls>
            <c:dLbl>
              <c:idx val="2"/>
              <c:layout>
                <c:manualLayout>
                  <c:x val="6.1364172763747935E-2"/>
                  <c:y val="3.818876159301691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PRIVATE BANK</c:v>
                </c:pt>
                <c:pt idx="1">
                  <c:v>GOVERNMENT BANK</c:v>
                </c:pt>
                <c:pt idx="2">
                  <c:v>SELF-HELP GROUP</c:v>
                </c:pt>
                <c:pt idx="3">
                  <c:v>KEEP WITH RELATIVE/FAMILLY</c:v>
                </c:pt>
                <c:pt idx="4">
                  <c:v>IN THE HOUSE</c:v>
                </c:pt>
                <c:pt idx="5">
                  <c:v>FARMER ASSOCIATION</c:v>
                </c:pt>
                <c:pt idx="6">
                  <c:v>KEEP WITH LOCAL TRADERS</c:v>
                </c:pt>
                <c:pt idx="7">
                  <c:v>OTHER (SPECIFY)</c:v>
                </c:pt>
                <c:pt idx="8">
                  <c:v>No Response</c:v>
                </c:pt>
              </c:strCache>
            </c:strRef>
          </c:cat>
          <c:val>
            <c:numRef>
              <c:f>Sheet1!$C$2:$C$10</c:f>
              <c:numCache>
                <c:formatCode>General</c:formatCode>
                <c:ptCount val="9"/>
                <c:pt idx="0">
                  <c:v>1.6</c:v>
                </c:pt>
                <c:pt idx="1">
                  <c:v>21.6</c:v>
                </c:pt>
                <c:pt idx="2">
                  <c:v>67.5</c:v>
                </c:pt>
                <c:pt idx="3">
                  <c:v>0</c:v>
                </c:pt>
                <c:pt idx="4">
                  <c:v>0.30000000000000032</c:v>
                </c:pt>
                <c:pt idx="5">
                  <c:v>0</c:v>
                </c:pt>
                <c:pt idx="6">
                  <c:v>0.30000000000000032</c:v>
                </c:pt>
                <c:pt idx="7">
                  <c:v>8.5</c:v>
                </c:pt>
                <c:pt idx="8">
                  <c:v>0</c:v>
                </c:pt>
              </c:numCache>
            </c:numRef>
          </c:val>
        </c:ser>
        <c:dLbls>
          <c:showLegendKey val="0"/>
          <c:showVal val="0"/>
          <c:showCatName val="0"/>
          <c:showSerName val="0"/>
          <c:showPercent val="0"/>
          <c:showBubbleSize val="0"/>
        </c:dLbls>
        <c:gapWidth val="219"/>
        <c:overlap val="-27"/>
        <c:axId val="866899944"/>
        <c:axId val="866900336"/>
      </c:barChart>
      <c:catAx>
        <c:axId val="866899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866900336"/>
        <c:crosses val="autoZero"/>
        <c:auto val="1"/>
        <c:lblAlgn val="ctr"/>
        <c:lblOffset val="100"/>
        <c:noMultiLvlLbl val="0"/>
      </c:catAx>
      <c:valAx>
        <c:axId val="866900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866899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7740763173834"/>
          <c:y val="4.5771112475828886E-2"/>
          <c:w val="0.74604427276779273"/>
          <c:h val="0.6810722750989"/>
        </c:manualLayout>
      </c:layout>
      <c:barChart>
        <c:barDir val="col"/>
        <c:grouping val="clustered"/>
        <c:varyColors val="0"/>
        <c:ser>
          <c:idx val="0"/>
          <c:order val="0"/>
          <c:tx>
            <c:strRef>
              <c:f>Sheet1!$B$1</c:f>
              <c:strCache>
                <c:ptCount val="1"/>
                <c:pt idx="0">
                  <c:v>Baseline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1627906976744136E-2"/>
                  <c:y val="2.48447204968944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Sheet1!$B$2:$B$3</c:f>
              <c:numCache>
                <c:formatCode>General</c:formatCode>
                <c:ptCount val="2"/>
                <c:pt idx="0">
                  <c:v>50.2</c:v>
                </c:pt>
                <c:pt idx="1">
                  <c:v>49.8</c:v>
                </c:pt>
              </c:numCache>
            </c:numRef>
          </c:val>
        </c:ser>
        <c:ser>
          <c:idx val="1"/>
          <c:order val="1"/>
          <c:tx>
            <c:strRef>
              <c:f>Sheet1!$C$1</c:f>
              <c:strCache>
                <c:ptCount val="1"/>
                <c:pt idx="0">
                  <c:v>Endline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7.7519379844962124E-3"/>
                  <c:y val="3.31262939958592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Sheet1!$C$2:$C$3</c:f>
              <c:numCache>
                <c:formatCode>General</c:formatCode>
                <c:ptCount val="2"/>
                <c:pt idx="0">
                  <c:v>75.8</c:v>
                </c:pt>
                <c:pt idx="1">
                  <c:v>24.2</c:v>
                </c:pt>
              </c:numCache>
            </c:numRef>
          </c:val>
        </c:ser>
        <c:dLbls>
          <c:showLegendKey val="0"/>
          <c:showVal val="0"/>
          <c:showCatName val="0"/>
          <c:showSerName val="0"/>
          <c:showPercent val="0"/>
          <c:showBubbleSize val="0"/>
        </c:dLbls>
        <c:gapWidth val="100"/>
        <c:overlap val="-24"/>
        <c:axId val="866901120"/>
        <c:axId val="866901512"/>
      </c:barChart>
      <c:catAx>
        <c:axId val="866901120"/>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866901512"/>
        <c:crosses val="autoZero"/>
        <c:auto val="1"/>
        <c:lblAlgn val="ctr"/>
        <c:lblOffset val="100"/>
        <c:noMultiLvlLbl val="0"/>
      </c:catAx>
      <c:valAx>
        <c:axId val="8669015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IN"/>
                  <a:t>Percentage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86690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75529354167532"/>
          <c:y val="5.1086808593370267E-2"/>
          <c:w val="0.82313863985735336"/>
          <c:h val="0.58943005528562298"/>
        </c:manualLayout>
      </c:layout>
      <c:barChart>
        <c:barDir val="col"/>
        <c:grouping val="clustered"/>
        <c:varyColors val="0"/>
        <c:ser>
          <c:idx val="0"/>
          <c:order val="0"/>
          <c:tx>
            <c:strRef>
              <c:f>Sheet1!$B$1</c:f>
              <c:strCache>
                <c:ptCount val="1"/>
                <c:pt idx="0">
                  <c:v>Baseline</c:v>
                </c:pt>
              </c:strCache>
            </c:strRef>
          </c:tx>
          <c:spPr>
            <a:solidFill>
              <a:schemeClr val="accent2"/>
            </a:solidFill>
          </c:spPr>
          <c:invertIfNegative val="0"/>
          <c:dLbls>
            <c:dLbl>
              <c:idx val="0"/>
              <c:layout>
                <c:manualLayout>
                  <c:x val="0"/>
                  <c:y val="3.00480769230770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427184466019529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4270364759162568E-17"/>
                  <c:y val="3.23624595469255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IN"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Below 1000</c:v>
                </c:pt>
                <c:pt idx="1">
                  <c:v>1001-3000</c:v>
                </c:pt>
                <c:pt idx="2">
                  <c:v>3001-10000</c:v>
                </c:pt>
                <c:pt idx="3">
                  <c:v>10001-50000</c:v>
                </c:pt>
                <c:pt idx="4">
                  <c:v>50001-100000</c:v>
                </c:pt>
                <c:pt idx="5">
                  <c:v>Above 1 Lakh</c:v>
                </c:pt>
                <c:pt idx="6">
                  <c:v>Don't Know</c:v>
                </c:pt>
              </c:strCache>
            </c:strRef>
          </c:cat>
          <c:val>
            <c:numRef>
              <c:f>Sheet1!$B$2:$B$8</c:f>
              <c:numCache>
                <c:formatCode>0.0</c:formatCode>
                <c:ptCount val="7"/>
                <c:pt idx="0">
                  <c:v>20.9</c:v>
                </c:pt>
                <c:pt idx="1">
                  <c:v>17.100000000000001</c:v>
                </c:pt>
                <c:pt idx="2">
                  <c:v>21.7</c:v>
                </c:pt>
                <c:pt idx="3">
                  <c:v>6.3</c:v>
                </c:pt>
                <c:pt idx="4">
                  <c:v>0.8</c:v>
                </c:pt>
                <c:pt idx="5">
                  <c:v>0</c:v>
                </c:pt>
                <c:pt idx="6">
                  <c:v>33.200000000000003</c:v>
                </c:pt>
              </c:numCache>
            </c:numRef>
          </c:val>
        </c:ser>
        <c:ser>
          <c:idx val="1"/>
          <c:order val="1"/>
          <c:tx>
            <c:strRef>
              <c:f>Sheet1!$C$1</c:f>
              <c:strCache>
                <c:ptCount val="1"/>
                <c:pt idx="0">
                  <c:v>Endline</c:v>
                </c:pt>
              </c:strCache>
            </c:strRef>
          </c:tx>
          <c:spPr>
            <a:solidFill>
              <a:schemeClr val="accent1"/>
            </a:solidFill>
          </c:spPr>
          <c:invertIfNegative val="0"/>
          <c:dLbls>
            <c:dLbl>
              <c:idx val="2"/>
              <c:layout>
                <c:manualLayout>
                  <c:x val="6.4270364759162568E-17"/>
                  <c:y val="1.61812297734633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IN"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Below 1000</c:v>
                </c:pt>
                <c:pt idx="1">
                  <c:v>1001-3000</c:v>
                </c:pt>
                <c:pt idx="2">
                  <c:v>3001-10000</c:v>
                </c:pt>
                <c:pt idx="3">
                  <c:v>10001-50000</c:v>
                </c:pt>
                <c:pt idx="4">
                  <c:v>50001-100000</c:v>
                </c:pt>
                <c:pt idx="5">
                  <c:v>Above 1 Lakh</c:v>
                </c:pt>
                <c:pt idx="6">
                  <c:v>Don't Know</c:v>
                </c:pt>
              </c:strCache>
            </c:strRef>
          </c:cat>
          <c:val>
            <c:numRef>
              <c:f>Sheet1!$C$2:$C$8</c:f>
              <c:numCache>
                <c:formatCode>0.0</c:formatCode>
                <c:ptCount val="7"/>
                <c:pt idx="0">
                  <c:v>15.3</c:v>
                </c:pt>
                <c:pt idx="1">
                  <c:v>23.7</c:v>
                </c:pt>
                <c:pt idx="2">
                  <c:v>41.9</c:v>
                </c:pt>
                <c:pt idx="3">
                  <c:v>12.8</c:v>
                </c:pt>
                <c:pt idx="4">
                  <c:v>1.1000000000000001</c:v>
                </c:pt>
                <c:pt idx="5">
                  <c:v>1.4</c:v>
                </c:pt>
                <c:pt idx="6">
                  <c:v>3.9</c:v>
                </c:pt>
              </c:numCache>
            </c:numRef>
          </c:val>
        </c:ser>
        <c:dLbls>
          <c:showLegendKey val="0"/>
          <c:showVal val="0"/>
          <c:showCatName val="0"/>
          <c:showSerName val="0"/>
          <c:showPercent val="0"/>
          <c:showBubbleSize val="0"/>
        </c:dLbls>
        <c:gapWidth val="150"/>
        <c:axId val="860160640"/>
        <c:axId val="860161032"/>
      </c:barChart>
      <c:catAx>
        <c:axId val="860160640"/>
        <c:scaling>
          <c:orientation val="minMax"/>
        </c:scaling>
        <c:delete val="0"/>
        <c:axPos val="b"/>
        <c:numFmt formatCode="General" sourceLinked="0"/>
        <c:majorTickMark val="out"/>
        <c:minorTickMark val="none"/>
        <c:tickLblPos val="nextTo"/>
        <c:txPr>
          <a:bodyPr/>
          <a:lstStyle/>
          <a:p>
            <a:pPr>
              <a:defRPr lang="en-IN" sz="800"/>
            </a:pPr>
            <a:endParaRPr lang="en-US"/>
          </a:p>
        </c:txPr>
        <c:crossAx val="860161032"/>
        <c:crosses val="autoZero"/>
        <c:auto val="1"/>
        <c:lblAlgn val="ctr"/>
        <c:lblOffset val="100"/>
        <c:noMultiLvlLbl val="0"/>
      </c:catAx>
      <c:valAx>
        <c:axId val="860161032"/>
        <c:scaling>
          <c:orientation val="minMax"/>
        </c:scaling>
        <c:delete val="0"/>
        <c:axPos val="l"/>
        <c:majorGridlines/>
        <c:title>
          <c:tx>
            <c:rich>
              <a:bodyPr rot="-5400000" vert="horz"/>
              <a:lstStyle/>
              <a:p>
                <a:pPr>
                  <a:defRPr lang="en-IN" sz="800"/>
                </a:pPr>
                <a:r>
                  <a:rPr lang="en-IN" sz="800"/>
                  <a:t>Percentage</a:t>
                </a:r>
              </a:p>
            </c:rich>
          </c:tx>
          <c:layout>
            <c:manualLayout>
              <c:xMode val="edge"/>
              <c:yMode val="edge"/>
              <c:x val="1.1070104501518001E-2"/>
              <c:y val="0.17045778865020544"/>
            </c:manualLayout>
          </c:layout>
          <c:overlay val="0"/>
        </c:title>
        <c:numFmt formatCode="0.0" sourceLinked="1"/>
        <c:majorTickMark val="out"/>
        <c:minorTickMark val="none"/>
        <c:tickLblPos val="nextTo"/>
        <c:txPr>
          <a:bodyPr/>
          <a:lstStyle/>
          <a:p>
            <a:pPr>
              <a:defRPr lang="en-IN" sz="800"/>
            </a:pPr>
            <a:endParaRPr lang="en-US"/>
          </a:p>
        </c:txPr>
        <c:crossAx val="860160640"/>
        <c:crosses val="autoZero"/>
        <c:crossBetween val="between"/>
      </c:valAx>
    </c:plotArea>
    <c:legend>
      <c:legendPos val="r"/>
      <c:layout>
        <c:manualLayout>
          <c:xMode val="edge"/>
          <c:yMode val="edge"/>
          <c:x val="0"/>
          <c:y val="0.89614415092311461"/>
          <c:w val="0.99781979608841065"/>
          <c:h val="0.10385584907688609"/>
        </c:manualLayout>
      </c:layout>
      <c:overlay val="0"/>
      <c:spPr>
        <a:solidFill>
          <a:schemeClr val="tx1"/>
        </a:solidFill>
      </c:spPr>
      <c:txPr>
        <a:bodyPr/>
        <a:lstStyle/>
        <a:p>
          <a:pPr>
            <a:defRPr lang="en-IN" sz="900" b="1">
              <a:solidFill>
                <a:schemeClr val="bg1"/>
              </a:solidFill>
            </a:defRPr>
          </a:pPr>
          <a:endParaRPr lang="en-US"/>
        </a:p>
      </c:txPr>
    </c:legend>
    <c:plotVisOnly val="1"/>
    <c:dispBlanksAs val="gap"/>
    <c:showDLblsOverMax val="0"/>
  </c:chart>
  <c:spPr>
    <a:ln>
      <a:noFill/>
    </a:ln>
  </c:sp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7740763173834"/>
          <c:y val="4.5771112475828886E-2"/>
          <c:w val="0.74604427276779228"/>
          <c:h val="0.6810722750989"/>
        </c:manualLayout>
      </c:layout>
      <c:barChart>
        <c:barDir val="col"/>
        <c:grouping val="clustered"/>
        <c:varyColors val="0"/>
        <c:ser>
          <c:idx val="0"/>
          <c:order val="0"/>
          <c:tx>
            <c:strRef>
              <c:f>Sheet1!$B$1</c:f>
              <c:strCache>
                <c:ptCount val="1"/>
                <c:pt idx="0">
                  <c:v>Baseline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1627906976744136E-2"/>
                  <c:y val="2.48447204968944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Sheet1!$B$2:$B$3</c:f>
              <c:numCache>
                <c:formatCode>General</c:formatCode>
                <c:ptCount val="2"/>
                <c:pt idx="0">
                  <c:v>81.2</c:v>
                </c:pt>
                <c:pt idx="1">
                  <c:v>18.8</c:v>
                </c:pt>
              </c:numCache>
            </c:numRef>
          </c:val>
        </c:ser>
        <c:ser>
          <c:idx val="1"/>
          <c:order val="1"/>
          <c:tx>
            <c:strRef>
              <c:f>Sheet1!$C$1</c:f>
              <c:strCache>
                <c:ptCount val="1"/>
                <c:pt idx="0">
                  <c:v>Endline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7.7519379844962124E-3"/>
                  <c:y val="3.31262939958592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Sheet1!$C$2:$C$3</c:f>
              <c:numCache>
                <c:formatCode>General</c:formatCode>
                <c:ptCount val="2"/>
                <c:pt idx="0">
                  <c:v>79.5</c:v>
                </c:pt>
                <c:pt idx="1">
                  <c:v>20.5</c:v>
                </c:pt>
              </c:numCache>
            </c:numRef>
          </c:val>
        </c:ser>
        <c:dLbls>
          <c:showLegendKey val="0"/>
          <c:showVal val="0"/>
          <c:showCatName val="0"/>
          <c:showSerName val="0"/>
          <c:showPercent val="0"/>
          <c:showBubbleSize val="0"/>
        </c:dLbls>
        <c:gapWidth val="100"/>
        <c:overlap val="-24"/>
        <c:axId val="866902296"/>
        <c:axId val="866902688"/>
      </c:barChart>
      <c:catAx>
        <c:axId val="866902296"/>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866902688"/>
        <c:crosses val="autoZero"/>
        <c:auto val="1"/>
        <c:lblAlgn val="ctr"/>
        <c:lblOffset val="100"/>
        <c:noMultiLvlLbl val="0"/>
      </c:catAx>
      <c:valAx>
        <c:axId val="86690268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IN"/>
                  <a:t>Percentage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866902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20486352633538"/>
          <c:y val="2.9891263592051048E-2"/>
          <c:w val="0.77096945920629312"/>
          <c:h val="0.48677669739681168"/>
        </c:manualLayout>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cat>
            <c:strRef>
              <c:f>Sheet1!$A$2:$A$8</c:f>
              <c:strCache>
                <c:ptCount val="7"/>
                <c:pt idx="0">
                  <c:v>BANK</c:v>
                </c:pt>
                <c:pt idx="1">
                  <c:v>Microfinance Institutions</c:v>
                </c:pt>
                <c:pt idx="2">
                  <c:v>FAMILY/ FRIEND/ NEIGHBOR</c:v>
                </c:pt>
                <c:pt idx="3">
                  <c:v>Money Lender</c:v>
                </c:pt>
                <c:pt idx="4">
                  <c:v>Chit fund</c:v>
                </c:pt>
                <c:pt idx="5">
                  <c:v>Farmers Club</c:v>
                </c:pt>
                <c:pt idx="6">
                  <c:v>Self Help Group</c:v>
                </c:pt>
              </c:strCache>
            </c:strRef>
          </c:cat>
          <c:val>
            <c:numRef>
              <c:f>Sheet1!$B$2:$B$8</c:f>
              <c:numCache>
                <c:formatCode>General</c:formatCode>
                <c:ptCount val="7"/>
                <c:pt idx="0">
                  <c:v>14.6</c:v>
                </c:pt>
                <c:pt idx="1">
                  <c:v>16.100000000000001</c:v>
                </c:pt>
                <c:pt idx="2">
                  <c:v>13.1</c:v>
                </c:pt>
                <c:pt idx="3">
                  <c:v>2.9</c:v>
                </c:pt>
                <c:pt idx="4">
                  <c:v>2.2000000000000002</c:v>
                </c:pt>
                <c:pt idx="5">
                  <c:v>0.7000000000000004</c:v>
                </c:pt>
                <c:pt idx="6">
                  <c:v>50.4</c:v>
                </c:pt>
              </c:numCache>
            </c:numRef>
          </c:val>
        </c:ser>
        <c:ser>
          <c:idx val="1"/>
          <c:order val="1"/>
          <c:tx>
            <c:strRef>
              <c:f>Sheet1!$C$1</c:f>
              <c:strCache>
                <c:ptCount val="1"/>
                <c:pt idx="0">
                  <c:v>Endline</c:v>
                </c:pt>
              </c:strCache>
            </c:strRef>
          </c:tx>
          <c:spPr>
            <a:solidFill>
              <a:schemeClr val="accent2"/>
            </a:solidFill>
            <a:ln>
              <a:noFill/>
            </a:ln>
            <a:effectLst/>
          </c:spPr>
          <c:invertIfNegative val="0"/>
          <c:cat>
            <c:strRef>
              <c:f>Sheet1!$A$2:$A$8</c:f>
              <c:strCache>
                <c:ptCount val="7"/>
                <c:pt idx="0">
                  <c:v>BANK</c:v>
                </c:pt>
                <c:pt idx="1">
                  <c:v>Microfinance Institutions</c:v>
                </c:pt>
                <c:pt idx="2">
                  <c:v>FAMILY/ FRIEND/ NEIGHBOR</c:v>
                </c:pt>
                <c:pt idx="3">
                  <c:v>Money Lender</c:v>
                </c:pt>
                <c:pt idx="4">
                  <c:v>Chit fund</c:v>
                </c:pt>
                <c:pt idx="5">
                  <c:v>Farmers Club</c:v>
                </c:pt>
                <c:pt idx="6">
                  <c:v>Self Help Group</c:v>
                </c:pt>
              </c:strCache>
            </c:strRef>
          </c:cat>
          <c:val>
            <c:numRef>
              <c:f>Sheet1!$C$2:$C$8</c:f>
              <c:numCache>
                <c:formatCode>General</c:formatCode>
                <c:ptCount val="7"/>
                <c:pt idx="0">
                  <c:v>15.6</c:v>
                </c:pt>
                <c:pt idx="1">
                  <c:v>5.0999999999999996</c:v>
                </c:pt>
                <c:pt idx="2">
                  <c:v>8.9</c:v>
                </c:pt>
                <c:pt idx="3">
                  <c:v>7.2</c:v>
                </c:pt>
                <c:pt idx="4">
                  <c:v>0.4</c:v>
                </c:pt>
                <c:pt idx="5">
                  <c:v>0.4</c:v>
                </c:pt>
                <c:pt idx="6">
                  <c:v>62</c:v>
                </c:pt>
              </c:numCache>
            </c:numRef>
          </c:val>
        </c:ser>
        <c:dLbls>
          <c:showLegendKey val="0"/>
          <c:showVal val="0"/>
          <c:showCatName val="0"/>
          <c:showSerName val="0"/>
          <c:showPercent val="0"/>
          <c:showBubbleSize val="0"/>
        </c:dLbls>
        <c:gapWidth val="219"/>
        <c:overlap val="-27"/>
        <c:axId val="866903472"/>
        <c:axId val="866903864"/>
      </c:barChart>
      <c:catAx>
        <c:axId val="86690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866903864"/>
        <c:crosses val="autoZero"/>
        <c:auto val="1"/>
        <c:lblAlgn val="ctr"/>
        <c:lblOffset val="100"/>
        <c:noMultiLvlLbl val="0"/>
      </c:catAx>
      <c:valAx>
        <c:axId val="866903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86690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20486352633527"/>
          <c:y val="2.9891263592051038E-2"/>
          <c:w val="0.7709694592062929"/>
          <c:h val="0.5157992284734576"/>
        </c:manualLayout>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cat>
            <c:strRef>
              <c:f>Sheet1!$A$2:$A$9</c:f>
              <c:strCache>
                <c:ptCount val="8"/>
                <c:pt idx="0">
                  <c:v>BANK</c:v>
                </c:pt>
                <c:pt idx="1">
                  <c:v>Microfinance Institutions</c:v>
                </c:pt>
                <c:pt idx="2">
                  <c:v>FAMILY/ FRIEND/ NEIGHBOR</c:v>
                </c:pt>
                <c:pt idx="3">
                  <c:v>Money Lender</c:v>
                </c:pt>
                <c:pt idx="4">
                  <c:v>Chit fund</c:v>
                </c:pt>
                <c:pt idx="5">
                  <c:v>Farmers Club</c:v>
                </c:pt>
                <c:pt idx="6">
                  <c:v>Self Help Group</c:v>
                </c:pt>
                <c:pt idx="7">
                  <c:v>OTHER (SPECIFY)</c:v>
                </c:pt>
              </c:strCache>
            </c:strRef>
          </c:cat>
          <c:val>
            <c:numRef>
              <c:f>Sheet1!$B$2:$B$9</c:f>
              <c:numCache>
                <c:formatCode>General</c:formatCode>
                <c:ptCount val="8"/>
                <c:pt idx="0">
                  <c:v>21.4</c:v>
                </c:pt>
                <c:pt idx="1">
                  <c:v>4.8</c:v>
                </c:pt>
                <c:pt idx="2">
                  <c:v>9.7000000000000011</c:v>
                </c:pt>
                <c:pt idx="3">
                  <c:v>3.1</c:v>
                </c:pt>
                <c:pt idx="4">
                  <c:v>1</c:v>
                </c:pt>
                <c:pt idx="5">
                  <c:v>0.8</c:v>
                </c:pt>
                <c:pt idx="6">
                  <c:v>57.8</c:v>
                </c:pt>
                <c:pt idx="7">
                  <c:v>1.5</c:v>
                </c:pt>
              </c:numCache>
            </c:numRef>
          </c:val>
        </c:ser>
        <c:ser>
          <c:idx val="1"/>
          <c:order val="1"/>
          <c:tx>
            <c:strRef>
              <c:f>Sheet1!$C$1</c:f>
              <c:strCache>
                <c:ptCount val="1"/>
                <c:pt idx="0">
                  <c:v>Endline</c:v>
                </c:pt>
              </c:strCache>
            </c:strRef>
          </c:tx>
          <c:spPr>
            <a:solidFill>
              <a:schemeClr val="accent2"/>
            </a:solidFill>
            <a:ln>
              <a:noFill/>
            </a:ln>
            <a:effectLst/>
          </c:spPr>
          <c:invertIfNegative val="0"/>
          <c:cat>
            <c:strRef>
              <c:f>Sheet1!$A$2:$A$9</c:f>
              <c:strCache>
                <c:ptCount val="8"/>
                <c:pt idx="0">
                  <c:v>BANK</c:v>
                </c:pt>
                <c:pt idx="1">
                  <c:v>Microfinance Institutions</c:v>
                </c:pt>
                <c:pt idx="2">
                  <c:v>FAMILY/ FRIEND/ NEIGHBOR</c:v>
                </c:pt>
                <c:pt idx="3">
                  <c:v>Money Lender</c:v>
                </c:pt>
                <c:pt idx="4">
                  <c:v>Chit fund</c:v>
                </c:pt>
                <c:pt idx="5">
                  <c:v>Farmers Club</c:v>
                </c:pt>
                <c:pt idx="6">
                  <c:v>Self Help Group</c:v>
                </c:pt>
                <c:pt idx="7">
                  <c:v>OTHER (SPECIFY)</c:v>
                </c:pt>
              </c:strCache>
            </c:strRef>
          </c:cat>
          <c:val>
            <c:numRef>
              <c:f>Sheet1!$C$2:$C$9</c:f>
              <c:numCache>
                <c:formatCode>General</c:formatCode>
                <c:ptCount val="8"/>
                <c:pt idx="0">
                  <c:v>15.5</c:v>
                </c:pt>
                <c:pt idx="1">
                  <c:v>4.0999999999999996</c:v>
                </c:pt>
                <c:pt idx="2">
                  <c:v>5</c:v>
                </c:pt>
                <c:pt idx="3">
                  <c:v>9.3000000000000007</c:v>
                </c:pt>
                <c:pt idx="4">
                  <c:v>1.4</c:v>
                </c:pt>
                <c:pt idx="5">
                  <c:v>0.4</c:v>
                </c:pt>
                <c:pt idx="6">
                  <c:v>62.9</c:v>
                </c:pt>
                <c:pt idx="7">
                  <c:v>1.4</c:v>
                </c:pt>
              </c:numCache>
            </c:numRef>
          </c:val>
        </c:ser>
        <c:dLbls>
          <c:showLegendKey val="0"/>
          <c:showVal val="0"/>
          <c:showCatName val="0"/>
          <c:showSerName val="0"/>
          <c:showPercent val="0"/>
          <c:showBubbleSize val="0"/>
        </c:dLbls>
        <c:gapWidth val="219"/>
        <c:overlap val="-27"/>
        <c:axId val="866904648"/>
        <c:axId val="866905040"/>
      </c:barChart>
      <c:catAx>
        <c:axId val="866904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866905040"/>
        <c:crosses val="autoZero"/>
        <c:auto val="1"/>
        <c:lblAlgn val="ctr"/>
        <c:lblOffset val="100"/>
        <c:noMultiLvlLbl val="0"/>
      </c:catAx>
      <c:valAx>
        <c:axId val="866905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866904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20486352633547"/>
          <c:y val="2.9891263592051052E-2"/>
          <c:w val="0.77096945920629334"/>
          <c:h val="0.5289341589020875"/>
        </c:manualLayout>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cat>
            <c:strRef>
              <c:f>Sheet1!$A$2:$A$13</c:f>
              <c:strCache>
                <c:ptCount val="12"/>
                <c:pt idx="0">
                  <c:v>HOUSING &amp; Maintenance</c:v>
                </c:pt>
                <c:pt idx="1">
                  <c:v>BUSINESS CAPITAL (IGA)</c:v>
                </c:pt>
                <c:pt idx="2">
                  <c:v>LIVESTOCK</c:v>
                </c:pt>
                <c:pt idx="3">
                  <c:v>BOUGHT LAND/FARM / Boat</c:v>
                </c:pt>
                <c:pt idx="4">
                  <c:v>BOUGHT UTENSILS/FURNITURES</c:v>
                </c:pt>
                <c:pt idx="5">
                  <c:v>CHILDREN'S SCHOOL FEES</c:v>
                </c:pt>
                <c:pt idx="6">
                  <c:v>BOUGHT FOOD</c:v>
                </c:pt>
                <c:pt idx="7">
                  <c:v>MEDICAL EXPENSES</c:v>
                </c:pt>
                <c:pt idx="8">
                  <c:v>BOUGHT CLOTHES</c:v>
                </c:pt>
                <c:pt idx="9">
                  <c:v>FESTIVAL CELEBERATION</c:v>
                </c:pt>
                <c:pt idx="10">
                  <c:v>PURCHASE AGRI. INPUT/SEED</c:v>
                </c:pt>
                <c:pt idx="11">
                  <c:v>OTHER (SPECIFY)</c:v>
                </c:pt>
              </c:strCache>
            </c:strRef>
          </c:cat>
          <c:val>
            <c:numRef>
              <c:f>Sheet1!$B$2:$B$13</c:f>
              <c:numCache>
                <c:formatCode>General</c:formatCode>
                <c:ptCount val="12"/>
                <c:pt idx="0">
                  <c:v>13.9</c:v>
                </c:pt>
                <c:pt idx="1">
                  <c:v>4.0999999999999996</c:v>
                </c:pt>
                <c:pt idx="2">
                  <c:v>3.5</c:v>
                </c:pt>
                <c:pt idx="3">
                  <c:v>2.5</c:v>
                </c:pt>
                <c:pt idx="4">
                  <c:v>9.2000000000000011</c:v>
                </c:pt>
                <c:pt idx="5">
                  <c:v>19.5</c:v>
                </c:pt>
                <c:pt idx="6">
                  <c:v>2.4</c:v>
                </c:pt>
                <c:pt idx="7">
                  <c:v>19.2</c:v>
                </c:pt>
                <c:pt idx="8">
                  <c:v>1.3</c:v>
                </c:pt>
                <c:pt idx="9">
                  <c:v>3.1</c:v>
                </c:pt>
                <c:pt idx="10">
                  <c:v>2.2000000000000002</c:v>
                </c:pt>
                <c:pt idx="11">
                  <c:v>19</c:v>
                </c:pt>
              </c:numCache>
            </c:numRef>
          </c:val>
        </c:ser>
        <c:ser>
          <c:idx val="1"/>
          <c:order val="1"/>
          <c:tx>
            <c:strRef>
              <c:f>Sheet1!$C$1</c:f>
              <c:strCache>
                <c:ptCount val="1"/>
                <c:pt idx="0">
                  <c:v>Endline</c:v>
                </c:pt>
              </c:strCache>
            </c:strRef>
          </c:tx>
          <c:spPr>
            <a:solidFill>
              <a:schemeClr val="accent2"/>
            </a:solidFill>
            <a:ln>
              <a:noFill/>
            </a:ln>
            <a:effectLst/>
          </c:spPr>
          <c:invertIfNegative val="0"/>
          <c:cat>
            <c:strRef>
              <c:f>Sheet1!$A$2:$A$13</c:f>
              <c:strCache>
                <c:ptCount val="12"/>
                <c:pt idx="0">
                  <c:v>HOUSING &amp; Maintenance</c:v>
                </c:pt>
                <c:pt idx="1">
                  <c:v>BUSINESS CAPITAL (IGA)</c:v>
                </c:pt>
                <c:pt idx="2">
                  <c:v>LIVESTOCK</c:v>
                </c:pt>
                <c:pt idx="3">
                  <c:v>BOUGHT LAND/FARM / Boat</c:v>
                </c:pt>
                <c:pt idx="4">
                  <c:v>BOUGHT UTENSILS/FURNITURES</c:v>
                </c:pt>
                <c:pt idx="5">
                  <c:v>CHILDREN'S SCHOOL FEES</c:v>
                </c:pt>
                <c:pt idx="6">
                  <c:v>BOUGHT FOOD</c:v>
                </c:pt>
                <c:pt idx="7">
                  <c:v>MEDICAL EXPENSES</c:v>
                </c:pt>
                <c:pt idx="8">
                  <c:v>BOUGHT CLOTHES</c:v>
                </c:pt>
                <c:pt idx="9">
                  <c:v>FESTIVAL CELEBERATION</c:v>
                </c:pt>
                <c:pt idx="10">
                  <c:v>PURCHASE AGRI. INPUT/SEED</c:v>
                </c:pt>
                <c:pt idx="11">
                  <c:v>OTHER (SPECIFY)</c:v>
                </c:pt>
              </c:strCache>
            </c:strRef>
          </c:cat>
          <c:val>
            <c:numRef>
              <c:f>Sheet1!$C$2:$C$13</c:f>
              <c:numCache>
                <c:formatCode>General</c:formatCode>
                <c:ptCount val="12"/>
                <c:pt idx="0">
                  <c:v>18.899999999999999</c:v>
                </c:pt>
                <c:pt idx="1">
                  <c:v>10.1</c:v>
                </c:pt>
                <c:pt idx="2">
                  <c:v>7.5</c:v>
                </c:pt>
                <c:pt idx="3">
                  <c:v>1.4</c:v>
                </c:pt>
                <c:pt idx="4">
                  <c:v>9.8000000000000007</c:v>
                </c:pt>
                <c:pt idx="5">
                  <c:v>22.8</c:v>
                </c:pt>
                <c:pt idx="6">
                  <c:v>2.9</c:v>
                </c:pt>
                <c:pt idx="7">
                  <c:v>14.8</c:v>
                </c:pt>
                <c:pt idx="8">
                  <c:v>1.2</c:v>
                </c:pt>
                <c:pt idx="9">
                  <c:v>4</c:v>
                </c:pt>
                <c:pt idx="10">
                  <c:v>2.2000000000000002</c:v>
                </c:pt>
                <c:pt idx="11">
                  <c:v>4.3</c:v>
                </c:pt>
              </c:numCache>
            </c:numRef>
          </c:val>
        </c:ser>
        <c:dLbls>
          <c:showLegendKey val="0"/>
          <c:showVal val="0"/>
          <c:showCatName val="0"/>
          <c:showSerName val="0"/>
          <c:showPercent val="0"/>
          <c:showBubbleSize val="0"/>
        </c:dLbls>
        <c:gapWidth val="219"/>
        <c:overlap val="-27"/>
        <c:axId val="866905824"/>
        <c:axId val="866906216"/>
      </c:barChart>
      <c:catAx>
        <c:axId val="8669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866906216"/>
        <c:crosses val="autoZero"/>
        <c:auto val="1"/>
        <c:lblAlgn val="ctr"/>
        <c:lblOffset val="100"/>
        <c:noMultiLvlLbl val="0"/>
      </c:catAx>
      <c:valAx>
        <c:axId val="866906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86690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20486352633558"/>
          <c:y val="2.9891263592051052E-2"/>
          <c:w val="0.77096945920629356"/>
          <c:h val="0.46920523631996031"/>
        </c:manualLayout>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cat>
            <c:strRef>
              <c:f>Sheet1!$A$2:$A$13</c:f>
              <c:strCache>
                <c:ptCount val="12"/>
                <c:pt idx="0">
                  <c:v>HOUSING &amp; Maintenance</c:v>
                </c:pt>
                <c:pt idx="1">
                  <c:v>BUSINESS CAPITAL (IGA)</c:v>
                </c:pt>
                <c:pt idx="2">
                  <c:v>LIVESTOCK</c:v>
                </c:pt>
                <c:pt idx="3">
                  <c:v>BOUGHT LAND/FARM / Boat</c:v>
                </c:pt>
                <c:pt idx="4">
                  <c:v>BOUGHT UTENSILS/FURNITURES</c:v>
                </c:pt>
                <c:pt idx="5">
                  <c:v>CHILDREN'S SCHOOL FEES</c:v>
                </c:pt>
                <c:pt idx="6">
                  <c:v>BOUGHT FOOD</c:v>
                </c:pt>
                <c:pt idx="7">
                  <c:v>MEDICAL EXPENSES</c:v>
                </c:pt>
                <c:pt idx="8">
                  <c:v>BOUGHT CLOTHES</c:v>
                </c:pt>
                <c:pt idx="9">
                  <c:v>FESTIVAL CELEBERATION</c:v>
                </c:pt>
                <c:pt idx="10">
                  <c:v>PURCHASE AGRI. INPUT/SEED</c:v>
                </c:pt>
                <c:pt idx="11">
                  <c:v>OTHER (SPECIFY)</c:v>
                </c:pt>
              </c:strCache>
            </c:strRef>
          </c:cat>
          <c:val>
            <c:numRef>
              <c:f>Sheet1!$B$2:$B$13</c:f>
              <c:numCache>
                <c:formatCode>General</c:formatCode>
                <c:ptCount val="12"/>
                <c:pt idx="0">
                  <c:v>8.8000000000000007</c:v>
                </c:pt>
                <c:pt idx="1">
                  <c:v>2.2000000000000002</c:v>
                </c:pt>
                <c:pt idx="2">
                  <c:v>2.9</c:v>
                </c:pt>
                <c:pt idx="3">
                  <c:v>0.70000000000000062</c:v>
                </c:pt>
                <c:pt idx="4">
                  <c:v>5.8</c:v>
                </c:pt>
                <c:pt idx="5">
                  <c:v>29.2</c:v>
                </c:pt>
                <c:pt idx="6">
                  <c:v>10.9</c:v>
                </c:pt>
                <c:pt idx="7">
                  <c:v>8.8000000000000007</c:v>
                </c:pt>
                <c:pt idx="8">
                  <c:v>2.2000000000000002</c:v>
                </c:pt>
                <c:pt idx="9">
                  <c:v>0</c:v>
                </c:pt>
                <c:pt idx="10">
                  <c:v>0</c:v>
                </c:pt>
                <c:pt idx="11">
                  <c:v>28.5</c:v>
                </c:pt>
              </c:numCache>
            </c:numRef>
          </c:val>
        </c:ser>
        <c:ser>
          <c:idx val="1"/>
          <c:order val="1"/>
          <c:tx>
            <c:strRef>
              <c:f>Sheet1!$C$1</c:f>
              <c:strCache>
                <c:ptCount val="1"/>
                <c:pt idx="0">
                  <c:v>Endline</c:v>
                </c:pt>
              </c:strCache>
            </c:strRef>
          </c:tx>
          <c:spPr>
            <a:solidFill>
              <a:schemeClr val="accent2"/>
            </a:solidFill>
            <a:ln>
              <a:noFill/>
            </a:ln>
            <a:effectLst/>
          </c:spPr>
          <c:invertIfNegative val="0"/>
          <c:cat>
            <c:strRef>
              <c:f>Sheet1!$A$2:$A$13</c:f>
              <c:strCache>
                <c:ptCount val="12"/>
                <c:pt idx="0">
                  <c:v>HOUSING &amp; Maintenance</c:v>
                </c:pt>
                <c:pt idx="1">
                  <c:v>BUSINESS CAPITAL (IGA)</c:v>
                </c:pt>
                <c:pt idx="2">
                  <c:v>LIVESTOCK</c:v>
                </c:pt>
                <c:pt idx="3">
                  <c:v>BOUGHT LAND/FARM / Boat</c:v>
                </c:pt>
                <c:pt idx="4">
                  <c:v>BOUGHT UTENSILS/FURNITURES</c:v>
                </c:pt>
                <c:pt idx="5">
                  <c:v>CHILDREN'S SCHOOL FEES</c:v>
                </c:pt>
                <c:pt idx="6">
                  <c:v>BOUGHT FOOD</c:v>
                </c:pt>
                <c:pt idx="7">
                  <c:v>MEDICAL EXPENSES</c:v>
                </c:pt>
                <c:pt idx="8">
                  <c:v>BOUGHT CLOTHES</c:v>
                </c:pt>
                <c:pt idx="9">
                  <c:v>FESTIVAL CELEBERATION</c:v>
                </c:pt>
                <c:pt idx="10">
                  <c:v>PURCHASE AGRI. INPUT/SEED</c:v>
                </c:pt>
                <c:pt idx="11">
                  <c:v>OTHER (SPECIFY)</c:v>
                </c:pt>
              </c:strCache>
            </c:strRef>
          </c:cat>
          <c:val>
            <c:numRef>
              <c:f>Sheet1!$C$2:$C$13</c:f>
              <c:numCache>
                <c:formatCode>General</c:formatCode>
                <c:ptCount val="12"/>
                <c:pt idx="0">
                  <c:v>17.399999999999999</c:v>
                </c:pt>
                <c:pt idx="1">
                  <c:v>12.7</c:v>
                </c:pt>
                <c:pt idx="2">
                  <c:v>10.6</c:v>
                </c:pt>
                <c:pt idx="3">
                  <c:v>2.1</c:v>
                </c:pt>
                <c:pt idx="4">
                  <c:v>14</c:v>
                </c:pt>
                <c:pt idx="5">
                  <c:v>22.5</c:v>
                </c:pt>
                <c:pt idx="6">
                  <c:v>3</c:v>
                </c:pt>
                <c:pt idx="7">
                  <c:v>8.9</c:v>
                </c:pt>
                <c:pt idx="8">
                  <c:v>0.4</c:v>
                </c:pt>
                <c:pt idx="9">
                  <c:v>3</c:v>
                </c:pt>
                <c:pt idx="10">
                  <c:v>1.3</c:v>
                </c:pt>
                <c:pt idx="11">
                  <c:v>4.2</c:v>
                </c:pt>
              </c:numCache>
            </c:numRef>
          </c:val>
        </c:ser>
        <c:dLbls>
          <c:showLegendKey val="0"/>
          <c:showVal val="0"/>
          <c:showCatName val="0"/>
          <c:showSerName val="0"/>
          <c:showPercent val="0"/>
          <c:showBubbleSize val="0"/>
        </c:dLbls>
        <c:gapWidth val="219"/>
        <c:overlap val="-27"/>
        <c:axId val="866907000"/>
        <c:axId val="866907392"/>
      </c:barChart>
      <c:catAx>
        <c:axId val="866907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866907392"/>
        <c:crosses val="autoZero"/>
        <c:auto val="1"/>
        <c:lblAlgn val="ctr"/>
        <c:lblOffset val="100"/>
        <c:noMultiLvlLbl val="0"/>
      </c:catAx>
      <c:valAx>
        <c:axId val="866907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866907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20486352633519"/>
          <c:y val="2.9891263592051034E-2"/>
          <c:w val="0.77096945920629245"/>
          <c:h val="0.52863806309925543"/>
        </c:manualLayout>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cat>
            <c:strRef>
              <c:f>Sheet1!$A$2:$A$10</c:f>
              <c:strCache>
                <c:ptCount val="9"/>
                <c:pt idx="0">
                  <c:v>Interest Rate</c:v>
                </c:pt>
                <c:pt idx="1">
                  <c:v>Repayment Period</c:v>
                </c:pt>
                <c:pt idx="2">
                  <c:v>Ability to Repay</c:v>
                </c:pt>
                <c:pt idx="3">
                  <c:v>Penalty for Default</c:v>
                </c:pt>
                <c:pt idx="4">
                  <c:v>Administrative Procedure</c:v>
                </c:pt>
                <c:pt idx="5">
                  <c:v>Collateral</c:v>
                </c:pt>
                <c:pt idx="6">
                  <c:v>Reputation of Lender</c:v>
                </c:pt>
                <c:pt idx="7">
                  <c:v>Length of Grace Period</c:v>
                </c:pt>
                <c:pt idx="8">
                  <c:v>Don't Know</c:v>
                </c:pt>
              </c:strCache>
            </c:strRef>
          </c:cat>
          <c:val>
            <c:numRef>
              <c:f>Sheet1!$B$2:$B$10</c:f>
              <c:numCache>
                <c:formatCode>0.0</c:formatCode>
                <c:ptCount val="9"/>
                <c:pt idx="0">
                  <c:v>92.868217054263553</c:v>
                </c:pt>
                <c:pt idx="1">
                  <c:v>60.15503875968993</c:v>
                </c:pt>
                <c:pt idx="2">
                  <c:v>40.620155038759769</c:v>
                </c:pt>
                <c:pt idx="3">
                  <c:v>25.116279069767444</c:v>
                </c:pt>
                <c:pt idx="4">
                  <c:v>13.023255813953488</c:v>
                </c:pt>
                <c:pt idx="5">
                  <c:v>4.9612403100775193</c:v>
                </c:pt>
                <c:pt idx="6">
                  <c:v>33.798449612403111</c:v>
                </c:pt>
                <c:pt idx="7">
                  <c:v>11.937984496124034</c:v>
                </c:pt>
                <c:pt idx="8">
                  <c:v>0.62015503875969036</c:v>
                </c:pt>
              </c:numCache>
            </c:numRef>
          </c:val>
        </c:ser>
        <c:dLbls>
          <c:showLegendKey val="0"/>
          <c:showVal val="0"/>
          <c:showCatName val="0"/>
          <c:showSerName val="0"/>
          <c:showPercent val="0"/>
          <c:showBubbleSize val="0"/>
        </c:dLbls>
        <c:gapWidth val="219"/>
        <c:overlap val="-27"/>
        <c:axId val="866908176"/>
        <c:axId val="866908568"/>
      </c:barChart>
      <c:catAx>
        <c:axId val="86690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866908568"/>
        <c:crosses val="autoZero"/>
        <c:auto val="1"/>
        <c:lblAlgn val="ctr"/>
        <c:lblOffset val="100"/>
        <c:noMultiLvlLbl val="0"/>
      </c:catAx>
      <c:valAx>
        <c:axId val="8669085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866908176"/>
        <c:crosses val="autoZero"/>
        <c:crossBetween val="between"/>
      </c:valAx>
      <c:spPr>
        <a:noFill/>
        <a:ln>
          <a:noFill/>
        </a:ln>
        <a:effectLst/>
      </c:spPr>
    </c:plotArea>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20486352633519"/>
          <c:y val="2.9891263592051034E-2"/>
          <c:w val="0.77096945920629245"/>
          <c:h val="0.52863806309925543"/>
        </c:manualLayout>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cat>
            <c:strRef>
              <c:f>Sheet1!$A$2:$A$9</c:f>
              <c:strCache>
                <c:ptCount val="8"/>
                <c:pt idx="0">
                  <c:v>Interest Rate</c:v>
                </c:pt>
                <c:pt idx="1">
                  <c:v>Repayment Period</c:v>
                </c:pt>
                <c:pt idx="2">
                  <c:v>Ability to Repay</c:v>
                </c:pt>
                <c:pt idx="3">
                  <c:v>Penalty for Default</c:v>
                </c:pt>
                <c:pt idx="4">
                  <c:v>Administrative Procedure</c:v>
                </c:pt>
                <c:pt idx="5">
                  <c:v>Collateral</c:v>
                </c:pt>
                <c:pt idx="6">
                  <c:v>Reputation of Lender</c:v>
                </c:pt>
                <c:pt idx="7">
                  <c:v>Length of Grace Period</c:v>
                </c:pt>
              </c:strCache>
            </c:strRef>
          </c:cat>
          <c:val>
            <c:numRef>
              <c:f>Sheet1!$B$2:$B$9</c:f>
              <c:numCache>
                <c:formatCode>0.0</c:formatCode>
                <c:ptCount val="8"/>
                <c:pt idx="0">
                  <c:v>90.047393364928922</c:v>
                </c:pt>
                <c:pt idx="1">
                  <c:v>59.241706161137444</c:v>
                </c:pt>
                <c:pt idx="2">
                  <c:v>45.971563981042593</c:v>
                </c:pt>
                <c:pt idx="3">
                  <c:v>29.857819905213283</c:v>
                </c:pt>
                <c:pt idx="4">
                  <c:v>4.7393364928909989</c:v>
                </c:pt>
                <c:pt idx="5">
                  <c:v>2.8436018957345972</c:v>
                </c:pt>
                <c:pt idx="6">
                  <c:v>24.644549763033176</c:v>
                </c:pt>
                <c:pt idx="7">
                  <c:v>9.9526066350711044</c:v>
                </c:pt>
              </c:numCache>
            </c:numRef>
          </c:val>
        </c:ser>
        <c:dLbls>
          <c:showLegendKey val="0"/>
          <c:showVal val="0"/>
          <c:showCatName val="0"/>
          <c:showSerName val="0"/>
          <c:showPercent val="0"/>
          <c:showBubbleSize val="0"/>
        </c:dLbls>
        <c:gapWidth val="219"/>
        <c:overlap val="-27"/>
        <c:axId val="866909352"/>
        <c:axId val="866909744"/>
      </c:barChart>
      <c:catAx>
        <c:axId val="866909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866909744"/>
        <c:crosses val="autoZero"/>
        <c:auto val="1"/>
        <c:lblAlgn val="ctr"/>
        <c:lblOffset val="100"/>
        <c:noMultiLvlLbl val="0"/>
      </c:catAx>
      <c:valAx>
        <c:axId val="8669097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866909352"/>
        <c:crosses val="autoZero"/>
        <c:crossBetween val="between"/>
      </c:valAx>
      <c:spPr>
        <a:noFill/>
        <a:ln>
          <a:noFill/>
        </a:ln>
        <a:effectLst/>
      </c:spPr>
    </c:plotArea>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20486352633547"/>
          <c:y val="2.9891263592051052E-2"/>
          <c:w val="0.77096945920629334"/>
          <c:h val="0.49540495937119788"/>
        </c:manualLayout>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cat>
            <c:strRef>
              <c:f>Sheet1!$A$2:$A$10</c:f>
              <c:strCache>
                <c:ptCount val="9"/>
                <c:pt idx="0">
                  <c:v>Investment</c:v>
                </c:pt>
                <c:pt idx="1">
                  <c:v>Potential Customers</c:v>
                </c:pt>
                <c:pt idx="2">
                  <c:v>Competition</c:v>
                </c:pt>
                <c:pt idx="3">
                  <c:v>Market Size</c:v>
                </c:pt>
                <c:pt idx="4">
                  <c:v>Credit Availibility</c:v>
                </c:pt>
                <c:pt idx="5">
                  <c:v>Human Resources</c:v>
                </c:pt>
                <c:pt idx="6">
                  <c:v>Skills/Passion</c:v>
                </c:pt>
                <c:pt idx="7">
                  <c:v>Validation of business model</c:v>
                </c:pt>
                <c:pt idx="8">
                  <c:v>Other</c:v>
                </c:pt>
              </c:strCache>
            </c:strRef>
          </c:cat>
          <c:val>
            <c:numRef>
              <c:f>Sheet1!$B$2:$B$10</c:f>
              <c:numCache>
                <c:formatCode>General</c:formatCode>
                <c:ptCount val="9"/>
                <c:pt idx="0">
                  <c:v>85.7</c:v>
                </c:pt>
                <c:pt idx="1">
                  <c:v>79.099999999999994</c:v>
                </c:pt>
                <c:pt idx="2">
                  <c:v>1.4</c:v>
                </c:pt>
                <c:pt idx="3">
                  <c:v>1.4</c:v>
                </c:pt>
                <c:pt idx="4">
                  <c:v>6.2</c:v>
                </c:pt>
                <c:pt idx="5">
                  <c:v>0.9</c:v>
                </c:pt>
                <c:pt idx="6">
                  <c:v>0</c:v>
                </c:pt>
                <c:pt idx="7">
                  <c:v>0</c:v>
                </c:pt>
                <c:pt idx="8">
                  <c:v>0.5</c:v>
                </c:pt>
              </c:numCache>
            </c:numRef>
          </c:val>
        </c:ser>
        <c:ser>
          <c:idx val="1"/>
          <c:order val="1"/>
          <c:tx>
            <c:strRef>
              <c:f>Sheet1!$C$1</c:f>
              <c:strCache>
                <c:ptCount val="1"/>
                <c:pt idx="0">
                  <c:v>Endline</c:v>
                </c:pt>
              </c:strCache>
            </c:strRef>
          </c:tx>
          <c:spPr>
            <a:solidFill>
              <a:schemeClr val="accent2"/>
            </a:solidFill>
            <a:ln>
              <a:noFill/>
            </a:ln>
            <a:effectLst/>
          </c:spPr>
          <c:invertIfNegative val="0"/>
          <c:cat>
            <c:strRef>
              <c:f>Sheet1!$A$2:$A$10</c:f>
              <c:strCache>
                <c:ptCount val="9"/>
                <c:pt idx="0">
                  <c:v>Investment</c:v>
                </c:pt>
                <c:pt idx="1">
                  <c:v>Potential Customers</c:v>
                </c:pt>
                <c:pt idx="2">
                  <c:v>Competition</c:v>
                </c:pt>
                <c:pt idx="3">
                  <c:v>Market Size</c:v>
                </c:pt>
                <c:pt idx="4">
                  <c:v>Credit Availibility</c:v>
                </c:pt>
                <c:pt idx="5">
                  <c:v>Human Resources</c:v>
                </c:pt>
                <c:pt idx="6">
                  <c:v>Skills/Passion</c:v>
                </c:pt>
                <c:pt idx="7">
                  <c:v>Validation of business model</c:v>
                </c:pt>
                <c:pt idx="8">
                  <c:v>Other</c:v>
                </c:pt>
              </c:strCache>
            </c:strRef>
          </c:cat>
          <c:val>
            <c:numRef>
              <c:f>Sheet1!$C$2:$C$10</c:f>
              <c:numCache>
                <c:formatCode>0.0</c:formatCode>
                <c:ptCount val="9"/>
                <c:pt idx="0">
                  <c:v>80.56872037914691</c:v>
                </c:pt>
                <c:pt idx="1">
                  <c:v>41.232227488151658</c:v>
                </c:pt>
                <c:pt idx="2">
                  <c:v>19.905213270142152</c:v>
                </c:pt>
                <c:pt idx="3">
                  <c:v>69.194312796208479</c:v>
                </c:pt>
                <c:pt idx="4">
                  <c:v>49.763033175355453</c:v>
                </c:pt>
                <c:pt idx="5">
                  <c:v>21.8009478672986</c:v>
                </c:pt>
                <c:pt idx="6">
                  <c:v>24.644549763033176</c:v>
                </c:pt>
                <c:pt idx="7">
                  <c:v>10.900473933649302</c:v>
                </c:pt>
                <c:pt idx="8">
                  <c:v>0.47393364928909976</c:v>
                </c:pt>
              </c:numCache>
            </c:numRef>
          </c:val>
        </c:ser>
        <c:dLbls>
          <c:showLegendKey val="0"/>
          <c:showVal val="0"/>
          <c:showCatName val="0"/>
          <c:showSerName val="0"/>
          <c:showPercent val="0"/>
          <c:showBubbleSize val="0"/>
        </c:dLbls>
        <c:gapWidth val="219"/>
        <c:overlap val="-27"/>
        <c:axId val="866910528"/>
        <c:axId val="866910920"/>
      </c:barChart>
      <c:catAx>
        <c:axId val="86691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866910920"/>
        <c:crosses val="autoZero"/>
        <c:auto val="1"/>
        <c:lblAlgn val="ctr"/>
        <c:lblOffset val="100"/>
        <c:noMultiLvlLbl val="0"/>
      </c:catAx>
      <c:valAx>
        <c:axId val="866910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866910528"/>
        <c:crosses val="autoZero"/>
        <c:crossBetween val="between"/>
      </c:valAx>
      <c:spPr>
        <a:noFill/>
        <a:ln>
          <a:noFill/>
        </a:ln>
        <a:effectLst/>
      </c:spPr>
    </c:plotArea>
    <c:legend>
      <c:legendPos val="b"/>
      <c:layout>
        <c:manualLayout>
          <c:xMode val="edge"/>
          <c:yMode val="edge"/>
          <c:x val="0.51646516953381172"/>
          <c:y val="8.7626746479070247E-2"/>
          <c:w val="0.4385744368673668"/>
          <c:h val="7.5131199321304243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20486352633538"/>
          <c:y val="2.9891263592051048E-2"/>
          <c:w val="0.77096945920629312"/>
          <c:h val="0.49096446203549637"/>
        </c:manualLayout>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cat>
            <c:strRef>
              <c:f>Sheet1!$A$2:$A$10</c:f>
              <c:strCache>
                <c:ptCount val="9"/>
                <c:pt idx="0">
                  <c:v>Investment</c:v>
                </c:pt>
                <c:pt idx="1">
                  <c:v>Potential Customers</c:v>
                </c:pt>
                <c:pt idx="2">
                  <c:v>Competition</c:v>
                </c:pt>
                <c:pt idx="3">
                  <c:v>Market Size</c:v>
                </c:pt>
                <c:pt idx="4">
                  <c:v>Credit Availibility</c:v>
                </c:pt>
                <c:pt idx="5">
                  <c:v>Human Resources</c:v>
                </c:pt>
                <c:pt idx="6">
                  <c:v>Skills/Passion</c:v>
                </c:pt>
                <c:pt idx="7">
                  <c:v>Validation of business model</c:v>
                </c:pt>
                <c:pt idx="8">
                  <c:v>Other</c:v>
                </c:pt>
              </c:strCache>
            </c:strRef>
          </c:cat>
          <c:val>
            <c:numRef>
              <c:f>Sheet1!$B$2:$B$10</c:f>
              <c:numCache>
                <c:formatCode>General</c:formatCode>
                <c:ptCount val="9"/>
                <c:pt idx="0">
                  <c:v>87.8</c:v>
                </c:pt>
                <c:pt idx="1">
                  <c:v>1.2</c:v>
                </c:pt>
                <c:pt idx="2">
                  <c:v>1.7</c:v>
                </c:pt>
                <c:pt idx="3">
                  <c:v>4</c:v>
                </c:pt>
                <c:pt idx="4">
                  <c:v>0.60000000000000042</c:v>
                </c:pt>
                <c:pt idx="5">
                  <c:v>0.5</c:v>
                </c:pt>
                <c:pt idx="6">
                  <c:v>0</c:v>
                </c:pt>
                <c:pt idx="7">
                  <c:v>1.7</c:v>
                </c:pt>
                <c:pt idx="8">
                  <c:v>2.5</c:v>
                </c:pt>
              </c:numCache>
            </c:numRef>
          </c:val>
        </c:ser>
        <c:ser>
          <c:idx val="1"/>
          <c:order val="1"/>
          <c:tx>
            <c:strRef>
              <c:f>Sheet1!$C$1</c:f>
              <c:strCache>
                <c:ptCount val="1"/>
                <c:pt idx="0">
                  <c:v>Endline</c:v>
                </c:pt>
              </c:strCache>
            </c:strRef>
          </c:tx>
          <c:spPr>
            <a:solidFill>
              <a:schemeClr val="accent2"/>
            </a:solidFill>
            <a:ln>
              <a:noFill/>
            </a:ln>
            <a:effectLst/>
          </c:spPr>
          <c:invertIfNegative val="0"/>
          <c:cat>
            <c:strRef>
              <c:f>Sheet1!$A$2:$A$10</c:f>
              <c:strCache>
                <c:ptCount val="9"/>
                <c:pt idx="0">
                  <c:v>Investment</c:v>
                </c:pt>
                <c:pt idx="1">
                  <c:v>Potential Customers</c:v>
                </c:pt>
                <c:pt idx="2">
                  <c:v>Competition</c:v>
                </c:pt>
                <c:pt idx="3">
                  <c:v>Market Size</c:v>
                </c:pt>
                <c:pt idx="4">
                  <c:v>Credit Availibility</c:v>
                </c:pt>
                <c:pt idx="5">
                  <c:v>Human Resources</c:v>
                </c:pt>
                <c:pt idx="6">
                  <c:v>Skills/Passion</c:v>
                </c:pt>
                <c:pt idx="7">
                  <c:v>Validation of business model</c:v>
                </c:pt>
                <c:pt idx="8">
                  <c:v>Other</c:v>
                </c:pt>
              </c:strCache>
            </c:strRef>
          </c:cat>
          <c:val>
            <c:numRef>
              <c:f>Sheet1!$C$2:$C$10</c:f>
              <c:numCache>
                <c:formatCode>0.0</c:formatCode>
                <c:ptCount val="9"/>
                <c:pt idx="0">
                  <c:v>87.44186046511642</c:v>
                </c:pt>
                <c:pt idx="1">
                  <c:v>41.085271317829459</c:v>
                </c:pt>
                <c:pt idx="2">
                  <c:v>15.813953488372093</c:v>
                </c:pt>
                <c:pt idx="3">
                  <c:v>70.697674418604649</c:v>
                </c:pt>
                <c:pt idx="4">
                  <c:v>51.162790697674431</c:v>
                </c:pt>
                <c:pt idx="5">
                  <c:v>12.868217054263567</c:v>
                </c:pt>
                <c:pt idx="6">
                  <c:v>23.10077519379848</c:v>
                </c:pt>
                <c:pt idx="7">
                  <c:v>4.65116279069768</c:v>
                </c:pt>
                <c:pt idx="8">
                  <c:v>0.15503875968992259</c:v>
                </c:pt>
              </c:numCache>
            </c:numRef>
          </c:val>
        </c:ser>
        <c:dLbls>
          <c:showLegendKey val="0"/>
          <c:showVal val="0"/>
          <c:showCatName val="0"/>
          <c:showSerName val="0"/>
          <c:showPercent val="0"/>
          <c:showBubbleSize val="0"/>
        </c:dLbls>
        <c:gapWidth val="219"/>
        <c:overlap val="-27"/>
        <c:axId val="866911704"/>
        <c:axId val="866912096"/>
      </c:barChart>
      <c:catAx>
        <c:axId val="866911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866912096"/>
        <c:crosses val="autoZero"/>
        <c:auto val="1"/>
        <c:lblAlgn val="ctr"/>
        <c:lblOffset val="100"/>
        <c:noMultiLvlLbl val="0"/>
      </c:catAx>
      <c:valAx>
        <c:axId val="86691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866911704"/>
        <c:crosses val="autoZero"/>
        <c:crossBetween val="between"/>
      </c:valAx>
      <c:spPr>
        <a:noFill/>
        <a:ln>
          <a:noFill/>
        </a:ln>
        <a:effectLst/>
      </c:spPr>
    </c:plotArea>
    <c:legend>
      <c:legendPos val="b"/>
      <c:layout>
        <c:manualLayout>
          <c:xMode val="edge"/>
          <c:yMode val="edge"/>
          <c:x val="0.50681300111458671"/>
          <c:y val="8.5812086544244173E-2"/>
          <c:w val="0.42473016215438825"/>
          <c:h val="7.493391700815373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20486352633558"/>
          <c:y val="2.9891263592051052E-2"/>
          <c:w val="0.77096945920629356"/>
          <c:h val="0.34442808934597652"/>
        </c:manualLayout>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cat>
            <c:strRef>
              <c:f>Sheet1!$A$2:$A$7</c:f>
              <c:strCache>
                <c:ptCount val="6"/>
                <c:pt idx="0">
                  <c:v>COST OF RAW MATERIAL</c:v>
                </c:pt>
                <c:pt idx="1">
                  <c:v>TRANSPORTATION</c:v>
                </c:pt>
                <c:pt idx="2">
                  <c:v>PAID LABOR</c:v>
                </c:pt>
                <c:pt idx="3">
                  <c:v>MY TIME/LABOR</c:v>
                </c:pt>
                <c:pt idx="4">
                  <c:v>MARKET PRICE</c:v>
                </c:pt>
                <c:pt idx="5">
                  <c:v>OTHER (SPECIFY)</c:v>
                </c:pt>
              </c:strCache>
            </c:strRef>
          </c:cat>
          <c:val>
            <c:numRef>
              <c:f>Sheet1!$B$2:$B$7</c:f>
              <c:numCache>
                <c:formatCode>General</c:formatCode>
                <c:ptCount val="6"/>
                <c:pt idx="0">
                  <c:v>66.7</c:v>
                </c:pt>
                <c:pt idx="1">
                  <c:v>0</c:v>
                </c:pt>
                <c:pt idx="2">
                  <c:v>0</c:v>
                </c:pt>
                <c:pt idx="3">
                  <c:v>16.7</c:v>
                </c:pt>
                <c:pt idx="4">
                  <c:v>16.7</c:v>
                </c:pt>
                <c:pt idx="5">
                  <c:v>0</c:v>
                </c:pt>
              </c:numCache>
            </c:numRef>
          </c:val>
        </c:ser>
        <c:ser>
          <c:idx val="1"/>
          <c:order val="1"/>
          <c:tx>
            <c:strRef>
              <c:f>Sheet1!$C$1</c:f>
              <c:strCache>
                <c:ptCount val="1"/>
                <c:pt idx="0">
                  <c:v>Endline</c:v>
                </c:pt>
              </c:strCache>
            </c:strRef>
          </c:tx>
          <c:spPr>
            <a:solidFill>
              <a:schemeClr val="accent2"/>
            </a:solidFill>
            <a:ln>
              <a:noFill/>
            </a:ln>
            <a:effectLst/>
          </c:spPr>
          <c:invertIfNegative val="0"/>
          <c:cat>
            <c:strRef>
              <c:f>Sheet1!$A$2:$A$7</c:f>
              <c:strCache>
                <c:ptCount val="6"/>
                <c:pt idx="0">
                  <c:v>COST OF RAW MATERIAL</c:v>
                </c:pt>
                <c:pt idx="1">
                  <c:v>TRANSPORTATION</c:v>
                </c:pt>
                <c:pt idx="2">
                  <c:v>PAID LABOR</c:v>
                </c:pt>
                <c:pt idx="3">
                  <c:v>MY TIME/LABOR</c:v>
                </c:pt>
                <c:pt idx="4">
                  <c:v>MARKET PRICE</c:v>
                </c:pt>
                <c:pt idx="5">
                  <c:v>OTHER (SPECIFY)</c:v>
                </c:pt>
              </c:strCache>
            </c:strRef>
          </c:cat>
          <c:val>
            <c:numRef>
              <c:f>Sheet1!$C$2:$C$7</c:f>
              <c:numCache>
                <c:formatCode>General</c:formatCode>
                <c:ptCount val="6"/>
                <c:pt idx="0">
                  <c:v>11.7</c:v>
                </c:pt>
                <c:pt idx="1">
                  <c:v>6.7</c:v>
                </c:pt>
                <c:pt idx="2">
                  <c:v>6.7</c:v>
                </c:pt>
                <c:pt idx="3">
                  <c:v>20.8</c:v>
                </c:pt>
                <c:pt idx="4">
                  <c:v>53.3</c:v>
                </c:pt>
                <c:pt idx="5">
                  <c:v>0.8</c:v>
                </c:pt>
              </c:numCache>
            </c:numRef>
          </c:val>
        </c:ser>
        <c:dLbls>
          <c:showLegendKey val="0"/>
          <c:showVal val="0"/>
          <c:showCatName val="0"/>
          <c:showSerName val="0"/>
          <c:showPercent val="0"/>
          <c:showBubbleSize val="0"/>
        </c:dLbls>
        <c:gapWidth val="219"/>
        <c:overlap val="-27"/>
        <c:axId val="866912880"/>
        <c:axId val="866913272"/>
      </c:barChart>
      <c:catAx>
        <c:axId val="86691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866913272"/>
        <c:crosses val="autoZero"/>
        <c:auto val="1"/>
        <c:lblAlgn val="ctr"/>
        <c:lblOffset val="100"/>
        <c:noMultiLvlLbl val="0"/>
      </c:catAx>
      <c:valAx>
        <c:axId val="866913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86691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75529354167532"/>
          <c:y val="5.1086808593370267E-2"/>
          <c:w val="0.82313863985735336"/>
          <c:h val="0.58943005528562298"/>
        </c:manualLayout>
      </c:layout>
      <c:barChart>
        <c:barDir val="col"/>
        <c:grouping val="clustered"/>
        <c:varyColors val="0"/>
        <c:ser>
          <c:idx val="0"/>
          <c:order val="0"/>
          <c:tx>
            <c:strRef>
              <c:f>Sheet1!$B$1</c:f>
              <c:strCache>
                <c:ptCount val="1"/>
                <c:pt idx="0">
                  <c:v>Baseline</c:v>
                </c:pt>
              </c:strCache>
            </c:strRef>
          </c:tx>
          <c:spPr>
            <a:solidFill>
              <a:schemeClr val="accent2"/>
            </a:solidFill>
          </c:spPr>
          <c:invertIfNegative val="0"/>
          <c:dLbls>
            <c:dLbl>
              <c:idx val="0"/>
              <c:layout>
                <c:manualLayout>
                  <c:x val="0"/>
                  <c:y val="3.00480769230770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427184466019529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4270364759162568E-17"/>
                  <c:y val="3.23624595469255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IN"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Below 1000</c:v>
                </c:pt>
                <c:pt idx="1">
                  <c:v>1001-2500</c:v>
                </c:pt>
                <c:pt idx="2">
                  <c:v>2501-5000</c:v>
                </c:pt>
                <c:pt idx="3">
                  <c:v>5001-25000</c:v>
                </c:pt>
                <c:pt idx="4">
                  <c:v>25001-100000</c:v>
                </c:pt>
                <c:pt idx="5">
                  <c:v>Above 1 Lakh</c:v>
                </c:pt>
                <c:pt idx="6">
                  <c:v>Don't Know</c:v>
                </c:pt>
              </c:strCache>
            </c:strRef>
          </c:cat>
          <c:val>
            <c:numRef>
              <c:f>Sheet1!$B$2:$B$8</c:f>
              <c:numCache>
                <c:formatCode>0.0</c:formatCode>
                <c:ptCount val="7"/>
                <c:pt idx="0">
                  <c:v>12.7</c:v>
                </c:pt>
                <c:pt idx="1">
                  <c:v>15.2</c:v>
                </c:pt>
                <c:pt idx="2">
                  <c:v>23</c:v>
                </c:pt>
                <c:pt idx="3">
                  <c:v>13.6</c:v>
                </c:pt>
                <c:pt idx="4">
                  <c:v>3</c:v>
                </c:pt>
                <c:pt idx="5">
                  <c:v>0.30000000000000021</c:v>
                </c:pt>
                <c:pt idx="6">
                  <c:v>32.1</c:v>
                </c:pt>
              </c:numCache>
            </c:numRef>
          </c:val>
        </c:ser>
        <c:ser>
          <c:idx val="1"/>
          <c:order val="1"/>
          <c:tx>
            <c:strRef>
              <c:f>Sheet1!$C$1</c:f>
              <c:strCache>
                <c:ptCount val="1"/>
                <c:pt idx="0">
                  <c:v>Endline</c:v>
                </c:pt>
              </c:strCache>
            </c:strRef>
          </c:tx>
          <c:spPr>
            <a:solidFill>
              <a:schemeClr val="accent1"/>
            </a:solidFill>
          </c:spPr>
          <c:invertIfNegative val="0"/>
          <c:dLbls>
            <c:dLbl>
              <c:idx val="2"/>
              <c:layout>
                <c:manualLayout>
                  <c:x val="6.4270364759162568E-17"/>
                  <c:y val="1.61812297734633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IN"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Below 1000</c:v>
                </c:pt>
                <c:pt idx="1">
                  <c:v>1001-2500</c:v>
                </c:pt>
                <c:pt idx="2">
                  <c:v>2501-5000</c:v>
                </c:pt>
                <c:pt idx="3">
                  <c:v>5001-25000</c:v>
                </c:pt>
                <c:pt idx="4">
                  <c:v>25001-100000</c:v>
                </c:pt>
                <c:pt idx="5">
                  <c:v>Above 1 Lakh</c:v>
                </c:pt>
                <c:pt idx="6">
                  <c:v>Don't Know</c:v>
                </c:pt>
              </c:strCache>
            </c:strRef>
          </c:cat>
          <c:val>
            <c:numRef>
              <c:f>Sheet1!$C$2:$C$8</c:f>
              <c:numCache>
                <c:formatCode>0.0</c:formatCode>
                <c:ptCount val="7"/>
                <c:pt idx="0">
                  <c:v>17</c:v>
                </c:pt>
                <c:pt idx="1">
                  <c:v>17.8</c:v>
                </c:pt>
                <c:pt idx="2">
                  <c:v>26.1</c:v>
                </c:pt>
                <c:pt idx="3">
                  <c:v>26.1</c:v>
                </c:pt>
                <c:pt idx="4">
                  <c:v>6.8</c:v>
                </c:pt>
                <c:pt idx="5">
                  <c:v>2.8</c:v>
                </c:pt>
                <c:pt idx="6">
                  <c:v>3.4</c:v>
                </c:pt>
              </c:numCache>
            </c:numRef>
          </c:val>
        </c:ser>
        <c:dLbls>
          <c:showLegendKey val="0"/>
          <c:showVal val="0"/>
          <c:showCatName val="0"/>
          <c:showSerName val="0"/>
          <c:showPercent val="0"/>
          <c:showBubbleSize val="0"/>
        </c:dLbls>
        <c:gapWidth val="150"/>
        <c:axId val="860161816"/>
        <c:axId val="860162208"/>
      </c:barChart>
      <c:catAx>
        <c:axId val="860161816"/>
        <c:scaling>
          <c:orientation val="minMax"/>
        </c:scaling>
        <c:delete val="0"/>
        <c:axPos val="b"/>
        <c:numFmt formatCode="General" sourceLinked="0"/>
        <c:majorTickMark val="out"/>
        <c:minorTickMark val="none"/>
        <c:tickLblPos val="nextTo"/>
        <c:txPr>
          <a:bodyPr/>
          <a:lstStyle/>
          <a:p>
            <a:pPr>
              <a:defRPr lang="en-IN" sz="800"/>
            </a:pPr>
            <a:endParaRPr lang="en-US"/>
          </a:p>
        </c:txPr>
        <c:crossAx val="860162208"/>
        <c:crosses val="autoZero"/>
        <c:auto val="1"/>
        <c:lblAlgn val="ctr"/>
        <c:lblOffset val="100"/>
        <c:noMultiLvlLbl val="0"/>
      </c:catAx>
      <c:valAx>
        <c:axId val="860162208"/>
        <c:scaling>
          <c:orientation val="minMax"/>
        </c:scaling>
        <c:delete val="0"/>
        <c:axPos val="l"/>
        <c:majorGridlines/>
        <c:title>
          <c:tx>
            <c:rich>
              <a:bodyPr rot="-5400000" vert="horz"/>
              <a:lstStyle/>
              <a:p>
                <a:pPr>
                  <a:defRPr lang="en-IN" sz="800"/>
                </a:pPr>
                <a:r>
                  <a:rPr lang="en-IN" sz="800"/>
                  <a:t>Percentage</a:t>
                </a:r>
              </a:p>
            </c:rich>
          </c:tx>
          <c:layout>
            <c:manualLayout>
              <c:xMode val="edge"/>
              <c:yMode val="edge"/>
              <c:x val="1.1070104501518001E-2"/>
              <c:y val="0.17045778865020544"/>
            </c:manualLayout>
          </c:layout>
          <c:overlay val="0"/>
        </c:title>
        <c:numFmt formatCode="0.0" sourceLinked="1"/>
        <c:majorTickMark val="out"/>
        <c:minorTickMark val="none"/>
        <c:tickLblPos val="nextTo"/>
        <c:txPr>
          <a:bodyPr/>
          <a:lstStyle/>
          <a:p>
            <a:pPr>
              <a:defRPr lang="en-IN" sz="800"/>
            </a:pPr>
            <a:endParaRPr lang="en-US"/>
          </a:p>
        </c:txPr>
        <c:crossAx val="860161816"/>
        <c:crosses val="autoZero"/>
        <c:crossBetween val="between"/>
      </c:valAx>
    </c:plotArea>
    <c:legend>
      <c:legendPos val="r"/>
      <c:layout>
        <c:manualLayout>
          <c:xMode val="edge"/>
          <c:yMode val="edge"/>
          <c:x val="0"/>
          <c:y val="0.89614415092311461"/>
          <c:w val="0.99781979608841065"/>
          <c:h val="0.10385584907688609"/>
        </c:manualLayout>
      </c:layout>
      <c:overlay val="0"/>
      <c:spPr>
        <a:solidFill>
          <a:schemeClr val="tx1"/>
        </a:solidFill>
      </c:spPr>
      <c:txPr>
        <a:bodyPr/>
        <a:lstStyle/>
        <a:p>
          <a:pPr>
            <a:defRPr lang="en-IN" sz="900" b="1">
              <a:solidFill>
                <a:schemeClr val="bg1"/>
              </a:solidFill>
            </a:defRPr>
          </a:pPr>
          <a:endParaRPr lang="en-US"/>
        </a:p>
      </c:txPr>
    </c:legend>
    <c:plotVisOnly val="1"/>
    <c:dispBlanksAs val="gap"/>
    <c:showDLblsOverMax val="0"/>
  </c:chart>
  <c:spPr>
    <a:ln>
      <a:noFill/>
    </a:ln>
  </c:sp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20486352633547"/>
          <c:y val="2.9891263592051052E-2"/>
          <c:w val="0.77096945920629334"/>
          <c:h val="0.3444280893459763"/>
        </c:manualLayout>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cat>
            <c:strRef>
              <c:f>Sheet1!$A$2:$A$7</c:f>
              <c:strCache>
                <c:ptCount val="6"/>
                <c:pt idx="0">
                  <c:v>COST OF RAW MATERIAL</c:v>
                </c:pt>
                <c:pt idx="1">
                  <c:v>TRANSPORTATION</c:v>
                </c:pt>
                <c:pt idx="2">
                  <c:v>PAID LABOR</c:v>
                </c:pt>
                <c:pt idx="3">
                  <c:v>MY TIME/LABOR</c:v>
                </c:pt>
                <c:pt idx="4">
                  <c:v>MARKET PRICE</c:v>
                </c:pt>
                <c:pt idx="5">
                  <c:v>OTHER (SPECIFY)</c:v>
                </c:pt>
              </c:strCache>
            </c:strRef>
          </c:cat>
          <c:val>
            <c:numRef>
              <c:f>Sheet1!$B$2:$B$7</c:f>
              <c:numCache>
                <c:formatCode>General</c:formatCode>
                <c:ptCount val="6"/>
                <c:pt idx="0">
                  <c:v>50</c:v>
                </c:pt>
                <c:pt idx="1">
                  <c:v>7.1</c:v>
                </c:pt>
                <c:pt idx="2">
                  <c:v>2.4</c:v>
                </c:pt>
                <c:pt idx="3">
                  <c:v>11.9</c:v>
                </c:pt>
                <c:pt idx="4">
                  <c:v>14.3</c:v>
                </c:pt>
                <c:pt idx="5">
                  <c:v>14.3</c:v>
                </c:pt>
              </c:numCache>
            </c:numRef>
          </c:val>
        </c:ser>
        <c:ser>
          <c:idx val="1"/>
          <c:order val="1"/>
          <c:tx>
            <c:strRef>
              <c:f>Sheet1!$C$1</c:f>
              <c:strCache>
                <c:ptCount val="1"/>
                <c:pt idx="0">
                  <c:v>Endline</c:v>
                </c:pt>
              </c:strCache>
            </c:strRef>
          </c:tx>
          <c:spPr>
            <a:solidFill>
              <a:schemeClr val="accent2"/>
            </a:solidFill>
            <a:ln>
              <a:noFill/>
            </a:ln>
            <a:effectLst/>
          </c:spPr>
          <c:invertIfNegative val="0"/>
          <c:cat>
            <c:strRef>
              <c:f>Sheet1!$A$2:$A$7</c:f>
              <c:strCache>
                <c:ptCount val="6"/>
                <c:pt idx="0">
                  <c:v>COST OF RAW MATERIAL</c:v>
                </c:pt>
                <c:pt idx="1">
                  <c:v>TRANSPORTATION</c:v>
                </c:pt>
                <c:pt idx="2">
                  <c:v>PAID LABOR</c:v>
                </c:pt>
                <c:pt idx="3">
                  <c:v>MY TIME/LABOR</c:v>
                </c:pt>
                <c:pt idx="4">
                  <c:v>MARKET PRICE</c:v>
                </c:pt>
                <c:pt idx="5">
                  <c:v>OTHER (SPECIFY)</c:v>
                </c:pt>
              </c:strCache>
            </c:strRef>
          </c:cat>
          <c:val>
            <c:numRef>
              <c:f>Sheet1!$C$2:$C$7</c:f>
              <c:numCache>
                <c:formatCode>General</c:formatCode>
                <c:ptCount val="6"/>
                <c:pt idx="0">
                  <c:v>14.1</c:v>
                </c:pt>
                <c:pt idx="1">
                  <c:v>8.6</c:v>
                </c:pt>
                <c:pt idx="2">
                  <c:v>5.7</c:v>
                </c:pt>
                <c:pt idx="3">
                  <c:v>19.3</c:v>
                </c:pt>
                <c:pt idx="4">
                  <c:v>49.6</c:v>
                </c:pt>
                <c:pt idx="5">
                  <c:v>2.6</c:v>
                </c:pt>
              </c:numCache>
            </c:numRef>
          </c:val>
        </c:ser>
        <c:dLbls>
          <c:showLegendKey val="0"/>
          <c:showVal val="0"/>
          <c:showCatName val="0"/>
          <c:showSerName val="0"/>
          <c:showPercent val="0"/>
          <c:showBubbleSize val="0"/>
        </c:dLbls>
        <c:gapWidth val="219"/>
        <c:overlap val="-27"/>
        <c:axId val="866914056"/>
        <c:axId val="866914448"/>
      </c:barChart>
      <c:catAx>
        <c:axId val="866914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866914448"/>
        <c:crosses val="autoZero"/>
        <c:auto val="1"/>
        <c:lblAlgn val="ctr"/>
        <c:lblOffset val="100"/>
        <c:noMultiLvlLbl val="0"/>
      </c:catAx>
      <c:valAx>
        <c:axId val="86691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866914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7740763173834"/>
          <c:y val="4.5771112475828886E-2"/>
          <c:w val="0.74604427276779373"/>
          <c:h val="0.6810722750989"/>
        </c:manualLayout>
      </c:layout>
      <c:barChart>
        <c:barDir val="col"/>
        <c:grouping val="clustered"/>
        <c:varyColors val="0"/>
        <c:ser>
          <c:idx val="0"/>
          <c:order val="0"/>
          <c:tx>
            <c:strRef>
              <c:f>Sheet1!$B$1</c:f>
              <c:strCache>
                <c:ptCount val="1"/>
                <c:pt idx="0">
                  <c:v>Baseline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1627906976744136E-2"/>
                  <c:y val="2.48447204968944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Sheet1!$B$2:$B$3</c:f>
              <c:numCache>
                <c:formatCode>General</c:formatCode>
                <c:ptCount val="2"/>
                <c:pt idx="0">
                  <c:v>17.100000000000001</c:v>
                </c:pt>
                <c:pt idx="1">
                  <c:v>82.9</c:v>
                </c:pt>
              </c:numCache>
            </c:numRef>
          </c:val>
        </c:ser>
        <c:ser>
          <c:idx val="1"/>
          <c:order val="1"/>
          <c:tx>
            <c:strRef>
              <c:f>Sheet1!$C$1</c:f>
              <c:strCache>
                <c:ptCount val="1"/>
                <c:pt idx="0">
                  <c:v>Endline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7.7519379844962124E-3"/>
                  <c:y val="3.31262939958592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Sheet1!$C$2:$C$3</c:f>
              <c:numCache>
                <c:formatCode>General</c:formatCode>
                <c:ptCount val="2"/>
                <c:pt idx="0">
                  <c:v>92.4</c:v>
                </c:pt>
                <c:pt idx="1">
                  <c:v>7.6</c:v>
                </c:pt>
              </c:numCache>
            </c:numRef>
          </c:val>
        </c:ser>
        <c:dLbls>
          <c:showLegendKey val="0"/>
          <c:showVal val="0"/>
          <c:showCatName val="0"/>
          <c:showSerName val="0"/>
          <c:showPercent val="0"/>
          <c:showBubbleSize val="0"/>
        </c:dLbls>
        <c:gapWidth val="100"/>
        <c:overlap val="-24"/>
        <c:axId val="866915232"/>
        <c:axId val="866915624"/>
      </c:barChart>
      <c:catAx>
        <c:axId val="866915232"/>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866915624"/>
        <c:crosses val="autoZero"/>
        <c:auto val="1"/>
        <c:lblAlgn val="ctr"/>
        <c:lblOffset val="100"/>
        <c:noMultiLvlLbl val="0"/>
      </c:catAx>
      <c:valAx>
        <c:axId val="8669156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IN"/>
                  <a:t>Percentage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86691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7740763173834"/>
          <c:y val="4.5771112475828886E-2"/>
          <c:w val="0.74604427276779328"/>
          <c:h val="0.6810722750989"/>
        </c:manualLayout>
      </c:layout>
      <c:barChart>
        <c:barDir val="col"/>
        <c:grouping val="clustered"/>
        <c:varyColors val="0"/>
        <c:ser>
          <c:idx val="0"/>
          <c:order val="0"/>
          <c:tx>
            <c:strRef>
              <c:f>Sheet1!$B$1</c:f>
              <c:strCache>
                <c:ptCount val="1"/>
                <c:pt idx="0">
                  <c:v>Baseline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1627906976744136E-2"/>
                  <c:y val="2.48447204968944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Sheet1!$B$2:$B$3</c:f>
              <c:numCache>
                <c:formatCode>General</c:formatCode>
                <c:ptCount val="2"/>
                <c:pt idx="0">
                  <c:v>27.6</c:v>
                </c:pt>
                <c:pt idx="1">
                  <c:v>72.400000000000006</c:v>
                </c:pt>
              </c:numCache>
            </c:numRef>
          </c:val>
        </c:ser>
        <c:ser>
          <c:idx val="1"/>
          <c:order val="1"/>
          <c:tx>
            <c:strRef>
              <c:f>Sheet1!$C$1</c:f>
              <c:strCache>
                <c:ptCount val="1"/>
                <c:pt idx="0">
                  <c:v>Endline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7.7519379844962124E-3"/>
                  <c:y val="3.31262939958592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Sheet1!$C$2:$C$3</c:f>
              <c:numCache>
                <c:formatCode>General</c:formatCode>
                <c:ptCount val="2"/>
                <c:pt idx="0">
                  <c:v>90.2</c:v>
                </c:pt>
                <c:pt idx="1">
                  <c:v>9.8000000000000007</c:v>
                </c:pt>
              </c:numCache>
            </c:numRef>
          </c:val>
        </c:ser>
        <c:dLbls>
          <c:showLegendKey val="0"/>
          <c:showVal val="0"/>
          <c:showCatName val="0"/>
          <c:showSerName val="0"/>
          <c:showPercent val="0"/>
          <c:showBubbleSize val="0"/>
        </c:dLbls>
        <c:gapWidth val="100"/>
        <c:overlap val="-24"/>
        <c:axId val="866916408"/>
        <c:axId val="866916800"/>
      </c:barChart>
      <c:catAx>
        <c:axId val="866916408"/>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866916800"/>
        <c:crosses val="autoZero"/>
        <c:auto val="1"/>
        <c:lblAlgn val="ctr"/>
        <c:lblOffset val="100"/>
        <c:noMultiLvlLbl val="0"/>
      </c:catAx>
      <c:valAx>
        <c:axId val="86691680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IN"/>
                  <a:t>Percentage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866916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7740763173834"/>
          <c:y val="4.5771112475828886E-2"/>
          <c:w val="0.74604427276779395"/>
          <c:h val="0.6810722750989"/>
        </c:manualLayout>
      </c:layout>
      <c:barChart>
        <c:barDir val="col"/>
        <c:grouping val="clustered"/>
        <c:varyColors val="0"/>
        <c:ser>
          <c:idx val="0"/>
          <c:order val="0"/>
          <c:tx>
            <c:strRef>
              <c:f>Sheet1!$B$1</c:f>
              <c:strCache>
                <c:ptCount val="1"/>
                <c:pt idx="0">
                  <c:v>Baseline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1627906976744136E-2"/>
                  <c:y val="2.48447204968944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Sheet1!$B$2:$B$3</c:f>
              <c:numCache>
                <c:formatCode>General</c:formatCode>
                <c:ptCount val="2"/>
                <c:pt idx="0">
                  <c:v>87.2</c:v>
                </c:pt>
                <c:pt idx="1">
                  <c:v>12.8</c:v>
                </c:pt>
              </c:numCache>
            </c:numRef>
          </c:val>
        </c:ser>
        <c:ser>
          <c:idx val="1"/>
          <c:order val="1"/>
          <c:tx>
            <c:strRef>
              <c:f>Sheet1!$C$1</c:f>
              <c:strCache>
                <c:ptCount val="1"/>
                <c:pt idx="0">
                  <c:v>Endline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7.7519379844962124E-3"/>
                  <c:y val="3.31262939958592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Sheet1!$C$2:$C$3</c:f>
              <c:numCache>
                <c:formatCode>General</c:formatCode>
                <c:ptCount val="2"/>
                <c:pt idx="0">
                  <c:v>91.9</c:v>
                </c:pt>
                <c:pt idx="1">
                  <c:v>8.1</c:v>
                </c:pt>
              </c:numCache>
            </c:numRef>
          </c:val>
        </c:ser>
        <c:dLbls>
          <c:showLegendKey val="0"/>
          <c:showVal val="0"/>
          <c:showCatName val="0"/>
          <c:showSerName val="0"/>
          <c:showPercent val="0"/>
          <c:showBubbleSize val="0"/>
        </c:dLbls>
        <c:gapWidth val="100"/>
        <c:overlap val="-24"/>
        <c:axId val="866917584"/>
        <c:axId val="866917976"/>
      </c:barChart>
      <c:catAx>
        <c:axId val="866917584"/>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866917976"/>
        <c:crosses val="autoZero"/>
        <c:auto val="1"/>
        <c:lblAlgn val="ctr"/>
        <c:lblOffset val="100"/>
        <c:noMultiLvlLbl val="0"/>
      </c:catAx>
      <c:valAx>
        <c:axId val="8669179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IN"/>
                  <a:t>Percentage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86691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7740763173834"/>
          <c:y val="4.5771112475828886E-2"/>
          <c:w val="0.74604427276779373"/>
          <c:h val="0.6810722750989"/>
        </c:manualLayout>
      </c:layout>
      <c:barChart>
        <c:barDir val="col"/>
        <c:grouping val="clustered"/>
        <c:varyColors val="0"/>
        <c:ser>
          <c:idx val="0"/>
          <c:order val="0"/>
          <c:tx>
            <c:strRef>
              <c:f>Sheet1!$B$1</c:f>
              <c:strCache>
                <c:ptCount val="1"/>
                <c:pt idx="0">
                  <c:v>Baseline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1627906976744136E-2"/>
                  <c:y val="2.48447204968944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Sheet1!$B$2:$B$3</c:f>
              <c:numCache>
                <c:formatCode>General</c:formatCode>
                <c:ptCount val="2"/>
                <c:pt idx="0">
                  <c:v>92.6</c:v>
                </c:pt>
                <c:pt idx="1">
                  <c:v>7.4</c:v>
                </c:pt>
              </c:numCache>
            </c:numRef>
          </c:val>
        </c:ser>
        <c:ser>
          <c:idx val="1"/>
          <c:order val="1"/>
          <c:tx>
            <c:strRef>
              <c:f>Sheet1!$C$1</c:f>
              <c:strCache>
                <c:ptCount val="1"/>
                <c:pt idx="0">
                  <c:v>Endline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7.7519379844962124E-3"/>
                  <c:y val="3.31262939958592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Yes</c:v>
                </c:pt>
                <c:pt idx="1">
                  <c:v>No</c:v>
                </c:pt>
              </c:strCache>
            </c:strRef>
          </c:cat>
          <c:val>
            <c:numRef>
              <c:f>Sheet1!$C$2:$C$3</c:f>
              <c:numCache>
                <c:formatCode>General</c:formatCode>
                <c:ptCount val="2"/>
                <c:pt idx="0">
                  <c:v>96.1</c:v>
                </c:pt>
                <c:pt idx="1">
                  <c:v>3.9</c:v>
                </c:pt>
              </c:numCache>
            </c:numRef>
          </c:val>
        </c:ser>
        <c:dLbls>
          <c:showLegendKey val="0"/>
          <c:showVal val="0"/>
          <c:showCatName val="0"/>
          <c:showSerName val="0"/>
          <c:showPercent val="0"/>
          <c:showBubbleSize val="0"/>
        </c:dLbls>
        <c:gapWidth val="100"/>
        <c:overlap val="-24"/>
        <c:axId val="866918760"/>
        <c:axId val="866919152"/>
      </c:barChart>
      <c:catAx>
        <c:axId val="866918760"/>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866919152"/>
        <c:crosses val="autoZero"/>
        <c:auto val="1"/>
        <c:lblAlgn val="ctr"/>
        <c:lblOffset val="100"/>
        <c:noMultiLvlLbl val="0"/>
      </c:catAx>
      <c:valAx>
        <c:axId val="86691915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IN"/>
                  <a:t>Percentage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866918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7740763173834"/>
          <c:y val="4.5771112475828886E-2"/>
          <c:w val="0.74604427276779428"/>
          <c:h val="0.6810722750989"/>
        </c:manualLayout>
      </c:layout>
      <c:barChart>
        <c:barDir val="col"/>
        <c:grouping val="clustered"/>
        <c:varyColors val="0"/>
        <c:ser>
          <c:idx val="0"/>
          <c:order val="0"/>
          <c:tx>
            <c:strRef>
              <c:f>Sheet1!$B$1</c:f>
              <c:strCache>
                <c:ptCount val="1"/>
                <c:pt idx="0">
                  <c:v>Baseline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1627906976744136E-2"/>
                  <c:y val="2.48447204968944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YES</c:v>
                </c:pt>
                <c:pt idx="1">
                  <c:v>NO</c:v>
                </c:pt>
                <c:pt idx="2">
                  <c:v>NO QUARRELS</c:v>
                </c:pt>
              </c:strCache>
            </c:strRef>
          </c:cat>
          <c:val>
            <c:numRef>
              <c:f>Sheet1!$B$2:$B$4</c:f>
              <c:numCache>
                <c:formatCode>General</c:formatCode>
                <c:ptCount val="3"/>
                <c:pt idx="0">
                  <c:v>5.3</c:v>
                </c:pt>
                <c:pt idx="1">
                  <c:v>63.7</c:v>
                </c:pt>
                <c:pt idx="2">
                  <c:v>31</c:v>
                </c:pt>
              </c:numCache>
            </c:numRef>
          </c:val>
        </c:ser>
        <c:ser>
          <c:idx val="1"/>
          <c:order val="1"/>
          <c:tx>
            <c:strRef>
              <c:f>Sheet1!$C$1</c:f>
              <c:strCache>
                <c:ptCount val="1"/>
                <c:pt idx="0">
                  <c:v>Endline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7.7519379844962124E-3"/>
                  <c:y val="3.31262939958592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YES</c:v>
                </c:pt>
                <c:pt idx="1">
                  <c:v>NO</c:v>
                </c:pt>
                <c:pt idx="2">
                  <c:v>NO QUARRELS</c:v>
                </c:pt>
              </c:strCache>
            </c:strRef>
          </c:cat>
          <c:val>
            <c:numRef>
              <c:f>Sheet1!$C$2:$C$4</c:f>
              <c:numCache>
                <c:formatCode>General</c:formatCode>
                <c:ptCount val="3"/>
                <c:pt idx="0">
                  <c:v>6.4</c:v>
                </c:pt>
                <c:pt idx="1">
                  <c:v>87.3</c:v>
                </c:pt>
                <c:pt idx="2">
                  <c:v>6.4</c:v>
                </c:pt>
              </c:numCache>
            </c:numRef>
          </c:val>
        </c:ser>
        <c:dLbls>
          <c:showLegendKey val="0"/>
          <c:showVal val="0"/>
          <c:showCatName val="0"/>
          <c:showSerName val="0"/>
          <c:showPercent val="0"/>
          <c:showBubbleSize val="0"/>
        </c:dLbls>
        <c:gapWidth val="100"/>
        <c:overlap val="-24"/>
        <c:axId val="866919936"/>
        <c:axId val="866920328"/>
      </c:barChart>
      <c:catAx>
        <c:axId val="866919936"/>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866920328"/>
        <c:crosses val="autoZero"/>
        <c:auto val="1"/>
        <c:lblAlgn val="ctr"/>
        <c:lblOffset val="100"/>
        <c:noMultiLvlLbl val="0"/>
      </c:catAx>
      <c:valAx>
        <c:axId val="86692032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IN"/>
                  <a:t>Percentage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866919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7740763173834"/>
          <c:y val="4.5771112475828886E-2"/>
          <c:w val="0.74604427276779472"/>
          <c:h val="0.6810722750989"/>
        </c:manualLayout>
      </c:layout>
      <c:barChart>
        <c:barDir val="col"/>
        <c:grouping val="clustered"/>
        <c:varyColors val="0"/>
        <c:ser>
          <c:idx val="0"/>
          <c:order val="0"/>
          <c:tx>
            <c:strRef>
              <c:f>Sheet1!$B$1</c:f>
              <c:strCache>
                <c:ptCount val="1"/>
                <c:pt idx="0">
                  <c:v>Baseline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1627906976744136E-2"/>
                  <c:y val="2.48447204968944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YES</c:v>
                </c:pt>
                <c:pt idx="1">
                  <c:v>NO</c:v>
                </c:pt>
                <c:pt idx="2">
                  <c:v>NO QUARRELS</c:v>
                </c:pt>
              </c:strCache>
            </c:strRef>
          </c:cat>
          <c:val>
            <c:numRef>
              <c:f>Sheet1!$B$2:$B$4</c:f>
              <c:numCache>
                <c:formatCode>General</c:formatCode>
                <c:ptCount val="3"/>
                <c:pt idx="0">
                  <c:v>5.7</c:v>
                </c:pt>
                <c:pt idx="1">
                  <c:v>71.599999999999994</c:v>
                </c:pt>
                <c:pt idx="2">
                  <c:v>22.7</c:v>
                </c:pt>
              </c:numCache>
            </c:numRef>
          </c:val>
        </c:ser>
        <c:ser>
          <c:idx val="1"/>
          <c:order val="1"/>
          <c:tx>
            <c:strRef>
              <c:f>Sheet1!$C$1</c:f>
              <c:strCache>
                <c:ptCount val="1"/>
                <c:pt idx="0">
                  <c:v>Endline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7.7519379844962124E-3"/>
                  <c:y val="3.31262939958592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YES</c:v>
                </c:pt>
                <c:pt idx="1">
                  <c:v>NO</c:v>
                </c:pt>
                <c:pt idx="2">
                  <c:v>NO QUARRELS</c:v>
                </c:pt>
              </c:strCache>
            </c:strRef>
          </c:cat>
          <c:val>
            <c:numRef>
              <c:f>Sheet1!$C$2:$C$4</c:f>
              <c:numCache>
                <c:formatCode>General</c:formatCode>
                <c:ptCount val="3"/>
                <c:pt idx="0">
                  <c:v>7.6</c:v>
                </c:pt>
                <c:pt idx="1">
                  <c:v>86.7</c:v>
                </c:pt>
                <c:pt idx="2">
                  <c:v>5.7</c:v>
                </c:pt>
              </c:numCache>
            </c:numRef>
          </c:val>
        </c:ser>
        <c:dLbls>
          <c:showLegendKey val="0"/>
          <c:showVal val="0"/>
          <c:showCatName val="0"/>
          <c:showSerName val="0"/>
          <c:showPercent val="0"/>
          <c:showBubbleSize val="0"/>
        </c:dLbls>
        <c:gapWidth val="100"/>
        <c:overlap val="-24"/>
        <c:axId val="866921112"/>
        <c:axId val="866921504"/>
      </c:barChart>
      <c:catAx>
        <c:axId val="866921112"/>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866921504"/>
        <c:crosses val="autoZero"/>
        <c:auto val="1"/>
        <c:lblAlgn val="ctr"/>
        <c:lblOffset val="100"/>
        <c:noMultiLvlLbl val="0"/>
      </c:catAx>
      <c:valAx>
        <c:axId val="86692150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IN"/>
                  <a:t>Percentage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866921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364971-DDD4-4FC6-81D5-FC1ADBC3F71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IN"/>
        </a:p>
      </dgm:t>
    </dgm:pt>
    <dgm:pt modelId="{DDA75255-92C7-494D-8CFE-FE6CB028D399}">
      <dgm:prSet phldrT="[Text]"/>
      <dgm:spPr/>
      <dgm:t>
        <a:bodyPr/>
        <a:lstStyle/>
        <a:p>
          <a:r>
            <a:rPr lang="en-IN"/>
            <a:t>Carry-Over Baseline/Endline Survey Participants</a:t>
          </a:r>
        </a:p>
      </dgm:t>
    </dgm:pt>
    <dgm:pt modelId="{1E5D0145-9E83-48CF-8B30-1B7AC2BBCB15}" type="parTrans" cxnId="{D326A486-3692-49D1-A76B-3A0F29C6FF29}">
      <dgm:prSet/>
      <dgm:spPr/>
      <dgm:t>
        <a:bodyPr/>
        <a:lstStyle/>
        <a:p>
          <a:endParaRPr lang="en-IN"/>
        </a:p>
      </dgm:t>
    </dgm:pt>
    <dgm:pt modelId="{6108E5A6-F566-44BE-BFD8-566BC337057C}" type="sibTrans" cxnId="{D326A486-3692-49D1-A76B-3A0F29C6FF29}">
      <dgm:prSet/>
      <dgm:spPr/>
      <dgm:t>
        <a:bodyPr/>
        <a:lstStyle/>
        <a:p>
          <a:endParaRPr lang="en-IN"/>
        </a:p>
      </dgm:t>
    </dgm:pt>
    <dgm:pt modelId="{96F7CF8B-4C29-4E97-8362-28FB1E856517}">
      <dgm:prSet phldrT="[Text]" custT="1"/>
      <dgm:spPr/>
      <dgm:t>
        <a:bodyPr/>
        <a:lstStyle/>
        <a:p>
          <a:r>
            <a:rPr lang="en-IN" sz="1200"/>
            <a:t>VSL members who formed the part of BoC phase 1 and are continuing under the BoC phase 2 programme.</a:t>
          </a:r>
        </a:p>
      </dgm:t>
    </dgm:pt>
    <dgm:pt modelId="{E94C9BEC-693F-4DBB-93E0-967CD8C1757A}" type="parTrans" cxnId="{C37D3AC4-A708-4F82-88CE-CA6CADCC8BA0}">
      <dgm:prSet/>
      <dgm:spPr/>
      <dgm:t>
        <a:bodyPr/>
        <a:lstStyle/>
        <a:p>
          <a:endParaRPr lang="en-IN"/>
        </a:p>
      </dgm:t>
    </dgm:pt>
    <dgm:pt modelId="{EEFB0B49-3074-47AD-919E-405BD5C40216}" type="sibTrans" cxnId="{C37D3AC4-A708-4F82-88CE-CA6CADCC8BA0}">
      <dgm:prSet/>
      <dgm:spPr/>
      <dgm:t>
        <a:bodyPr/>
        <a:lstStyle/>
        <a:p>
          <a:endParaRPr lang="en-IN"/>
        </a:p>
      </dgm:t>
    </dgm:pt>
    <dgm:pt modelId="{38154342-25B7-4C41-B805-9B7AA0EA7F6C}">
      <dgm:prSet phldrT="[Text]"/>
      <dgm:spPr/>
      <dgm:t>
        <a:bodyPr/>
        <a:lstStyle/>
        <a:p>
          <a:r>
            <a:rPr lang="en-IN"/>
            <a:t>YSHG Baseline/Endline Survey Participants</a:t>
          </a:r>
        </a:p>
      </dgm:t>
    </dgm:pt>
    <dgm:pt modelId="{18DBC300-ECF5-46DF-9B82-24627E072CE2}" type="parTrans" cxnId="{05162AC5-9D05-4E82-BF80-19379B66E5D7}">
      <dgm:prSet/>
      <dgm:spPr/>
      <dgm:t>
        <a:bodyPr/>
        <a:lstStyle/>
        <a:p>
          <a:endParaRPr lang="en-IN"/>
        </a:p>
      </dgm:t>
    </dgm:pt>
    <dgm:pt modelId="{1A8E313F-CE09-4EE4-97AC-80CADB310A04}" type="sibTrans" cxnId="{05162AC5-9D05-4E82-BF80-19379B66E5D7}">
      <dgm:prSet/>
      <dgm:spPr/>
      <dgm:t>
        <a:bodyPr/>
        <a:lstStyle/>
        <a:p>
          <a:endParaRPr lang="en-IN"/>
        </a:p>
      </dgm:t>
    </dgm:pt>
    <dgm:pt modelId="{20DC41DF-1E6E-4904-B4C3-0B0BB9605C5A}">
      <dgm:prSet phldrT="[Text]" custT="1"/>
      <dgm:spPr/>
      <dgm:t>
        <a:bodyPr/>
        <a:lstStyle/>
        <a:p>
          <a:r>
            <a:rPr lang="en-IN" sz="1200"/>
            <a:t>New youth VSL members added to the BoC progamme during Boc phase 2.</a:t>
          </a:r>
        </a:p>
      </dgm:t>
    </dgm:pt>
    <dgm:pt modelId="{AD44D80C-BCC9-4BB7-806C-DDEEBAD28C03}" type="parTrans" cxnId="{AAB8DA96-65BB-466D-B49F-1B766A2E274B}">
      <dgm:prSet/>
      <dgm:spPr/>
      <dgm:t>
        <a:bodyPr/>
        <a:lstStyle/>
        <a:p>
          <a:endParaRPr lang="en-IN"/>
        </a:p>
      </dgm:t>
    </dgm:pt>
    <dgm:pt modelId="{99C35262-0281-4202-847F-128CF2FE3D0B}" type="sibTrans" cxnId="{AAB8DA96-65BB-466D-B49F-1B766A2E274B}">
      <dgm:prSet/>
      <dgm:spPr/>
      <dgm:t>
        <a:bodyPr/>
        <a:lstStyle/>
        <a:p>
          <a:endParaRPr lang="en-IN"/>
        </a:p>
      </dgm:t>
    </dgm:pt>
    <dgm:pt modelId="{12507843-9D81-47AA-AA31-BF37407C71F9}">
      <dgm:prSet phldrT="[Text]"/>
      <dgm:spPr/>
      <dgm:t>
        <a:bodyPr/>
        <a:lstStyle/>
        <a:p>
          <a:r>
            <a:rPr lang="en-IN"/>
            <a:t>FGDs</a:t>
          </a:r>
        </a:p>
      </dgm:t>
    </dgm:pt>
    <dgm:pt modelId="{46700229-6563-44CF-9D2D-0F30798E5A53}" type="parTrans" cxnId="{D89D6FC0-947F-4D4F-AD32-534478312E0B}">
      <dgm:prSet/>
      <dgm:spPr/>
      <dgm:t>
        <a:bodyPr/>
        <a:lstStyle/>
        <a:p>
          <a:endParaRPr lang="en-IN"/>
        </a:p>
      </dgm:t>
    </dgm:pt>
    <dgm:pt modelId="{18E406E4-AA42-4671-A0E9-AAB9A67912D3}" type="sibTrans" cxnId="{D89D6FC0-947F-4D4F-AD32-534478312E0B}">
      <dgm:prSet/>
      <dgm:spPr/>
      <dgm:t>
        <a:bodyPr/>
        <a:lstStyle/>
        <a:p>
          <a:endParaRPr lang="en-IN"/>
        </a:p>
      </dgm:t>
    </dgm:pt>
    <dgm:pt modelId="{102B088B-65BF-4D2C-AF53-20AE3238DEF1}">
      <dgm:prSet phldrT="[Text]" custT="1"/>
      <dgm:spPr/>
      <dgm:t>
        <a:bodyPr/>
        <a:lstStyle/>
        <a:p>
          <a:r>
            <a:rPr lang="en-IN" sz="1200"/>
            <a:t>4 Kanchipuram</a:t>
          </a:r>
        </a:p>
      </dgm:t>
    </dgm:pt>
    <dgm:pt modelId="{5BCB8FB5-F195-420D-9460-95E754D7A801}" type="parTrans" cxnId="{187401E0-224E-4F45-98BF-687F4687C474}">
      <dgm:prSet/>
      <dgm:spPr/>
      <dgm:t>
        <a:bodyPr/>
        <a:lstStyle/>
        <a:p>
          <a:endParaRPr lang="en-IN"/>
        </a:p>
      </dgm:t>
    </dgm:pt>
    <dgm:pt modelId="{FCA9A692-5BC0-4B48-A59B-F04D9F334B26}" type="sibTrans" cxnId="{187401E0-224E-4F45-98BF-687F4687C474}">
      <dgm:prSet/>
      <dgm:spPr/>
      <dgm:t>
        <a:bodyPr/>
        <a:lstStyle/>
        <a:p>
          <a:endParaRPr lang="en-IN"/>
        </a:p>
      </dgm:t>
    </dgm:pt>
    <dgm:pt modelId="{2DC14742-003A-4D36-B2E4-9A575CB773A0}">
      <dgm:prSet phldrT="[Text]" custT="1"/>
      <dgm:spPr/>
      <dgm:t>
        <a:bodyPr/>
        <a:lstStyle/>
        <a:p>
          <a:r>
            <a:rPr lang="en-IN" sz="1200"/>
            <a:t>5 Cuddalore</a:t>
          </a:r>
        </a:p>
      </dgm:t>
    </dgm:pt>
    <dgm:pt modelId="{A245899B-A6AD-4EDA-BAA4-709B4F51E1E3}" type="parTrans" cxnId="{F34004DF-67D5-40B1-86AD-8C8F2C62381F}">
      <dgm:prSet/>
      <dgm:spPr/>
      <dgm:t>
        <a:bodyPr/>
        <a:lstStyle/>
        <a:p>
          <a:endParaRPr lang="en-IN"/>
        </a:p>
      </dgm:t>
    </dgm:pt>
    <dgm:pt modelId="{356D17B5-3808-4F55-9EE5-4DF8B447C9E4}" type="sibTrans" cxnId="{F34004DF-67D5-40B1-86AD-8C8F2C62381F}">
      <dgm:prSet/>
      <dgm:spPr/>
      <dgm:t>
        <a:bodyPr/>
        <a:lstStyle/>
        <a:p>
          <a:endParaRPr lang="en-IN"/>
        </a:p>
      </dgm:t>
    </dgm:pt>
    <dgm:pt modelId="{A30A6D11-FAE1-4312-821A-1396326A3864}">
      <dgm:prSet phldrT="[Text]" custT="1"/>
      <dgm:spPr/>
      <dgm:t>
        <a:bodyPr/>
        <a:lstStyle/>
        <a:p>
          <a:r>
            <a:rPr lang="en-IN" sz="1200"/>
            <a:t>10 Nagapattinam</a:t>
          </a:r>
        </a:p>
      </dgm:t>
    </dgm:pt>
    <dgm:pt modelId="{F019F526-2B99-4355-84A1-022F5DEDC97A}" type="parTrans" cxnId="{5C81ED4E-E403-45F9-AD92-E4AD11841EBE}">
      <dgm:prSet/>
      <dgm:spPr/>
      <dgm:t>
        <a:bodyPr/>
        <a:lstStyle/>
        <a:p>
          <a:endParaRPr lang="en-IN"/>
        </a:p>
      </dgm:t>
    </dgm:pt>
    <dgm:pt modelId="{A3A9E1A6-ACCE-4E66-9607-DB914DECBC7F}" type="sibTrans" cxnId="{5C81ED4E-E403-45F9-AD92-E4AD11841EBE}">
      <dgm:prSet/>
      <dgm:spPr/>
      <dgm:t>
        <a:bodyPr/>
        <a:lstStyle/>
        <a:p>
          <a:endParaRPr lang="en-IN"/>
        </a:p>
      </dgm:t>
    </dgm:pt>
    <dgm:pt modelId="{A6C5F2A8-27BA-4286-B212-69341DF2BE68}" type="pres">
      <dgm:prSet presAssocID="{57364971-DDD4-4FC6-81D5-FC1ADBC3F711}" presName="Name0" presStyleCnt="0">
        <dgm:presLayoutVars>
          <dgm:dir/>
          <dgm:animLvl val="lvl"/>
          <dgm:resizeHandles val="exact"/>
        </dgm:presLayoutVars>
      </dgm:prSet>
      <dgm:spPr/>
      <dgm:t>
        <a:bodyPr/>
        <a:lstStyle/>
        <a:p>
          <a:endParaRPr lang="en-IN"/>
        </a:p>
      </dgm:t>
    </dgm:pt>
    <dgm:pt modelId="{AC693713-E03F-4084-AB12-E463EF7D5058}" type="pres">
      <dgm:prSet presAssocID="{DDA75255-92C7-494D-8CFE-FE6CB028D399}" presName="composite" presStyleCnt="0"/>
      <dgm:spPr/>
    </dgm:pt>
    <dgm:pt modelId="{8AEA1C3E-8DC0-44A2-9CC7-1357545E2A3A}" type="pres">
      <dgm:prSet presAssocID="{DDA75255-92C7-494D-8CFE-FE6CB028D399}" presName="parTx" presStyleLbl="alignNode1" presStyleIdx="0" presStyleCnt="3">
        <dgm:presLayoutVars>
          <dgm:chMax val="0"/>
          <dgm:chPref val="0"/>
          <dgm:bulletEnabled val="1"/>
        </dgm:presLayoutVars>
      </dgm:prSet>
      <dgm:spPr/>
      <dgm:t>
        <a:bodyPr/>
        <a:lstStyle/>
        <a:p>
          <a:endParaRPr lang="en-IN"/>
        </a:p>
      </dgm:t>
    </dgm:pt>
    <dgm:pt modelId="{DB58B414-F5DF-4185-AB6C-FA7DBB48A09C}" type="pres">
      <dgm:prSet presAssocID="{DDA75255-92C7-494D-8CFE-FE6CB028D399}" presName="desTx" presStyleLbl="alignAccFollowNode1" presStyleIdx="0" presStyleCnt="3">
        <dgm:presLayoutVars>
          <dgm:bulletEnabled val="1"/>
        </dgm:presLayoutVars>
      </dgm:prSet>
      <dgm:spPr/>
      <dgm:t>
        <a:bodyPr/>
        <a:lstStyle/>
        <a:p>
          <a:endParaRPr lang="en-IN"/>
        </a:p>
      </dgm:t>
    </dgm:pt>
    <dgm:pt modelId="{A5DD8A40-4DB8-4B07-B686-82C4D0746904}" type="pres">
      <dgm:prSet presAssocID="{6108E5A6-F566-44BE-BFD8-566BC337057C}" presName="space" presStyleCnt="0"/>
      <dgm:spPr/>
    </dgm:pt>
    <dgm:pt modelId="{A703D2D2-8B54-4026-80AC-D3616866B8F4}" type="pres">
      <dgm:prSet presAssocID="{38154342-25B7-4C41-B805-9B7AA0EA7F6C}" presName="composite" presStyleCnt="0"/>
      <dgm:spPr/>
    </dgm:pt>
    <dgm:pt modelId="{B0F6A32E-1CE6-4E26-9541-8A3E219714CC}" type="pres">
      <dgm:prSet presAssocID="{38154342-25B7-4C41-B805-9B7AA0EA7F6C}" presName="parTx" presStyleLbl="alignNode1" presStyleIdx="1" presStyleCnt="3">
        <dgm:presLayoutVars>
          <dgm:chMax val="0"/>
          <dgm:chPref val="0"/>
          <dgm:bulletEnabled val="1"/>
        </dgm:presLayoutVars>
      </dgm:prSet>
      <dgm:spPr/>
      <dgm:t>
        <a:bodyPr/>
        <a:lstStyle/>
        <a:p>
          <a:endParaRPr lang="en-IN"/>
        </a:p>
      </dgm:t>
    </dgm:pt>
    <dgm:pt modelId="{4C96E1C1-916F-401B-B9A0-38E5F774A775}" type="pres">
      <dgm:prSet presAssocID="{38154342-25B7-4C41-B805-9B7AA0EA7F6C}" presName="desTx" presStyleLbl="alignAccFollowNode1" presStyleIdx="1" presStyleCnt="3">
        <dgm:presLayoutVars>
          <dgm:bulletEnabled val="1"/>
        </dgm:presLayoutVars>
      </dgm:prSet>
      <dgm:spPr/>
      <dgm:t>
        <a:bodyPr/>
        <a:lstStyle/>
        <a:p>
          <a:endParaRPr lang="en-IN"/>
        </a:p>
      </dgm:t>
    </dgm:pt>
    <dgm:pt modelId="{E22891A5-A49B-4964-AA1B-6C52C5926D1A}" type="pres">
      <dgm:prSet presAssocID="{1A8E313F-CE09-4EE4-97AC-80CADB310A04}" presName="space" presStyleCnt="0"/>
      <dgm:spPr/>
    </dgm:pt>
    <dgm:pt modelId="{139F5D3F-C149-4459-940F-B595ED35304E}" type="pres">
      <dgm:prSet presAssocID="{12507843-9D81-47AA-AA31-BF37407C71F9}" presName="composite" presStyleCnt="0"/>
      <dgm:spPr/>
    </dgm:pt>
    <dgm:pt modelId="{805695D2-6438-4894-8E0E-815A05D1B880}" type="pres">
      <dgm:prSet presAssocID="{12507843-9D81-47AA-AA31-BF37407C71F9}" presName="parTx" presStyleLbl="alignNode1" presStyleIdx="2" presStyleCnt="3">
        <dgm:presLayoutVars>
          <dgm:chMax val="0"/>
          <dgm:chPref val="0"/>
          <dgm:bulletEnabled val="1"/>
        </dgm:presLayoutVars>
      </dgm:prSet>
      <dgm:spPr/>
      <dgm:t>
        <a:bodyPr/>
        <a:lstStyle/>
        <a:p>
          <a:endParaRPr lang="en-IN"/>
        </a:p>
      </dgm:t>
    </dgm:pt>
    <dgm:pt modelId="{1CE5E055-918F-4CF5-B28D-A83C4BA7E2D4}" type="pres">
      <dgm:prSet presAssocID="{12507843-9D81-47AA-AA31-BF37407C71F9}" presName="desTx" presStyleLbl="alignAccFollowNode1" presStyleIdx="2" presStyleCnt="3">
        <dgm:presLayoutVars>
          <dgm:bulletEnabled val="1"/>
        </dgm:presLayoutVars>
      </dgm:prSet>
      <dgm:spPr/>
      <dgm:t>
        <a:bodyPr/>
        <a:lstStyle/>
        <a:p>
          <a:endParaRPr lang="en-IN"/>
        </a:p>
      </dgm:t>
    </dgm:pt>
  </dgm:ptLst>
  <dgm:cxnLst>
    <dgm:cxn modelId="{8FCCBB39-CD24-43AE-BA81-83FCADE47C22}" type="presOf" srcId="{96F7CF8B-4C29-4E97-8362-28FB1E856517}" destId="{DB58B414-F5DF-4185-AB6C-FA7DBB48A09C}" srcOrd="0" destOrd="0" presId="urn:microsoft.com/office/officeart/2005/8/layout/hList1"/>
    <dgm:cxn modelId="{8C85F07A-BF3A-43F3-8DBA-7E6B85E2912E}" type="presOf" srcId="{20DC41DF-1E6E-4904-B4C3-0B0BB9605C5A}" destId="{4C96E1C1-916F-401B-B9A0-38E5F774A775}" srcOrd="0" destOrd="0" presId="urn:microsoft.com/office/officeart/2005/8/layout/hList1"/>
    <dgm:cxn modelId="{48E5132F-EC4F-4D1F-AAD8-8FC0363A2FF1}" type="presOf" srcId="{DDA75255-92C7-494D-8CFE-FE6CB028D399}" destId="{8AEA1C3E-8DC0-44A2-9CC7-1357545E2A3A}" srcOrd="0" destOrd="0" presId="urn:microsoft.com/office/officeart/2005/8/layout/hList1"/>
    <dgm:cxn modelId="{8EC19416-6018-4570-9B3F-DBAAB47177BD}" type="presOf" srcId="{102B088B-65BF-4D2C-AF53-20AE3238DEF1}" destId="{1CE5E055-918F-4CF5-B28D-A83C4BA7E2D4}" srcOrd="0" destOrd="0" presId="urn:microsoft.com/office/officeart/2005/8/layout/hList1"/>
    <dgm:cxn modelId="{C37D3AC4-A708-4F82-88CE-CA6CADCC8BA0}" srcId="{DDA75255-92C7-494D-8CFE-FE6CB028D399}" destId="{96F7CF8B-4C29-4E97-8362-28FB1E856517}" srcOrd="0" destOrd="0" parTransId="{E94C9BEC-693F-4DBB-93E0-967CD8C1757A}" sibTransId="{EEFB0B49-3074-47AD-919E-405BD5C40216}"/>
    <dgm:cxn modelId="{1FC47BC5-1449-4B5F-88EC-E157ECEACADB}" type="presOf" srcId="{2DC14742-003A-4D36-B2E4-9A575CB773A0}" destId="{1CE5E055-918F-4CF5-B28D-A83C4BA7E2D4}" srcOrd="0" destOrd="1" presId="urn:microsoft.com/office/officeart/2005/8/layout/hList1"/>
    <dgm:cxn modelId="{62E60CCF-A229-40F3-925D-3A468347D251}" type="presOf" srcId="{57364971-DDD4-4FC6-81D5-FC1ADBC3F711}" destId="{A6C5F2A8-27BA-4286-B212-69341DF2BE68}" srcOrd="0" destOrd="0" presId="urn:microsoft.com/office/officeart/2005/8/layout/hList1"/>
    <dgm:cxn modelId="{187401E0-224E-4F45-98BF-687F4687C474}" srcId="{12507843-9D81-47AA-AA31-BF37407C71F9}" destId="{102B088B-65BF-4D2C-AF53-20AE3238DEF1}" srcOrd="0" destOrd="0" parTransId="{5BCB8FB5-F195-420D-9460-95E754D7A801}" sibTransId="{FCA9A692-5BC0-4B48-A59B-F04D9F334B26}"/>
    <dgm:cxn modelId="{ECD1F7C1-0790-4CCA-B19A-7B1EDCE26E42}" type="presOf" srcId="{12507843-9D81-47AA-AA31-BF37407C71F9}" destId="{805695D2-6438-4894-8E0E-815A05D1B880}" srcOrd="0" destOrd="0" presId="urn:microsoft.com/office/officeart/2005/8/layout/hList1"/>
    <dgm:cxn modelId="{1E5E7E37-2437-40AB-A9BB-4908A2FAED21}" type="presOf" srcId="{A30A6D11-FAE1-4312-821A-1396326A3864}" destId="{1CE5E055-918F-4CF5-B28D-A83C4BA7E2D4}" srcOrd="0" destOrd="2" presId="urn:microsoft.com/office/officeart/2005/8/layout/hList1"/>
    <dgm:cxn modelId="{5C81ED4E-E403-45F9-AD92-E4AD11841EBE}" srcId="{12507843-9D81-47AA-AA31-BF37407C71F9}" destId="{A30A6D11-FAE1-4312-821A-1396326A3864}" srcOrd="2" destOrd="0" parTransId="{F019F526-2B99-4355-84A1-022F5DEDC97A}" sibTransId="{A3A9E1A6-ACCE-4E66-9607-DB914DECBC7F}"/>
    <dgm:cxn modelId="{D89D6FC0-947F-4D4F-AD32-534478312E0B}" srcId="{57364971-DDD4-4FC6-81D5-FC1ADBC3F711}" destId="{12507843-9D81-47AA-AA31-BF37407C71F9}" srcOrd="2" destOrd="0" parTransId="{46700229-6563-44CF-9D2D-0F30798E5A53}" sibTransId="{18E406E4-AA42-4671-A0E9-AAB9A67912D3}"/>
    <dgm:cxn modelId="{F34004DF-67D5-40B1-86AD-8C8F2C62381F}" srcId="{12507843-9D81-47AA-AA31-BF37407C71F9}" destId="{2DC14742-003A-4D36-B2E4-9A575CB773A0}" srcOrd="1" destOrd="0" parTransId="{A245899B-A6AD-4EDA-BAA4-709B4F51E1E3}" sibTransId="{356D17B5-3808-4F55-9EE5-4DF8B447C9E4}"/>
    <dgm:cxn modelId="{05162AC5-9D05-4E82-BF80-19379B66E5D7}" srcId="{57364971-DDD4-4FC6-81D5-FC1ADBC3F711}" destId="{38154342-25B7-4C41-B805-9B7AA0EA7F6C}" srcOrd="1" destOrd="0" parTransId="{18DBC300-ECF5-46DF-9B82-24627E072CE2}" sibTransId="{1A8E313F-CE09-4EE4-97AC-80CADB310A04}"/>
    <dgm:cxn modelId="{D326A486-3692-49D1-A76B-3A0F29C6FF29}" srcId="{57364971-DDD4-4FC6-81D5-FC1ADBC3F711}" destId="{DDA75255-92C7-494D-8CFE-FE6CB028D399}" srcOrd="0" destOrd="0" parTransId="{1E5D0145-9E83-48CF-8B30-1B7AC2BBCB15}" sibTransId="{6108E5A6-F566-44BE-BFD8-566BC337057C}"/>
    <dgm:cxn modelId="{6F642277-9BF9-4172-A15A-12193842AF1B}" type="presOf" srcId="{38154342-25B7-4C41-B805-9B7AA0EA7F6C}" destId="{B0F6A32E-1CE6-4E26-9541-8A3E219714CC}" srcOrd="0" destOrd="0" presId="urn:microsoft.com/office/officeart/2005/8/layout/hList1"/>
    <dgm:cxn modelId="{AAB8DA96-65BB-466D-B49F-1B766A2E274B}" srcId="{38154342-25B7-4C41-B805-9B7AA0EA7F6C}" destId="{20DC41DF-1E6E-4904-B4C3-0B0BB9605C5A}" srcOrd="0" destOrd="0" parTransId="{AD44D80C-BCC9-4BB7-806C-DDEEBAD28C03}" sibTransId="{99C35262-0281-4202-847F-128CF2FE3D0B}"/>
    <dgm:cxn modelId="{78FA36D4-B8B4-45B5-B42C-026CEE84A181}" type="presParOf" srcId="{A6C5F2A8-27BA-4286-B212-69341DF2BE68}" destId="{AC693713-E03F-4084-AB12-E463EF7D5058}" srcOrd="0" destOrd="0" presId="urn:microsoft.com/office/officeart/2005/8/layout/hList1"/>
    <dgm:cxn modelId="{B9F3BC26-F8A8-4F1D-B05E-AD810BC57F9E}" type="presParOf" srcId="{AC693713-E03F-4084-AB12-E463EF7D5058}" destId="{8AEA1C3E-8DC0-44A2-9CC7-1357545E2A3A}" srcOrd="0" destOrd="0" presId="urn:microsoft.com/office/officeart/2005/8/layout/hList1"/>
    <dgm:cxn modelId="{1E5ED23D-BA07-4474-9001-22C0AF0BB8FE}" type="presParOf" srcId="{AC693713-E03F-4084-AB12-E463EF7D5058}" destId="{DB58B414-F5DF-4185-AB6C-FA7DBB48A09C}" srcOrd="1" destOrd="0" presId="urn:microsoft.com/office/officeart/2005/8/layout/hList1"/>
    <dgm:cxn modelId="{1CE53F0F-C6B7-4279-A023-4A00C9425975}" type="presParOf" srcId="{A6C5F2A8-27BA-4286-B212-69341DF2BE68}" destId="{A5DD8A40-4DB8-4B07-B686-82C4D0746904}" srcOrd="1" destOrd="0" presId="urn:microsoft.com/office/officeart/2005/8/layout/hList1"/>
    <dgm:cxn modelId="{815B2A57-95EC-4143-A4C0-02EC9F29C42E}" type="presParOf" srcId="{A6C5F2A8-27BA-4286-B212-69341DF2BE68}" destId="{A703D2D2-8B54-4026-80AC-D3616866B8F4}" srcOrd="2" destOrd="0" presId="urn:microsoft.com/office/officeart/2005/8/layout/hList1"/>
    <dgm:cxn modelId="{0EAFAAAA-E273-4E37-A2A8-F6D888DB98A9}" type="presParOf" srcId="{A703D2D2-8B54-4026-80AC-D3616866B8F4}" destId="{B0F6A32E-1CE6-4E26-9541-8A3E219714CC}" srcOrd="0" destOrd="0" presId="urn:microsoft.com/office/officeart/2005/8/layout/hList1"/>
    <dgm:cxn modelId="{55AA5416-B6D5-42A1-A7E6-495B121A9942}" type="presParOf" srcId="{A703D2D2-8B54-4026-80AC-D3616866B8F4}" destId="{4C96E1C1-916F-401B-B9A0-38E5F774A775}" srcOrd="1" destOrd="0" presId="urn:microsoft.com/office/officeart/2005/8/layout/hList1"/>
    <dgm:cxn modelId="{E6B464F7-EF7F-4124-8D56-B4EB3F5358E9}" type="presParOf" srcId="{A6C5F2A8-27BA-4286-B212-69341DF2BE68}" destId="{E22891A5-A49B-4964-AA1B-6C52C5926D1A}" srcOrd="3" destOrd="0" presId="urn:microsoft.com/office/officeart/2005/8/layout/hList1"/>
    <dgm:cxn modelId="{4AE54953-B704-4799-AF06-808852DEAA06}" type="presParOf" srcId="{A6C5F2A8-27BA-4286-B212-69341DF2BE68}" destId="{139F5D3F-C149-4459-940F-B595ED35304E}" srcOrd="4" destOrd="0" presId="urn:microsoft.com/office/officeart/2005/8/layout/hList1"/>
    <dgm:cxn modelId="{51FEABCB-C537-4C2B-B89E-1ABFB581A7BF}" type="presParOf" srcId="{139F5D3F-C149-4459-940F-B595ED35304E}" destId="{805695D2-6438-4894-8E0E-815A05D1B880}" srcOrd="0" destOrd="0" presId="urn:microsoft.com/office/officeart/2005/8/layout/hList1"/>
    <dgm:cxn modelId="{48413933-3449-452A-9641-185878C33664}" type="presParOf" srcId="{139F5D3F-C149-4459-940F-B595ED35304E}" destId="{1CE5E055-918F-4CF5-B28D-A83C4BA7E2D4}" srcOrd="1" destOrd="0" presId="urn:microsoft.com/office/officeart/2005/8/layout/h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E30B61-763D-457B-9759-46BF05B86BDE}" type="doc">
      <dgm:prSet loTypeId="urn:microsoft.com/office/officeart/2005/8/layout/radial5" loCatId="cycle" qsTypeId="urn:microsoft.com/office/officeart/2005/8/quickstyle/simple1" qsCatId="simple" csTypeId="urn:microsoft.com/office/officeart/2005/8/colors/colorful1#1" csCatId="colorful" phldr="1"/>
      <dgm:spPr/>
      <dgm:t>
        <a:bodyPr/>
        <a:lstStyle/>
        <a:p>
          <a:endParaRPr lang="en-IN"/>
        </a:p>
      </dgm:t>
    </dgm:pt>
    <dgm:pt modelId="{413EF943-EA71-470B-A417-40D733CEDDE8}">
      <dgm:prSet phldrT="[Text]" custT="1"/>
      <dgm:spPr/>
      <dgm:t>
        <a:bodyPr/>
        <a:lstStyle/>
        <a:p>
          <a:pPr algn="ctr"/>
          <a:r>
            <a:rPr lang="en-US" sz="1400" b="1"/>
            <a:t>PMJDY </a:t>
          </a:r>
          <a:endParaRPr lang="en-IN" sz="1400" b="1"/>
        </a:p>
      </dgm:t>
    </dgm:pt>
    <dgm:pt modelId="{D8281DDE-9979-4096-90AA-A6ACCC855F1F}" type="parTrans" cxnId="{061D5AE5-E31E-45A6-A11F-4274D7EA9901}">
      <dgm:prSet/>
      <dgm:spPr/>
      <dgm:t>
        <a:bodyPr/>
        <a:lstStyle/>
        <a:p>
          <a:pPr algn="ctr"/>
          <a:endParaRPr lang="en-IN"/>
        </a:p>
      </dgm:t>
    </dgm:pt>
    <dgm:pt modelId="{477ED4FC-7384-4863-8679-162425DF3079}" type="sibTrans" cxnId="{061D5AE5-E31E-45A6-A11F-4274D7EA9901}">
      <dgm:prSet/>
      <dgm:spPr/>
      <dgm:t>
        <a:bodyPr/>
        <a:lstStyle/>
        <a:p>
          <a:pPr algn="ctr"/>
          <a:endParaRPr lang="en-IN"/>
        </a:p>
      </dgm:t>
    </dgm:pt>
    <dgm:pt modelId="{F25DF794-F568-4A77-BA85-976285CC6E79}">
      <dgm:prSet phldrT="[Text]" custT="1"/>
      <dgm:spPr/>
      <dgm:t>
        <a:bodyPr/>
        <a:lstStyle/>
        <a:p>
          <a:pPr algn="ctr"/>
          <a:r>
            <a:rPr lang="en-US" sz="1100"/>
            <a:t>Universal Access to Banking Facilities</a:t>
          </a:r>
          <a:endParaRPr lang="en-IN" sz="1100"/>
        </a:p>
      </dgm:t>
    </dgm:pt>
    <dgm:pt modelId="{624B6B80-F5DC-4412-B69D-F0D15B7B6AC5}" type="parTrans" cxnId="{2B1D2906-EB19-4DF0-8FDC-522E8C81ACB5}">
      <dgm:prSet/>
      <dgm:spPr/>
      <dgm:t>
        <a:bodyPr/>
        <a:lstStyle/>
        <a:p>
          <a:pPr algn="ctr"/>
          <a:endParaRPr lang="en-IN"/>
        </a:p>
      </dgm:t>
    </dgm:pt>
    <dgm:pt modelId="{1DDC06E6-C2F4-4664-8E39-A7B551A08ED1}" type="sibTrans" cxnId="{2B1D2906-EB19-4DF0-8FDC-522E8C81ACB5}">
      <dgm:prSet/>
      <dgm:spPr/>
      <dgm:t>
        <a:bodyPr/>
        <a:lstStyle/>
        <a:p>
          <a:pPr algn="ctr"/>
          <a:endParaRPr lang="en-IN"/>
        </a:p>
      </dgm:t>
    </dgm:pt>
    <dgm:pt modelId="{57E86D0F-40D9-49D0-9D11-45448EC3D32E}">
      <dgm:prSet phldrT="[Text]" custT="1"/>
      <dgm:spPr/>
      <dgm:t>
        <a:bodyPr/>
        <a:lstStyle/>
        <a:p>
          <a:pPr algn="ctr"/>
          <a:r>
            <a:rPr lang="en-US" sz="1100"/>
            <a:t>Bank Account &amp; RuPay Debit Card for all Households</a:t>
          </a:r>
          <a:endParaRPr lang="en-IN" sz="1100"/>
        </a:p>
      </dgm:t>
    </dgm:pt>
    <dgm:pt modelId="{03ECC8A0-11B1-4052-8FD2-674CA315B77B}" type="parTrans" cxnId="{FFFE852E-DB7F-4BE6-9951-FB0B77C60E85}">
      <dgm:prSet/>
      <dgm:spPr/>
      <dgm:t>
        <a:bodyPr/>
        <a:lstStyle/>
        <a:p>
          <a:pPr algn="ctr"/>
          <a:endParaRPr lang="en-IN"/>
        </a:p>
      </dgm:t>
    </dgm:pt>
    <dgm:pt modelId="{379A569E-E151-4EBE-B640-374F49A3CB70}" type="sibTrans" cxnId="{FFFE852E-DB7F-4BE6-9951-FB0B77C60E85}">
      <dgm:prSet/>
      <dgm:spPr/>
      <dgm:t>
        <a:bodyPr/>
        <a:lstStyle/>
        <a:p>
          <a:pPr algn="ctr"/>
          <a:endParaRPr lang="en-IN"/>
        </a:p>
      </dgm:t>
    </dgm:pt>
    <dgm:pt modelId="{3632E0AC-16DD-42FA-899B-B1B7117F22F7}">
      <dgm:prSet phldrT="[Text]" custT="1"/>
      <dgm:spPr/>
      <dgm:t>
        <a:bodyPr/>
        <a:lstStyle/>
        <a:p>
          <a:pPr algn="ctr"/>
          <a:r>
            <a:rPr lang="en-US" sz="1100"/>
            <a:t>Financial Literacy </a:t>
          </a:r>
          <a:endParaRPr lang="en-IN" sz="1100"/>
        </a:p>
      </dgm:t>
    </dgm:pt>
    <dgm:pt modelId="{457497E5-2256-4F83-AB8F-56E88BD2C59E}" type="parTrans" cxnId="{58158AD7-47B2-4A2C-A53E-C32480527987}">
      <dgm:prSet/>
      <dgm:spPr/>
      <dgm:t>
        <a:bodyPr/>
        <a:lstStyle/>
        <a:p>
          <a:pPr algn="ctr"/>
          <a:endParaRPr lang="en-IN"/>
        </a:p>
      </dgm:t>
    </dgm:pt>
    <dgm:pt modelId="{1899ACBD-9F72-4F2F-A84E-B927B79A7BFF}" type="sibTrans" cxnId="{58158AD7-47B2-4A2C-A53E-C32480527987}">
      <dgm:prSet/>
      <dgm:spPr/>
      <dgm:t>
        <a:bodyPr/>
        <a:lstStyle/>
        <a:p>
          <a:pPr algn="ctr"/>
          <a:endParaRPr lang="en-IN"/>
        </a:p>
      </dgm:t>
    </dgm:pt>
    <dgm:pt modelId="{523704E6-17DB-4BFA-8955-B13202D7F5DD}">
      <dgm:prSet phldrT="[Text]" custT="1"/>
      <dgm:spPr/>
      <dgm:t>
        <a:bodyPr/>
        <a:lstStyle/>
        <a:p>
          <a:pPr algn="ctr"/>
          <a:r>
            <a:rPr lang="en-US" sz="1100"/>
            <a:t>Credit Guarantee </a:t>
          </a:r>
          <a:endParaRPr lang="en-IN" sz="1100"/>
        </a:p>
      </dgm:t>
    </dgm:pt>
    <dgm:pt modelId="{51C9F8AD-B15C-4A62-825F-BA9A555D37AC}" type="parTrans" cxnId="{257F2B2B-1EAA-4C35-8C34-ADDBEFA81608}">
      <dgm:prSet/>
      <dgm:spPr/>
      <dgm:t>
        <a:bodyPr/>
        <a:lstStyle/>
        <a:p>
          <a:pPr algn="ctr"/>
          <a:endParaRPr lang="en-IN"/>
        </a:p>
      </dgm:t>
    </dgm:pt>
    <dgm:pt modelId="{B47F1EE7-AD90-4EC9-8173-EBAE85F2C995}" type="sibTrans" cxnId="{257F2B2B-1EAA-4C35-8C34-ADDBEFA81608}">
      <dgm:prSet/>
      <dgm:spPr/>
      <dgm:t>
        <a:bodyPr/>
        <a:lstStyle/>
        <a:p>
          <a:pPr algn="ctr"/>
          <a:endParaRPr lang="en-IN"/>
        </a:p>
      </dgm:t>
    </dgm:pt>
    <dgm:pt modelId="{07F10A82-8B7A-45F2-BC1C-6903D280A4D9}">
      <dgm:prSet phldrT="[Text]" custT="1"/>
      <dgm:spPr/>
      <dgm:t>
        <a:bodyPr/>
        <a:lstStyle/>
        <a:p>
          <a:pPr algn="ctr"/>
          <a:r>
            <a:rPr lang="en-US" sz="1100"/>
            <a:t>Swavalamban Pension Schemes</a:t>
          </a:r>
          <a:endParaRPr lang="en-IN" sz="1100"/>
        </a:p>
      </dgm:t>
    </dgm:pt>
    <dgm:pt modelId="{890AB79A-0D00-41C2-A69B-D677838A9016}" type="parTrans" cxnId="{E7D9F5AB-8F7E-43FD-B3B4-036488AF5FAA}">
      <dgm:prSet/>
      <dgm:spPr/>
      <dgm:t>
        <a:bodyPr/>
        <a:lstStyle/>
        <a:p>
          <a:pPr algn="ctr"/>
          <a:endParaRPr lang="en-IN"/>
        </a:p>
      </dgm:t>
    </dgm:pt>
    <dgm:pt modelId="{C7838B9E-0144-4D25-B073-513695A3587A}" type="sibTrans" cxnId="{E7D9F5AB-8F7E-43FD-B3B4-036488AF5FAA}">
      <dgm:prSet/>
      <dgm:spPr/>
      <dgm:t>
        <a:bodyPr/>
        <a:lstStyle/>
        <a:p>
          <a:pPr algn="ctr"/>
          <a:endParaRPr lang="en-IN"/>
        </a:p>
      </dgm:t>
    </dgm:pt>
    <dgm:pt modelId="{C7A3ED6B-937E-4AEA-A32F-07EBBAD72B05}">
      <dgm:prSet phldrT="[Text]" custT="1"/>
      <dgm:spPr/>
      <dgm:t>
        <a:bodyPr/>
        <a:lstStyle/>
        <a:p>
          <a:pPr algn="ctr"/>
          <a:r>
            <a:rPr lang="en-US" sz="1100"/>
            <a:t>Micro-Insurance </a:t>
          </a:r>
          <a:endParaRPr lang="en-IN" sz="1100"/>
        </a:p>
      </dgm:t>
    </dgm:pt>
    <dgm:pt modelId="{B69AB62A-F0A0-44E9-A9C6-0DF579DD0565}" type="parTrans" cxnId="{6D6AC1CB-4AEB-4661-8600-C75CC20F7AD5}">
      <dgm:prSet/>
      <dgm:spPr/>
      <dgm:t>
        <a:bodyPr/>
        <a:lstStyle/>
        <a:p>
          <a:pPr algn="ctr"/>
          <a:endParaRPr lang="en-IN"/>
        </a:p>
      </dgm:t>
    </dgm:pt>
    <dgm:pt modelId="{3C7DC913-C643-4B38-B6E0-1D43BD608797}" type="sibTrans" cxnId="{6D6AC1CB-4AEB-4661-8600-C75CC20F7AD5}">
      <dgm:prSet/>
      <dgm:spPr/>
      <dgm:t>
        <a:bodyPr/>
        <a:lstStyle/>
        <a:p>
          <a:pPr algn="ctr"/>
          <a:endParaRPr lang="en-IN"/>
        </a:p>
      </dgm:t>
    </dgm:pt>
    <dgm:pt modelId="{8782A790-62C7-4F9C-96A9-D2F350C879B0}" type="pres">
      <dgm:prSet presAssocID="{52E30B61-763D-457B-9759-46BF05B86BDE}" presName="Name0" presStyleCnt="0">
        <dgm:presLayoutVars>
          <dgm:chMax val="1"/>
          <dgm:dir/>
          <dgm:animLvl val="ctr"/>
          <dgm:resizeHandles val="exact"/>
        </dgm:presLayoutVars>
      </dgm:prSet>
      <dgm:spPr/>
      <dgm:t>
        <a:bodyPr/>
        <a:lstStyle/>
        <a:p>
          <a:endParaRPr lang="en-US"/>
        </a:p>
      </dgm:t>
    </dgm:pt>
    <dgm:pt modelId="{A28AB8F1-5665-4099-99B7-717B8EE95849}" type="pres">
      <dgm:prSet presAssocID="{413EF943-EA71-470B-A417-40D733CEDDE8}" presName="centerShape" presStyleLbl="node0" presStyleIdx="0" presStyleCnt="1" custScaleX="80625" custScaleY="79013"/>
      <dgm:spPr/>
      <dgm:t>
        <a:bodyPr/>
        <a:lstStyle/>
        <a:p>
          <a:endParaRPr lang="en-IN"/>
        </a:p>
      </dgm:t>
    </dgm:pt>
    <dgm:pt modelId="{B971D5ED-C6CC-4B72-8317-950E1B3D17B4}" type="pres">
      <dgm:prSet presAssocID="{624B6B80-F5DC-4412-B69D-F0D15B7B6AC5}" presName="parTrans" presStyleLbl="sibTrans2D1" presStyleIdx="0" presStyleCnt="6"/>
      <dgm:spPr/>
      <dgm:t>
        <a:bodyPr/>
        <a:lstStyle/>
        <a:p>
          <a:endParaRPr lang="en-US"/>
        </a:p>
      </dgm:t>
    </dgm:pt>
    <dgm:pt modelId="{1A186120-C124-4DA8-8268-B28960E95511}" type="pres">
      <dgm:prSet presAssocID="{624B6B80-F5DC-4412-B69D-F0D15B7B6AC5}" presName="connectorText" presStyleLbl="sibTrans2D1" presStyleIdx="0" presStyleCnt="6"/>
      <dgm:spPr/>
      <dgm:t>
        <a:bodyPr/>
        <a:lstStyle/>
        <a:p>
          <a:endParaRPr lang="en-US"/>
        </a:p>
      </dgm:t>
    </dgm:pt>
    <dgm:pt modelId="{1085C785-9359-49EB-A5D0-A5BB658FEC55}" type="pres">
      <dgm:prSet presAssocID="{F25DF794-F568-4A77-BA85-976285CC6E79}" presName="node" presStyleLbl="node1" presStyleIdx="0" presStyleCnt="6">
        <dgm:presLayoutVars>
          <dgm:bulletEnabled val="1"/>
        </dgm:presLayoutVars>
      </dgm:prSet>
      <dgm:spPr/>
      <dgm:t>
        <a:bodyPr/>
        <a:lstStyle/>
        <a:p>
          <a:endParaRPr lang="en-IN"/>
        </a:p>
      </dgm:t>
    </dgm:pt>
    <dgm:pt modelId="{2AAA5A2A-32E0-46F2-A908-19571F862057}" type="pres">
      <dgm:prSet presAssocID="{03ECC8A0-11B1-4052-8FD2-674CA315B77B}" presName="parTrans" presStyleLbl="sibTrans2D1" presStyleIdx="1" presStyleCnt="6"/>
      <dgm:spPr/>
      <dgm:t>
        <a:bodyPr/>
        <a:lstStyle/>
        <a:p>
          <a:endParaRPr lang="en-US"/>
        </a:p>
      </dgm:t>
    </dgm:pt>
    <dgm:pt modelId="{A996ADF4-581B-4DD7-8D49-A60B86FFF467}" type="pres">
      <dgm:prSet presAssocID="{03ECC8A0-11B1-4052-8FD2-674CA315B77B}" presName="connectorText" presStyleLbl="sibTrans2D1" presStyleIdx="1" presStyleCnt="6"/>
      <dgm:spPr/>
      <dgm:t>
        <a:bodyPr/>
        <a:lstStyle/>
        <a:p>
          <a:endParaRPr lang="en-US"/>
        </a:p>
      </dgm:t>
    </dgm:pt>
    <dgm:pt modelId="{FA49058E-F384-4C80-8022-D58354DBD7A4}" type="pres">
      <dgm:prSet presAssocID="{57E86D0F-40D9-49D0-9D11-45448EC3D32E}" presName="node" presStyleLbl="node1" presStyleIdx="1" presStyleCnt="6">
        <dgm:presLayoutVars>
          <dgm:bulletEnabled val="1"/>
        </dgm:presLayoutVars>
      </dgm:prSet>
      <dgm:spPr/>
      <dgm:t>
        <a:bodyPr/>
        <a:lstStyle/>
        <a:p>
          <a:endParaRPr lang="en-IN"/>
        </a:p>
      </dgm:t>
    </dgm:pt>
    <dgm:pt modelId="{FCEA326D-6EA1-4C86-9079-E1BFD518FA6A}" type="pres">
      <dgm:prSet presAssocID="{457497E5-2256-4F83-AB8F-56E88BD2C59E}" presName="parTrans" presStyleLbl="sibTrans2D1" presStyleIdx="2" presStyleCnt="6"/>
      <dgm:spPr/>
      <dgm:t>
        <a:bodyPr/>
        <a:lstStyle/>
        <a:p>
          <a:endParaRPr lang="en-US"/>
        </a:p>
      </dgm:t>
    </dgm:pt>
    <dgm:pt modelId="{9F7DB51C-2CFC-48D4-93E6-799A9D41C2BC}" type="pres">
      <dgm:prSet presAssocID="{457497E5-2256-4F83-AB8F-56E88BD2C59E}" presName="connectorText" presStyleLbl="sibTrans2D1" presStyleIdx="2" presStyleCnt="6"/>
      <dgm:spPr/>
      <dgm:t>
        <a:bodyPr/>
        <a:lstStyle/>
        <a:p>
          <a:endParaRPr lang="en-US"/>
        </a:p>
      </dgm:t>
    </dgm:pt>
    <dgm:pt modelId="{3125D028-5F3E-4272-85C4-C5B36297045D}" type="pres">
      <dgm:prSet presAssocID="{3632E0AC-16DD-42FA-899B-B1B7117F22F7}" presName="node" presStyleLbl="node1" presStyleIdx="2" presStyleCnt="6">
        <dgm:presLayoutVars>
          <dgm:bulletEnabled val="1"/>
        </dgm:presLayoutVars>
      </dgm:prSet>
      <dgm:spPr/>
      <dgm:t>
        <a:bodyPr/>
        <a:lstStyle/>
        <a:p>
          <a:endParaRPr lang="en-IN"/>
        </a:p>
      </dgm:t>
    </dgm:pt>
    <dgm:pt modelId="{2792AC09-4D0F-46D2-9C31-2FA3AAA9C1F5}" type="pres">
      <dgm:prSet presAssocID="{51C9F8AD-B15C-4A62-825F-BA9A555D37AC}" presName="parTrans" presStyleLbl="sibTrans2D1" presStyleIdx="3" presStyleCnt="6"/>
      <dgm:spPr/>
      <dgm:t>
        <a:bodyPr/>
        <a:lstStyle/>
        <a:p>
          <a:endParaRPr lang="en-US"/>
        </a:p>
      </dgm:t>
    </dgm:pt>
    <dgm:pt modelId="{50D2B445-5988-49C5-B328-A2343FC5B8EF}" type="pres">
      <dgm:prSet presAssocID="{51C9F8AD-B15C-4A62-825F-BA9A555D37AC}" presName="connectorText" presStyleLbl="sibTrans2D1" presStyleIdx="3" presStyleCnt="6"/>
      <dgm:spPr/>
      <dgm:t>
        <a:bodyPr/>
        <a:lstStyle/>
        <a:p>
          <a:endParaRPr lang="en-US"/>
        </a:p>
      </dgm:t>
    </dgm:pt>
    <dgm:pt modelId="{37B97997-1A7A-4B68-B8A0-5764FD9D0E47}" type="pres">
      <dgm:prSet presAssocID="{523704E6-17DB-4BFA-8955-B13202D7F5DD}" presName="node" presStyleLbl="node1" presStyleIdx="3" presStyleCnt="6">
        <dgm:presLayoutVars>
          <dgm:bulletEnabled val="1"/>
        </dgm:presLayoutVars>
      </dgm:prSet>
      <dgm:spPr/>
      <dgm:t>
        <a:bodyPr/>
        <a:lstStyle/>
        <a:p>
          <a:endParaRPr lang="en-IN"/>
        </a:p>
      </dgm:t>
    </dgm:pt>
    <dgm:pt modelId="{540143BB-DF5F-4282-848B-AED27F7B4B11}" type="pres">
      <dgm:prSet presAssocID="{B69AB62A-F0A0-44E9-A9C6-0DF579DD0565}" presName="parTrans" presStyleLbl="sibTrans2D1" presStyleIdx="4" presStyleCnt="6"/>
      <dgm:spPr/>
      <dgm:t>
        <a:bodyPr/>
        <a:lstStyle/>
        <a:p>
          <a:endParaRPr lang="en-US"/>
        </a:p>
      </dgm:t>
    </dgm:pt>
    <dgm:pt modelId="{6F403558-0FFB-498C-8D38-CCEA224766A8}" type="pres">
      <dgm:prSet presAssocID="{B69AB62A-F0A0-44E9-A9C6-0DF579DD0565}" presName="connectorText" presStyleLbl="sibTrans2D1" presStyleIdx="4" presStyleCnt="6"/>
      <dgm:spPr/>
      <dgm:t>
        <a:bodyPr/>
        <a:lstStyle/>
        <a:p>
          <a:endParaRPr lang="en-US"/>
        </a:p>
      </dgm:t>
    </dgm:pt>
    <dgm:pt modelId="{A8F2FD08-48A1-4FF7-87FC-F1E3AA8731E4}" type="pres">
      <dgm:prSet presAssocID="{C7A3ED6B-937E-4AEA-A32F-07EBBAD72B05}" presName="node" presStyleLbl="node1" presStyleIdx="4" presStyleCnt="6">
        <dgm:presLayoutVars>
          <dgm:bulletEnabled val="1"/>
        </dgm:presLayoutVars>
      </dgm:prSet>
      <dgm:spPr/>
      <dgm:t>
        <a:bodyPr/>
        <a:lstStyle/>
        <a:p>
          <a:endParaRPr lang="en-IN"/>
        </a:p>
      </dgm:t>
    </dgm:pt>
    <dgm:pt modelId="{DF99E5F4-CFB2-4926-9389-4B6C2426BC46}" type="pres">
      <dgm:prSet presAssocID="{890AB79A-0D00-41C2-A69B-D677838A9016}" presName="parTrans" presStyleLbl="sibTrans2D1" presStyleIdx="5" presStyleCnt="6"/>
      <dgm:spPr/>
      <dgm:t>
        <a:bodyPr/>
        <a:lstStyle/>
        <a:p>
          <a:endParaRPr lang="en-US"/>
        </a:p>
      </dgm:t>
    </dgm:pt>
    <dgm:pt modelId="{5F46C794-8473-4231-AC32-3FB26E86FA82}" type="pres">
      <dgm:prSet presAssocID="{890AB79A-0D00-41C2-A69B-D677838A9016}" presName="connectorText" presStyleLbl="sibTrans2D1" presStyleIdx="5" presStyleCnt="6"/>
      <dgm:spPr/>
      <dgm:t>
        <a:bodyPr/>
        <a:lstStyle/>
        <a:p>
          <a:endParaRPr lang="en-US"/>
        </a:p>
      </dgm:t>
    </dgm:pt>
    <dgm:pt modelId="{56A1A2FE-8A4C-4DD4-AEFB-4D0792123F57}" type="pres">
      <dgm:prSet presAssocID="{07F10A82-8B7A-45F2-BC1C-6903D280A4D9}" presName="node" presStyleLbl="node1" presStyleIdx="5" presStyleCnt="6">
        <dgm:presLayoutVars>
          <dgm:bulletEnabled val="1"/>
        </dgm:presLayoutVars>
      </dgm:prSet>
      <dgm:spPr/>
      <dgm:t>
        <a:bodyPr/>
        <a:lstStyle/>
        <a:p>
          <a:endParaRPr lang="en-IN"/>
        </a:p>
      </dgm:t>
    </dgm:pt>
  </dgm:ptLst>
  <dgm:cxnLst>
    <dgm:cxn modelId="{7C6BA3F6-02CC-43EA-9CE7-132760EE1BA2}" type="presOf" srcId="{890AB79A-0D00-41C2-A69B-D677838A9016}" destId="{5F46C794-8473-4231-AC32-3FB26E86FA82}" srcOrd="1" destOrd="0" presId="urn:microsoft.com/office/officeart/2005/8/layout/radial5"/>
    <dgm:cxn modelId="{0C9D9BC2-DE6B-4CBA-A374-D779D17E0C7D}" type="presOf" srcId="{51C9F8AD-B15C-4A62-825F-BA9A555D37AC}" destId="{2792AC09-4D0F-46D2-9C31-2FA3AAA9C1F5}" srcOrd="0" destOrd="0" presId="urn:microsoft.com/office/officeart/2005/8/layout/radial5"/>
    <dgm:cxn modelId="{530102D6-2ACC-4C97-89F8-DD0AA03C1C3A}" type="presOf" srcId="{03ECC8A0-11B1-4052-8FD2-674CA315B77B}" destId="{A996ADF4-581B-4DD7-8D49-A60B86FFF467}" srcOrd="1" destOrd="0" presId="urn:microsoft.com/office/officeart/2005/8/layout/radial5"/>
    <dgm:cxn modelId="{E8488A8B-FE9F-46FC-8544-9A10D814DE92}" type="presOf" srcId="{624B6B80-F5DC-4412-B69D-F0D15B7B6AC5}" destId="{1A186120-C124-4DA8-8268-B28960E95511}" srcOrd="1" destOrd="0" presId="urn:microsoft.com/office/officeart/2005/8/layout/radial5"/>
    <dgm:cxn modelId="{D6D9AA53-ABB0-4C50-9657-EBB7DE7A388C}" type="presOf" srcId="{B69AB62A-F0A0-44E9-A9C6-0DF579DD0565}" destId="{540143BB-DF5F-4282-848B-AED27F7B4B11}" srcOrd="0" destOrd="0" presId="urn:microsoft.com/office/officeart/2005/8/layout/radial5"/>
    <dgm:cxn modelId="{A7AE1765-7A14-4E9A-A5E7-425DD360E5A2}" type="presOf" srcId="{457497E5-2256-4F83-AB8F-56E88BD2C59E}" destId="{9F7DB51C-2CFC-48D4-93E6-799A9D41C2BC}" srcOrd="1" destOrd="0" presId="urn:microsoft.com/office/officeart/2005/8/layout/radial5"/>
    <dgm:cxn modelId="{FFFE852E-DB7F-4BE6-9951-FB0B77C60E85}" srcId="{413EF943-EA71-470B-A417-40D733CEDDE8}" destId="{57E86D0F-40D9-49D0-9D11-45448EC3D32E}" srcOrd="1" destOrd="0" parTransId="{03ECC8A0-11B1-4052-8FD2-674CA315B77B}" sibTransId="{379A569E-E151-4EBE-B640-374F49A3CB70}"/>
    <dgm:cxn modelId="{257F2B2B-1EAA-4C35-8C34-ADDBEFA81608}" srcId="{413EF943-EA71-470B-A417-40D733CEDDE8}" destId="{523704E6-17DB-4BFA-8955-B13202D7F5DD}" srcOrd="3" destOrd="0" parTransId="{51C9F8AD-B15C-4A62-825F-BA9A555D37AC}" sibTransId="{B47F1EE7-AD90-4EC9-8173-EBAE85F2C995}"/>
    <dgm:cxn modelId="{BA333169-AA97-45AA-823E-A1335B3C62CE}" type="presOf" srcId="{457497E5-2256-4F83-AB8F-56E88BD2C59E}" destId="{FCEA326D-6EA1-4C86-9079-E1BFD518FA6A}" srcOrd="0" destOrd="0" presId="urn:microsoft.com/office/officeart/2005/8/layout/radial5"/>
    <dgm:cxn modelId="{6D6AC1CB-4AEB-4661-8600-C75CC20F7AD5}" srcId="{413EF943-EA71-470B-A417-40D733CEDDE8}" destId="{C7A3ED6B-937E-4AEA-A32F-07EBBAD72B05}" srcOrd="4" destOrd="0" parTransId="{B69AB62A-F0A0-44E9-A9C6-0DF579DD0565}" sibTransId="{3C7DC913-C643-4B38-B6E0-1D43BD608797}"/>
    <dgm:cxn modelId="{2B1D2906-EB19-4DF0-8FDC-522E8C81ACB5}" srcId="{413EF943-EA71-470B-A417-40D733CEDDE8}" destId="{F25DF794-F568-4A77-BA85-976285CC6E79}" srcOrd="0" destOrd="0" parTransId="{624B6B80-F5DC-4412-B69D-F0D15B7B6AC5}" sibTransId="{1DDC06E6-C2F4-4664-8E39-A7B551A08ED1}"/>
    <dgm:cxn modelId="{AF790173-B12C-4939-8101-756072E1FDAC}" type="presOf" srcId="{B69AB62A-F0A0-44E9-A9C6-0DF579DD0565}" destId="{6F403558-0FFB-498C-8D38-CCEA224766A8}" srcOrd="1" destOrd="0" presId="urn:microsoft.com/office/officeart/2005/8/layout/radial5"/>
    <dgm:cxn modelId="{58158AD7-47B2-4A2C-A53E-C32480527987}" srcId="{413EF943-EA71-470B-A417-40D733CEDDE8}" destId="{3632E0AC-16DD-42FA-899B-B1B7117F22F7}" srcOrd="2" destOrd="0" parTransId="{457497E5-2256-4F83-AB8F-56E88BD2C59E}" sibTransId="{1899ACBD-9F72-4F2F-A84E-B927B79A7BFF}"/>
    <dgm:cxn modelId="{4BD50F90-EB35-4D4F-9E09-D424CB2CE22A}" type="presOf" srcId="{890AB79A-0D00-41C2-A69B-D677838A9016}" destId="{DF99E5F4-CFB2-4926-9389-4B6C2426BC46}" srcOrd="0" destOrd="0" presId="urn:microsoft.com/office/officeart/2005/8/layout/radial5"/>
    <dgm:cxn modelId="{BCD3A005-3A71-40A6-9FFA-DD2BFCCF36D4}" type="presOf" srcId="{57E86D0F-40D9-49D0-9D11-45448EC3D32E}" destId="{FA49058E-F384-4C80-8022-D58354DBD7A4}" srcOrd="0" destOrd="0" presId="urn:microsoft.com/office/officeart/2005/8/layout/radial5"/>
    <dgm:cxn modelId="{5A08C826-416A-4AAB-9B68-7ADE83EB1839}" type="presOf" srcId="{624B6B80-F5DC-4412-B69D-F0D15B7B6AC5}" destId="{B971D5ED-C6CC-4B72-8317-950E1B3D17B4}" srcOrd="0" destOrd="0" presId="urn:microsoft.com/office/officeart/2005/8/layout/radial5"/>
    <dgm:cxn modelId="{AF22CE62-7889-4566-8DD1-231E933BA8D7}" type="presOf" srcId="{03ECC8A0-11B1-4052-8FD2-674CA315B77B}" destId="{2AAA5A2A-32E0-46F2-A908-19571F862057}" srcOrd="0" destOrd="0" presId="urn:microsoft.com/office/officeart/2005/8/layout/radial5"/>
    <dgm:cxn modelId="{73756AFA-228D-40AF-9706-8F53DDC01FA1}" type="presOf" srcId="{F25DF794-F568-4A77-BA85-976285CC6E79}" destId="{1085C785-9359-49EB-A5D0-A5BB658FEC55}" srcOrd="0" destOrd="0" presId="urn:microsoft.com/office/officeart/2005/8/layout/radial5"/>
    <dgm:cxn modelId="{CF87987E-7CA5-4A70-B2CD-6B6B6989E060}" type="presOf" srcId="{07F10A82-8B7A-45F2-BC1C-6903D280A4D9}" destId="{56A1A2FE-8A4C-4DD4-AEFB-4D0792123F57}" srcOrd="0" destOrd="0" presId="urn:microsoft.com/office/officeart/2005/8/layout/radial5"/>
    <dgm:cxn modelId="{E7D9F5AB-8F7E-43FD-B3B4-036488AF5FAA}" srcId="{413EF943-EA71-470B-A417-40D733CEDDE8}" destId="{07F10A82-8B7A-45F2-BC1C-6903D280A4D9}" srcOrd="5" destOrd="0" parTransId="{890AB79A-0D00-41C2-A69B-D677838A9016}" sibTransId="{C7838B9E-0144-4D25-B073-513695A3587A}"/>
    <dgm:cxn modelId="{84AE6DAF-6287-4F28-8CE4-2A0C2E70F0EA}" type="presOf" srcId="{52E30B61-763D-457B-9759-46BF05B86BDE}" destId="{8782A790-62C7-4F9C-96A9-D2F350C879B0}" srcOrd="0" destOrd="0" presId="urn:microsoft.com/office/officeart/2005/8/layout/radial5"/>
    <dgm:cxn modelId="{981118A8-814E-413E-A1FF-95B24AC7C6A8}" type="presOf" srcId="{C7A3ED6B-937E-4AEA-A32F-07EBBAD72B05}" destId="{A8F2FD08-48A1-4FF7-87FC-F1E3AA8731E4}" srcOrd="0" destOrd="0" presId="urn:microsoft.com/office/officeart/2005/8/layout/radial5"/>
    <dgm:cxn modelId="{867ABE50-AFCE-41D1-8B24-39F4A3D64AFC}" type="presOf" srcId="{523704E6-17DB-4BFA-8955-B13202D7F5DD}" destId="{37B97997-1A7A-4B68-B8A0-5764FD9D0E47}" srcOrd="0" destOrd="0" presId="urn:microsoft.com/office/officeart/2005/8/layout/radial5"/>
    <dgm:cxn modelId="{8D09EF25-597F-43E8-B28C-F7FC6E8492F5}" type="presOf" srcId="{413EF943-EA71-470B-A417-40D733CEDDE8}" destId="{A28AB8F1-5665-4099-99B7-717B8EE95849}" srcOrd="0" destOrd="0" presId="urn:microsoft.com/office/officeart/2005/8/layout/radial5"/>
    <dgm:cxn modelId="{5FF573A0-320E-4FCB-B511-798ED117F5F4}" type="presOf" srcId="{51C9F8AD-B15C-4A62-825F-BA9A555D37AC}" destId="{50D2B445-5988-49C5-B328-A2343FC5B8EF}" srcOrd="1" destOrd="0" presId="urn:microsoft.com/office/officeart/2005/8/layout/radial5"/>
    <dgm:cxn modelId="{061D5AE5-E31E-45A6-A11F-4274D7EA9901}" srcId="{52E30B61-763D-457B-9759-46BF05B86BDE}" destId="{413EF943-EA71-470B-A417-40D733CEDDE8}" srcOrd="0" destOrd="0" parTransId="{D8281DDE-9979-4096-90AA-A6ACCC855F1F}" sibTransId="{477ED4FC-7384-4863-8679-162425DF3079}"/>
    <dgm:cxn modelId="{1B28E718-F95F-45C3-8E93-5CBC24BFC997}" type="presOf" srcId="{3632E0AC-16DD-42FA-899B-B1B7117F22F7}" destId="{3125D028-5F3E-4272-85C4-C5B36297045D}" srcOrd="0" destOrd="0" presId="urn:microsoft.com/office/officeart/2005/8/layout/radial5"/>
    <dgm:cxn modelId="{542E1CF6-3F90-4132-968C-3B3070F10680}" type="presParOf" srcId="{8782A790-62C7-4F9C-96A9-D2F350C879B0}" destId="{A28AB8F1-5665-4099-99B7-717B8EE95849}" srcOrd="0" destOrd="0" presId="urn:microsoft.com/office/officeart/2005/8/layout/radial5"/>
    <dgm:cxn modelId="{7E9FB820-300E-4AEA-9BAC-5E8255257D23}" type="presParOf" srcId="{8782A790-62C7-4F9C-96A9-D2F350C879B0}" destId="{B971D5ED-C6CC-4B72-8317-950E1B3D17B4}" srcOrd="1" destOrd="0" presId="urn:microsoft.com/office/officeart/2005/8/layout/radial5"/>
    <dgm:cxn modelId="{EE41F455-9BB6-47C1-AEF7-D7217386C77C}" type="presParOf" srcId="{B971D5ED-C6CC-4B72-8317-950E1B3D17B4}" destId="{1A186120-C124-4DA8-8268-B28960E95511}" srcOrd="0" destOrd="0" presId="urn:microsoft.com/office/officeart/2005/8/layout/radial5"/>
    <dgm:cxn modelId="{591C5443-1A75-403B-A39A-6BD1FCE55F20}" type="presParOf" srcId="{8782A790-62C7-4F9C-96A9-D2F350C879B0}" destId="{1085C785-9359-49EB-A5D0-A5BB658FEC55}" srcOrd="2" destOrd="0" presId="urn:microsoft.com/office/officeart/2005/8/layout/radial5"/>
    <dgm:cxn modelId="{C2653FBD-08A5-4591-8CF6-DEE60A546161}" type="presParOf" srcId="{8782A790-62C7-4F9C-96A9-D2F350C879B0}" destId="{2AAA5A2A-32E0-46F2-A908-19571F862057}" srcOrd="3" destOrd="0" presId="urn:microsoft.com/office/officeart/2005/8/layout/radial5"/>
    <dgm:cxn modelId="{AA90259E-F2F2-4CA0-8D80-C0FD20C981B4}" type="presParOf" srcId="{2AAA5A2A-32E0-46F2-A908-19571F862057}" destId="{A996ADF4-581B-4DD7-8D49-A60B86FFF467}" srcOrd="0" destOrd="0" presId="urn:microsoft.com/office/officeart/2005/8/layout/radial5"/>
    <dgm:cxn modelId="{23C37931-FB0C-4AE4-AD55-C107109F1B4C}" type="presParOf" srcId="{8782A790-62C7-4F9C-96A9-D2F350C879B0}" destId="{FA49058E-F384-4C80-8022-D58354DBD7A4}" srcOrd="4" destOrd="0" presId="urn:microsoft.com/office/officeart/2005/8/layout/radial5"/>
    <dgm:cxn modelId="{08FC2985-4BEB-4E13-99F9-D6497FBB2812}" type="presParOf" srcId="{8782A790-62C7-4F9C-96A9-D2F350C879B0}" destId="{FCEA326D-6EA1-4C86-9079-E1BFD518FA6A}" srcOrd="5" destOrd="0" presId="urn:microsoft.com/office/officeart/2005/8/layout/radial5"/>
    <dgm:cxn modelId="{F090EF58-5E11-4FC8-90AE-BC5615E32759}" type="presParOf" srcId="{FCEA326D-6EA1-4C86-9079-E1BFD518FA6A}" destId="{9F7DB51C-2CFC-48D4-93E6-799A9D41C2BC}" srcOrd="0" destOrd="0" presId="urn:microsoft.com/office/officeart/2005/8/layout/radial5"/>
    <dgm:cxn modelId="{655D73FB-9163-41A1-85E6-0EE57DF376F4}" type="presParOf" srcId="{8782A790-62C7-4F9C-96A9-D2F350C879B0}" destId="{3125D028-5F3E-4272-85C4-C5B36297045D}" srcOrd="6" destOrd="0" presId="urn:microsoft.com/office/officeart/2005/8/layout/radial5"/>
    <dgm:cxn modelId="{552D1FB3-B325-4354-8815-34477C0E53BC}" type="presParOf" srcId="{8782A790-62C7-4F9C-96A9-D2F350C879B0}" destId="{2792AC09-4D0F-46D2-9C31-2FA3AAA9C1F5}" srcOrd="7" destOrd="0" presId="urn:microsoft.com/office/officeart/2005/8/layout/radial5"/>
    <dgm:cxn modelId="{34C6F24D-7B87-4B54-971E-833BD572AD8D}" type="presParOf" srcId="{2792AC09-4D0F-46D2-9C31-2FA3AAA9C1F5}" destId="{50D2B445-5988-49C5-B328-A2343FC5B8EF}" srcOrd="0" destOrd="0" presId="urn:microsoft.com/office/officeart/2005/8/layout/radial5"/>
    <dgm:cxn modelId="{4CD38158-0C2F-403D-BCF2-27A3289CC3D7}" type="presParOf" srcId="{8782A790-62C7-4F9C-96A9-D2F350C879B0}" destId="{37B97997-1A7A-4B68-B8A0-5764FD9D0E47}" srcOrd="8" destOrd="0" presId="urn:microsoft.com/office/officeart/2005/8/layout/radial5"/>
    <dgm:cxn modelId="{C37585A5-CA7B-454C-AD67-1C153FF2C23A}" type="presParOf" srcId="{8782A790-62C7-4F9C-96A9-D2F350C879B0}" destId="{540143BB-DF5F-4282-848B-AED27F7B4B11}" srcOrd="9" destOrd="0" presId="urn:microsoft.com/office/officeart/2005/8/layout/radial5"/>
    <dgm:cxn modelId="{C0B85114-D79A-428F-949B-D51EA4457E83}" type="presParOf" srcId="{540143BB-DF5F-4282-848B-AED27F7B4B11}" destId="{6F403558-0FFB-498C-8D38-CCEA224766A8}" srcOrd="0" destOrd="0" presId="urn:microsoft.com/office/officeart/2005/8/layout/radial5"/>
    <dgm:cxn modelId="{5DC038BC-A5DE-4590-8971-BFCE79841139}" type="presParOf" srcId="{8782A790-62C7-4F9C-96A9-D2F350C879B0}" destId="{A8F2FD08-48A1-4FF7-87FC-F1E3AA8731E4}" srcOrd="10" destOrd="0" presId="urn:microsoft.com/office/officeart/2005/8/layout/radial5"/>
    <dgm:cxn modelId="{6AA3E277-8A25-4581-B133-54885EC22DEA}" type="presParOf" srcId="{8782A790-62C7-4F9C-96A9-D2F350C879B0}" destId="{DF99E5F4-CFB2-4926-9389-4B6C2426BC46}" srcOrd="11" destOrd="0" presId="urn:microsoft.com/office/officeart/2005/8/layout/radial5"/>
    <dgm:cxn modelId="{4FB215AD-9DA0-408A-B237-FE5B1BC0F72C}" type="presParOf" srcId="{DF99E5F4-CFB2-4926-9389-4B6C2426BC46}" destId="{5F46C794-8473-4231-AC32-3FB26E86FA82}" srcOrd="0" destOrd="0" presId="urn:microsoft.com/office/officeart/2005/8/layout/radial5"/>
    <dgm:cxn modelId="{1D3905E1-B537-49BE-B459-CBEAF29B64A8}" type="presParOf" srcId="{8782A790-62C7-4F9C-96A9-D2F350C879B0}" destId="{56A1A2FE-8A4C-4DD4-AEFB-4D0792123F57}" srcOrd="12" destOrd="0" presId="urn:microsoft.com/office/officeart/2005/8/layout/radial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EA1C3E-8DC0-44A2-9CC7-1357545E2A3A}">
      <dsp:nvSpPr>
        <dsp:cNvPr id="0" name=""/>
        <dsp:cNvSpPr/>
      </dsp:nvSpPr>
      <dsp:spPr>
        <a:xfrm>
          <a:off x="1726" y="98301"/>
          <a:ext cx="1683246" cy="654617"/>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en-IN" sz="1300" kern="1200"/>
            <a:t>Carry-Over Baseline/Endline Survey Participants</a:t>
          </a:r>
        </a:p>
      </dsp:txBody>
      <dsp:txXfrm>
        <a:off x="1726" y="98301"/>
        <a:ext cx="1683246" cy="654617"/>
      </dsp:txXfrm>
    </dsp:sp>
    <dsp:sp modelId="{DB58B414-F5DF-4185-AB6C-FA7DBB48A09C}">
      <dsp:nvSpPr>
        <dsp:cNvPr id="0" name=""/>
        <dsp:cNvSpPr/>
      </dsp:nvSpPr>
      <dsp:spPr>
        <a:xfrm>
          <a:off x="1726" y="752918"/>
          <a:ext cx="1683246" cy="117760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IN" sz="1200" kern="1200"/>
            <a:t>VSL members who formed the part of BoC phase 1 and are continuing under the BoC phase 2 programme.</a:t>
          </a:r>
        </a:p>
      </dsp:txBody>
      <dsp:txXfrm>
        <a:off x="1726" y="752918"/>
        <a:ext cx="1683246" cy="1177605"/>
      </dsp:txXfrm>
    </dsp:sp>
    <dsp:sp modelId="{B0F6A32E-1CE6-4E26-9541-8A3E219714CC}">
      <dsp:nvSpPr>
        <dsp:cNvPr id="0" name=""/>
        <dsp:cNvSpPr/>
      </dsp:nvSpPr>
      <dsp:spPr>
        <a:xfrm>
          <a:off x="1920626" y="98301"/>
          <a:ext cx="1683246" cy="654617"/>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en-IN" sz="1300" kern="1200"/>
            <a:t>YSHG Baseline/Endline Survey Participants</a:t>
          </a:r>
        </a:p>
      </dsp:txBody>
      <dsp:txXfrm>
        <a:off x="1920626" y="98301"/>
        <a:ext cx="1683246" cy="654617"/>
      </dsp:txXfrm>
    </dsp:sp>
    <dsp:sp modelId="{4C96E1C1-916F-401B-B9A0-38E5F774A775}">
      <dsp:nvSpPr>
        <dsp:cNvPr id="0" name=""/>
        <dsp:cNvSpPr/>
      </dsp:nvSpPr>
      <dsp:spPr>
        <a:xfrm>
          <a:off x="1920626" y="752918"/>
          <a:ext cx="1683246" cy="117760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IN" sz="1200" kern="1200"/>
            <a:t>New youth VSL members added to the BoC progamme during Boc phase 2.</a:t>
          </a:r>
        </a:p>
      </dsp:txBody>
      <dsp:txXfrm>
        <a:off x="1920626" y="752918"/>
        <a:ext cx="1683246" cy="1177605"/>
      </dsp:txXfrm>
    </dsp:sp>
    <dsp:sp modelId="{805695D2-6438-4894-8E0E-815A05D1B880}">
      <dsp:nvSpPr>
        <dsp:cNvPr id="0" name=""/>
        <dsp:cNvSpPr/>
      </dsp:nvSpPr>
      <dsp:spPr>
        <a:xfrm>
          <a:off x="3839527" y="98301"/>
          <a:ext cx="1683246" cy="654617"/>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en-IN" sz="1300" kern="1200"/>
            <a:t>FGDs</a:t>
          </a:r>
        </a:p>
      </dsp:txBody>
      <dsp:txXfrm>
        <a:off x="3839527" y="98301"/>
        <a:ext cx="1683246" cy="654617"/>
      </dsp:txXfrm>
    </dsp:sp>
    <dsp:sp modelId="{1CE5E055-918F-4CF5-B28D-A83C4BA7E2D4}">
      <dsp:nvSpPr>
        <dsp:cNvPr id="0" name=""/>
        <dsp:cNvSpPr/>
      </dsp:nvSpPr>
      <dsp:spPr>
        <a:xfrm>
          <a:off x="3839527" y="752918"/>
          <a:ext cx="1683246" cy="117760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IN" sz="1200" kern="1200"/>
            <a:t>4 Kanchipuram</a:t>
          </a:r>
        </a:p>
        <a:p>
          <a:pPr marL="114300" lvl="1" indent="-114300" algn="l" defTabSz="533400">
            <a:lnSpc>
              <a:spcPct val="90000"/>
            </a:lnSpc>
            <a:spcBef>
              <a:spcPct val="0"/>
            </a:spcBef>
            <a:spcAft>
              <a:spcPct val="15000"/>
            </a:spcAft>
            <a:buChar char="••"/>
          </a:pPr>
          <a:r>
            <a:rPr lang="en-IN" sz="1200" kern="1200"/>
            <a:t>5 Cuddalore</a:t>
          </a:r>
        </a:p>
        <a:p>
          <a:pPr marL="114300" lvl="1" indent="-114300" algn="l" defTabSz="533400">
            <a:lnSpc>
              <a:spcPct val="90000"/>
            </a:lnSpc>
            <a:spcBef>
              <a:spcPct val="0"/>
            </a:spcBef>
            <a:spcAft>
              <a:spcPct val="15000"/>
            </a:spcAft>
            <a:buChar char="••"/>
          </a:pPr>
          <a:r>
            <a:rPr lang="en-IN" sz="1200" kern="1200"/>
            <a:t>10 Nagapattinam</a:t>
          </a:r>
        </a:p>
      </dsp:txBody>
      <dsp:txXfrm>
        <a:off x="3839527" y="752918"/>
        <a:ext cx="1683246" cy="11776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8AB8F1-5665-4099-99B7-717B8EE95849}">
      <dsp:nvSpPr>
        <dsp:cNvPr id="0" name=""/>
        <dsp:cNvSpPr/>
      </dsp:nvSpPr>
      <dsp:spPr>
        <a:xfrm>
          <a:off x="2447586" y="1780840"/>
          <a:ext cx="953176" cy="93411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t>PMJDY </a:t>
          </a:r>
          <a:endParaRPr lang="en-IN" sz="1400" b="1" kern="1200"/>
        </a:p>
      </dsp:txBody>
      <dsp:txXfrm>
        <a:off x="2587175" y="1917639"/>
        <a:ext cx="673998" cy="660521"/>
      </dsp:txXfrm>
    </dsp:sp>
    <dsp:sp modelId="{B971D5ED-C6CC-4B72-8317-950E1B3D17B4}">
      <dsp:nvSpPr>
        <dsp:cNvPr id="0" name=""/>
        <dsp:cNvSpPr/>
      </dsp:nvSpPr>
      <dsp:spPr>
        <a:xfrm rot="16200000">
          <a:off x="2766021" y="1290409"/>
          <a:ext cx="316307" cy="40195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IN" sz="1700" kern="1200"/>
        </a:p>
      </dsp:txBody>
      <dsp:txXfrm>
        <a:off x="2813467" y="1418247"/>
        <a:ext cx="221415" cy="241175"/>
      </dsp:txXfrm>
    </dsp:sp>
    <dsp:sp modelId="{1085C785-9359-49EB-A5D0-A5BB658FEC55}">
      <dsp:nvSpPr>
        <dsp:cNvPr id="0" name=""/>
        <dsp:cNvSpPr/>
      </dsp:nvSpPr>
      <dsp:spPr>
        <a:xfrm>
          <a:off x="2333057" y="1799"/>
          <a:ext cx="1182234" cy="118223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Universal Access to Banking Facilities</a:t>
          </a:r>
          <a:endParaRPr lang="en-IN" sz="1100" kern="1200"/>
        </a:p>
      </dsp:txBody>
      <dsp:txXfrm>
        <a:off x="2506191" y="174933"/>
        <a:ext cx="835966" cy="835966"/>
      </dsp:txXfrm>
    </dsp:sp>
    <dsp:sp modelId="{2AAA5A2A-32E0-46F2-A908-19571F862057}">
      <dsp:nvSpPr>
        <dsp:cNvPr id="0" name=""/>
        <dsp:cNvSpPr/>
      </dsp:nvSpPr>
      <dsp:spPr>
        <a:xfrm rot="19800000">
          <a:off x="3426221" y="1666838"/>
          <a:ext cx="312548" cy="401959"/>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IN" sz="1700" kern="1200"/>
        </a:p>
      </dsp:txBody>
      <dsp:txXfrm>
        <a:off x="3432502" y="1770671"/>
        <a:ext cx="218784" cy="241175"/>
      </dsp:txXfrm>
    </dsp:sp>
    <dsp:sp modelId="{FA49058E-F384-4C80-8022-D58354DBD7A4}">
      <dsp:nvSpPr>
        <dsp:cNvPr id="0" name=""/>
        <dsp:cNvSpPr/>
      </dsp:nvSpPr>
      <dsp:spPr>
        <a:xfrm>
          <a:off x="3766315" y="829290"/>
          <a:ext cx="1182234" cy="118223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Bank Account &amp; RuPay Debit Card for all Households</a:t>
          </a:r>
          <a:endParaRPr lang="en-IN" sz="1100" kern="1200"/>
        </a:p>
      </dsp:txBody>
      <dsp:txXfrm>
        <a:off x="3939449" y="1002424"/>
        <a:ext cx="835966" cy="835966"/>
      </dsp:txXfrm>
    </dsp:sp>
    <dsp:sp modelId="{FCEA326D-6EA1-4C86-9079-E1BFD518FA6A}">
      <dsp:nvSpPr>
        <dsp:cNvPr id="0" name=""/>
        <dsp:cNvSpPr/>
      </dsp:nvSpPr>
      <dsp:spPr>
        <a:xfrm rot="1800000">
          <a:off x="3426221" y="2427001"/>
          <a:ext cx="312548" cy="401959"/>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IN" sz="1700" kern="1200"/>
        </a:p>
      </dsp:txBody>
      <dsp:txXfrm>
        <a:off x="3432502" y="2483952"/>
        <a:ext cx="218784" cy="241175"/>
      </dsp:txXfrm>
    </dsp:sp>
    <dsp:sp modelId="{3125D028-5F3E-4272-85C4-C5B36297045D}">
      <dsp:nvSpPr>
        <dsp:cNvPr id="0" name=""/>
        <dsp:cNvSpPr/>
      </dsp:nvSpPr>
      <dsp:spPr>
        <a:xfrm>
          <a:off x="3766315" y="2484274"/>
          <a:ext cx="1182234" cy="118223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Financial Literacy </a:t>
          </a:r>
          <a:endParaRPr lang="en-IN" sz="1100" kern="1200"/>
        </a:p>
      </dsp:txBody>
      <dsp:txXfrm>
        <a:off x="3939449" y="2657408"/>
        <a:ext cx="835966" cy="835966"/>
      </dsp:txXfrm>
    </dsp:sp>
    <dsp:sp modelId="{2792AC09-4D0F-46D2-9C31-2FA3AAA9C1F5}">
      <dsp:nvSpPr>
        <dsp:cNvPr id="0" name=""/>
        <dsp:cNvSpPr/>
      </dsp:nvSpPr>
      <dsp:spPr>
        <a:xfrm rot="5400000">
          <a:off x="2766021" y="2803430"/>
          <a:ext cx="316307" cy="40195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IN" sz="1700" kern="1200"/>
        </a:p>
      </dsp:txBody>
      <dsp:txXfrm>
        <a:off x="2813467" y="2836376"/>
        <a:ext cx="221415" cy="241175"/>
      </dsp:txXfrm>
    </dsp:sp>
    <dsp:sp modelId="{37B97997-1A7A-4B68-B8A0-5764FD9D0E47}">
      <dsp:nvSpPr>
        <dsp:cNvPr id="0" name=""/>
        <dsp:cNvSpPr/>
      </dsp:nvSpPr>
      <dsp:spPr>
        <a:xfrm>
          <a:off x="2333057" y="3311765"/>
          <a:ext cx="1182234" cy="1182234"/>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Credit Guarantee </a:t>
          </a:r>
          <a:endParaRPr lang="en-IN" sz="1100" kern="1200"/>
        </a:p>
      </dsp:txBody>
      <dsp:txXfrm>
        <a:off x="2506191" y="3484899"/>
        <a:ext cx="835966" cy="835966"/>
      </dsp:txXfrm>
    </dsp:sp>
    <dsp:sp modelId="{540143BB-DF5F-4282-848B-AED27F7B4B11}">
      <dsp:nvSpPr>
        <dsp:cNvPr id="0" name=""/>
        <dsp:cNvSpPr/>
      </dsp:nvSpPr>
      <dsp:spPr>
        <a:xfrm rot="9000000">
          <a:off x="2109580" y="2427001"/>
          <a:ext cx="312548" cy="401959"/>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IN" sz="1700" kern="1200"/>
        </a:p>
      </dsp:txBody>
      <dsp:txXfrm rot="10800000">
        <a:off x="2197063" y="2483952"/>
        <a:ext cx="218784" cy="241175"/>
      </dsp:txXfrm>
    </dsp:sp>
    <dsp:sp modelId="{A8F2FD08-48A1-4FF7-87FC-F1E3AA8731E4}">
      <dsp:nvSpPr>
        <dsp:cNvPr id="0" name=""/>
        <dsp:cNvSpPr/>
      </dsp:nvSpPr>
      <dsp:spPr>
        <a:xfrm>
          <a:off x="899800" y="2484274"/>
          <a:ext cx="1182234" cy="1182234"/>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Micro-Insurance </a:t>
          </a:r>
          <a:endParaRPr lang="en-IN" sz="1100" kern="1200"/>
        </a:p>
      </dsp:txBody>
      <dsp:txXfrm>
        <a:off x="1072934" y="2657408"/>
        <a:ext cx="835966" cy="835966"/>
      </dsp:txXfrm>
    </dsp:sp>
    <dsp:sp modelId="{DF99E5F4-CFB2-4926-9389-4B6C2426BC46}">
      <dsp:nvSpPr>
        <dsp:cNvPr id="0" name=""/>
        <dsp:cNvSpPr/>
      </dsp:nvSpPr>
      <dsp:spPr>
        <a:xfrm rot="12600000">
          <a:off x="2109580" y="1666838"/>
          <a:ext cx="312548" cy="40195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IN" sz="1700" kern="1200"/>
        </a:p>
      </dsp:txBody>
      <dsp:txXfrm rot="10800000">
        <a:off x="2197063" y="1770671"/>
        <a:ext cx="218784" cy="241175"/>
      </dsp:txXfrm>
    </dsp:sp>
    <dsp:sp modelId="{56A1A2FE-8A4C-4DD4-AEFB-4D0792123F57}">
      <dsp:nvSpPr>
        <dsp:cNvPr id="0" name=""/>
        <dsp:cNvSpPr/>
      </dsp:nvSpPr>
      <dsp:spPr>
        <a:xfrm>
          <a:off x="899800" y="829290"/>
          <a:ext cx="1182234" cy="118223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Swavalamban Pension Schemes</a:t>
          </a:r>
          <a:endParaRPr lang="en-IN" sz="1100" kern="1200"/>
        </a:p>
      </dsp:txBody>
      <dsp:txXfrm>
        <a:off x="1072934" y="1002424"/>
        <a:ext cx="835966" cy="835966"/>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B.XSL" StyleName="GB7714"/>
</file>

<file path=customXml/item2.xml><?xml version="1.0" encoding="utf-8"?>
<ct:contentTypeSchema xmlns:ct="http://schemas.microsoft.com/office/2006/metadata/contentType" xmlns:ma="http://schemas.microsoft.com/office/2006/metadata/properties/metaAttributes" ct:_="" ma:_="" ma:contentTypeName="Document" ma:contentTypeID="0x01010013781FCA953BEF4CADDEC7D1B6A754A9" ma:contentTypeVersion="17" ma:contentTypeDescription="Create a new document." ma:contentTypeScope="" ma:versionID="7758c9f4b9d89f345ac7f848dbfa4675">
  <xsd:schema xmlns:xsd="http://www.w3.org/2001/XMLSchema" xmlns:p="http://schemas.microsoft.com/office/2006/metadata/properties" xmlns:ns1="http://schemas.microsoft.com/sharepoint/v3" xmlns:ns2="83239ead-64e0-4957-9b48-410296e6b3e4" targetNamespace="http://schemas.microsoft.com/office/2006/metadata/properties" ma:root="true" ma:fieldsID="34631bd7843d174a11e6400b5b4243fa" ns1:_="" ns2:_="">
    <xsd:import namespace="http://schemas.microsoft.com/sharepoint/v3"/>
    <xsd:import namespace="83239ead-64e0-4957-9b48-410296e6b3e4"/>
    <xsd:element name="properties">
      <xsd:complexType>
        <xsd:sequence>
          <xsd:element name="documentManagement">
            <xsd:complexType>
              <xsd:all>
                <xsd:element ref="ns2:Description1" minOccurs="0"/>
                <xsd:element ref="ns2:Language" minOccurs="0"/>
                <xsd:element ref="ns2:Country" minOccurs="0"/>
                <xsd:element ref="ns2:Month" minOccurs="0"/>
                <xsd:element ref="ns2:Year" minOccurs="0"/>
                <xsd:element ref="ns2:PN" minOccurs="0"/>
                <xsd:element ref="ns2:Sector" minOccurs="0"/>
                <xsd:element ref="ns2:Evaluation_x0020_Type" minOccurs="0"/>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18" nillable="true" ma:displayName="E-Mail Sender" ma:hidden="true" ma:internalName="EmailSender">
      <xsd:simpleType>
        <xsd:restriction base="dms:Note"/>
      </xsd:simpleType>
    </xsd:element>
    <xsd:element name="EmailTo" ma:index="19" nillable="true" ma:displayName="E-Mail To" ma:hidden="true" ma:internalName="EmailTo">
      <xsd:simpleType>
        <xsd:restriction base="dms:Note"/>
      </xsd:simpleType>
    </xsd:element>
    <xsd:element name="EmailCc" ma:index="20" nillable="true" ma:displayName="E-Mail Cc" ma:hidden="true" ma:internalName="EmailCc">
      <xsd:simpleType>
        <xsd:restriction base="dms:Note"/>
      </xsd:simpleType>
    </xsd:element>
    <xsd:element name="EmailFrom" ma:index="21" nillable="true" ma:displayName="E-Mail From" ma:hidden="true" ma:internalName="EmailFrom">
      <xsd:simpleType>
        <xsd:restriction base="dms:Text"/>
      </xsd:simpleType>
    </xsd:element>
    <xsd:element name="EmailSubject" ma:index="22" nillable="true" ma:displayName="E-Mail Subject" ma:hidden="true" ma:internalName="EmailSubject">
      <xsd:simpleType>
        <xsd:restriction base="dms:Text"/>
      </xsd:simpleType>
    </xsd:element>
  </xsd:schema>
  <xsd:schema xmlns:xsd="http://www.w3.org/2001/XMLSchema" xmlns:dms="http://schemas.microsoft.com/office/2006/documentManagement/types" targetNamespace="83239ead-64e0-4957-9b48-410296e6b3e4" elementFormDefault="qualified">
    <xsd:import namespace="http://schemas.microsoft.com/office/2006/documentManagement/types"/>
    <xsd:element name="Description1" ma:index="2" nillable="true" ma:displayName="Description" ma:default="" ma:internalName="Description1">
      <xsd:simpleType>
        <xsd:restriction base="dms:Text">
          <xsd:maxLength value="255"/>
        </xsd:restriction>
      </xsd:simpleType>
    </xsd:element>
    <xsd:element name="Language" ma:index="3" nillable="true" ma:displayName="Language" ma:default="" ma:description="Language of the evaluation." ma:format="Dropdown" ma:internalName="Language">
      <xsd:simpleType>
        <xsd:restriction base="dms:Choice">
          <xsd:enumeration value="English"/>
          <xsd:enumeration value="French"/>
          <xsd:enumeration value="Spanish"/>
          <xsd:enumeration value="Portuguese"/>
        </xsd:restriction>
      </xsd:simpleType>
    </xsd:element>
    <xsd:element name="Country" ma:index="4" nillable="true" ma:displayName="Country" ma:default="" ma:description="Select the country of the activities covered by this evaluation.  If more than one country, select &quot;Regional/Global&quot;" ma:format="Dropdown" ma:internalName="Country">
      <xsd:simpleType>
        <xsd:restriction base="dms:Choice">
          <xsd:enumeration value="Regiona/Global"/>
          <xsd:enumeration value="Afghanistan"/>
          <xsd:enumeration value="Albania"/>
          <xsd:enumeration value="Angola"/>
          <xsd:enumeration value="Bangladesh"/>
          <xsd:enumeration value="Benin"/>
          <xsd:enumeration value="Bolivia"/>
          <xsd:enumeration value="Bosnia-Herzegovina"/>
          <xsd:enumeration value="Brazil"/>
          <xsd:enumeration value="Bulgaria"/>
          <xsd:enumeration value="Burundi"/>
          <xsd:enumeration value="Cambodia"/>
          <xsd:enumeration value="Cameroon"/>
          <xsd:enumeration value="Chad"/>
          <xsd:enumeration value="China"/>
          <xsd:enumeration value="Colombia"/>
          <xsd:enumeration value="Congo, Democratic Republic of"/>
          <xsd:enumeration value="Cote D'Ivoire"/>
          <xsd:enumeration value="Croatia"/>
          <xsd:enumeration value="Cuba"/>
          <xsd:enumeration value="Czech Republic"/>
          <xsd:enumeration value="East Timor"/>
          <xsd:enumeration value="Ecuador"/>
          <xsd:enumeration value="Egypt"/>
          <xsd:enumeration value="El Salvador"/>
          <xsd:enumeration value="Eritrea"/>
          <xsd:enumeration value="Ethiopia"/>
          <xsd:enumeration value="Georgia, Republic of"/>
          <xsd:enumeration value="Ghana"/>
          <xsd:enumeration value="Guatemala"/>
          <xsd:enumeration value="Haiti"/>
          <xsd:enumeration value="Honduras"/>
          <xsd:enumeration value="India"/>
          <xsd:enumeration value="Indonesia"/>
          <xsd:enumeration value="Iraq"/>
          <xsd:enumeration value="Japan"/>
          <xsd:enumeration value="Jordan"/>
          <xsd:enumeration value="Kenya"/>
          <xsd:enumeration value="Kosovo"/>
          <xsd:enumeration value="Laos"/>
          <xsd:enumeration value="Lebanon"/>
          <xsd:enumeration value="Lesotho"/>
          <xsd:enumeration value="Liberia"/>
          <xsd:enumeration value="Macedonia"/>
          <xsd:enumeration value="Madagascar"/>
          <xsd:enumeration value="Malawi"/>
          <xsd:enumeration value="Mali"/>
          <xsd:enumeration value="Morocco"/>
          <xsd:enumeration value="Mozambique"/>
          <xsd:enumeration value="Myanmar"/>
          <xsd:enumeration value="Nepal"/>
          <xsd:enumeration value="Nicaragua"/>
          <xsd:enumeration value="Niger"/>
          <xsd:enumeration value="Nigeria"/>
          <xsd:enumeration value="North Caucasus"/>
          <xsd:enumeration value="Pakistan"/>
          <xsd:enumeration value="Papua New Guinea"/>
          <xsd:enumeration value="Peru"/>
          <xsd:enumeration value="Philippines"/>
          <xsd:enumeration value="Romania"/>
          <xsd:enumeration value="Russia"/>
          <xsd:enumeration value="Rwanda"/>
          <xsd:enumeration value="Saudi Arabia"/>
          <xsd:enumeration value="Senegal"/>
          <xsd:enumeration value="Serbia and Montenegro"/>
          <xsd:enumeration value="Sierra Leone"/>
          <xsd:enumeration value="Somalia"/>
          <xsd:enumeration value="South Africa"/>
          <xsd:enumeration value="Sri Lanka"/>
          <xsd:enumeration value="South Sudan"/>
          <xsd:enumeration value="Sudan"/>
          <xsd:enumeration value="Syria"/>
          <xsd:enumeration value="Tajikistan"/>
          <xsd:enumeration value="Tanzania"/>
          <xsd:enumeration value="Thailand"/>
          <xsd:enumeration value="Timor-Leste"/>
          <xsd:enumeration value="Togo"/>
          <xsd:enumeration value="Uganda"/>
          <xsd:enumeration value="Vietnam"/>
          <xsd:enumeration value="West Bank/Gaza"/>
          <xsd:enumeration value="Yemen"/>
          <xsd:enumeration value="Yugoslavia"/>
          <xsd:enumeration value="Zambia"/>
          <xsd:enumeration value="Zimbabwe"/>
        </xsd:restriction>
      </xsd:simpleType>
    </xsd:element>
    <xsd:element name="Month" ma:index="5" nillable="true" ma:displayName="Month" ma:default="" ma:description="Month the evaluation was done."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6" nillable="true" ma:displayName="Year" ma:default="" ma:description="Year the evaluation was done." ma:format="Dropdown" ma:internalName="Year">
      <xsd:simpleType>
        <xsd:restriction base="dms:Choice">
          <xsd:enumeration value="1991"/>
          <xsd:enumeration value="1992"/>
          <xsd:enumeration value="1993"/>
          <xsd:enumeration value="1994"/>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PN" ma:index="7" nillable="true" ma:displayName="PN" ma:internalName="PN">
      <xsd:simpleType>
        <xsd:restriction base="dms:Text">
          <xsd:maxLength value="255"/>
        </xsd:restriction>
      </xsd:simpleType>
    </xsd:element>
    <xsd:element name="Sector" ma:index="8" nillable="true" ma:displayName="Sector" ma:default="" ma:description="Each project may have more than one sector." ma:internalName="Sector">
      <xsd:complexType>
        <xsd:complexContent>
          <xsd:extension base="dms:MultiChoice">
            <xsd:sequence>
              <xsd:element name="Value" maxOccurs="unbounded" minOccurs="0" nillable="true">
                <xsd:simpleType>
                  <xsd:restriction base="dms:Choice">
                    <xsd:enumeration value="Basic and Girls' Education"/>
                    <xsd:enumeration value="Maternal/Child Health"/>
                    <xsd:enumeration value="Sexual/Reproductive Health"/>
                    <xsd:enumeration value="Child Nutrition"/>
                    <xsd:enumeration value="HIV/AIDS"/>
                    <xsd:enumeration value="Water"/>
                    <xsd:enumeration value="Agriculture/Natural Resources/Environment"/>
                    <xsd:enumeration value="Economic Development"/>
                    <xsd:enumeration value="Emergency/Humanitarian Aid"/>
                    <xsd:enumeration value="Conflict Mitigation"/>
                    <xsd:enumeration value="Civil Society and Governance"/>
                  </xsd:restriction>
                </xsd:simpleType>
              </xsd:element>
            </xsd:sequence>
          </xsd:extension>
        </xsd:complexContent>
      </xsd:complexType>
    </xsd:element>
    <xsd:element name="Evaluation_x0020_Type" ma:index="9" nillable="true" ma:displayName="Evaluation Type" ma:default="" ma:format="Dropdown" ma:internalName="Evaluation_x0020_Type">
      <xsd:simpleType>
        <xsd:restriction base="dms:Choice">
          <xsd:enumeration value="Baseline study"/>
          <xsd:enumeration value="Midterm evaluation"/>
          <xsd:enumeration value="End of Project evaluation"/>
          <xsd:enumeration value="Post – project evaluation"/>
          <xsd:enumeration value="Annual, quarterly or other regularly scheduled evaluation"/>
          <xsd:enumeration value="Special Evaluation"/>
          <xsd:enumeration value="Meta Evalu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inOccurs="0" maxOccurs="1" ma:index="1" ma:displayName="Document 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Year xmlns="83239ead-64e0-4957-9b48-410296e6b3e4">2016</Year>
    <Country xmlns="83239ead-64e0-4957-9b48-410296e6b3e4">India</Country>
    <Description1 xmlns="83239ead-64e0-4957-9b48-410296e6b3e4">This 24 page document describes the results of the endline evaluation for Banking on Change Phase 2 in India</Description1>
    <EmailTo xmlns="http://schemas.microsoft.com/sharepoint/v3" xsi:nil="true"/>
    <Sector xmlns="83239ead-64e0-4957-9b48-410296e6b3e4">
      <Value>Economic Development</Value>
    </Sector>
    <EmailSender xmlns="http://schemas.microsoft.com/sharepoint/v3" xsi:nil="true"/>
    <EmailFrom xmlns="http://schemas.microsoft.com/sharepoint/v3" xsi:nil="true"/>
    <Month xmlns="83239ead-64e0-4957-9b48-410296e6b3e4">January</Month>
    <EmailSubject xmlns="http://schemas.microsoft.com/sharepoint/v3" xsi:nil="true"/>
    <PN xmlns="83239ead-64e0-4957-9b48-410296e6b3e4" xsi:nil="true"/>
    <Evaluation_x0020_Type xmlns="83239ead-64e0-4957-9b48-410296e6b3e4">End of Project evaluation</Evaluation_x0020_Type>
    <Language xmlns="83239ead-64e0-4957-9b48-410296e6b3e4">English</Language>
    <EmailCc xmlns="http://schemas.microsoft.com/sharepoint/v3" xsi:nil="true"/>
  </documentManagement>
</p:properties>
</file>

<file path=customXml/itemProps1.xml><?xml version="1.0" encoding="utf-8"?>
<ds:datastoreItem xmlns:ds="http://schemas.openxmlformats.org/officeDocument/2006/customXml" ds:itemID="{C1DAC898-D870-4E84-8197-F50DE226A5C7}"/>
</file>

<file path=customXml/itemProps2.xml><?xml version="1.0" encoding="utf-8"?>
<ds:datastoreItem xmlns:ds="http://schemas.openxmlformats.org/officeDocument/2006/customXml" ds:itemID="{D7376F8C-77E4-4E02-98E1-130312B040C4}"/>
</file>

<file path=customXml/itemProps3.xml><?xml version="1.0" encoding="utf-8"?>
<ds:datastoreItem xmlns:ds="http://schemas.openxmlformats.org/officeDocument/2006/customXml" ds:itemID="{5CF30030-96D7-4518-93CE-9BBE581B940B}"/>
</file>

<file path=customXml/itemProps4.xml><?xml version="1.0" encoding="utf-8"?>
<ds:datastoreItem xmlns:ds="http://schemas.openxmlformats.org/officeDocument/2006/customXml" ds:itemID="{37182867-83D4-4F25-8051-35DD27137942}"/>
</file>

<file path=docProps/app.xml><?xml version="1.0" encoding="utf-8"?>
<Properties xmlns="http://schemas.openxmlformats.org/officeDocument/2006/extended-properties" xmlns:vt="http://schemas.openxmlformats.org/officeDocument/2006/docPropsVTypes">
  <Template>Normal</Template>
  <TotalTime>136</TotalTime>
  <Pages>89</Pages>
  <Words>28424</Words>
  <Characters>162019</Characters>
  <Application>Microsoft Office Word</Application>
  <DocSecurity>0</DocSecurity>
  <Lines>1350</Lines>
  <Paragraphs>380</Paragraphs>
  <ScaleCrop>false</ScaleCrop>
  <HeadingPairs>
    <vt:vector size="2" baseType="variant">
      <vt:variant>
        <vt:lpstr>Title</vt:lpstr>
      </vt:variant>
      <vt:variant>
        <vt:i4>1</vt:i4>
      </vt:variant>
    </vt:vector>
  </HeadingPairs>
  <TitlesOfParts>
    <vt:vector size="1" baseType="lpstr">
      <vt:lpstr>Banking on Change Endline Evaluation Report</vt:lpstr>
    </vt:vector>
  </TitlesOfParts>
  <Company>Helett-Packard</Company>
  <LinksUpToDate>false</LinksUpToDate>
  <CharactersWithSpaces>190063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Banking on Change Endline Evaluation Report</dc:title>
  <dc:creator>Chandranshu Singh</dc:creator>
  <cp:keywords>VSLA, youth</cp:keywords>
  <cp:lastModifiedBy>Kumar C</cp:lastModifiedBy>
  <cp:revision>5</cp:revision>
  <cp:lastPrinted>2013-08-29T10:27:00Z</cp:lastPrinted>
  <dcterms:created xsi:type="dcterms:W3CDTF">2016-01-20T14:50:00Z</dcterms:created>
  <dcterms:modified xsi:type="dcterms:W3CDTF">2016-01-20T17:15:00Z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0x01010013781FCA953BEF4CADDEC7D1B6A754A9</vt:lpwstr>
  </property>
</Properties>
</file>