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Override PartName="/word/glossary/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6.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74C27" w14:textId="62B2A6EA" w:rsidR="00D86226" w:rsidRPr="00260F1B" w:rsidRDefault="00672F8A" w:rsidP="00D86226">
      <w:pPr>
        <w:rPr>
          <w:lang w:val="en-GB"/>
        </w:rPr>
        <w:sectPr w:rsidR="00D86226" w:rsidRPr="00260F1B" w:rsidSect="00271671">
          <w:headerReference w:type="default" r:id="rId11"/>
          <w:footerReference w:type="default" r:id="rId12"/>
          <w:footerReference w:type="first" r:id="rId13"/>
          <w:pgSz w:w="11906" w:h="16838"/>
          <w:pgMar w:top="1134" w:right="1191" w:bottom="1134" w:left="1191" w:header="709" w:footer="709" w:gutter="0"/>
          <w:cols w:space="708"/>
          <w:docGrid w:linePitch="360"/>
        </w:sectPr>
      </w:pPr>
      <w:r>
        <w:rPr>
          <w:noProof/>
          <w:lang w:val="nb-NO" w:eastAsia="zh-CN"/>
        </w:rPr>
        <w:drawing>
          <wp:inline distT="0" distB="0" distL="0" distR="0" wp14:anchorId="11DD5151" wp14:editId="54E4A59F">
            <wp:extent cx="6045200" cy="8153400"/>
            <wp:effectExtent l="0" t="0" r="0" b="0"/>
            <wp:docPr id="10" name="Picture 10" descr="C:\Users\sogard\Desktop\NORAD-rapport\JPG\Endline 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gard\Desktop\NORAD-rapport\JPG\Endline Rwan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200" cy="8153400"/>
                    </a:xfrm>
                    <a:prstGeom prst="rect">
                      <a:avLst/>
                    </a:prstGeom>
                    <a:noFill/>
                    <a:ln>
                      <a:noFill/>
                    </a:ln>
                  </pic:spPr>
                </pic:pic>
              </a:graphicData>
            </a:graphic>
          </wp:inline>
        </w:drawing>
      </w:r>
      <w:bookmarkStart w:id="0" w:name="_GoBack"/>
      <w:bookmarkEnd w:id="0"/>
    </w:p>
    <w:tbl>
      <w:tblPr>
        <w:tblStyle w:val="TableGrid"/>
        <w:tblpPr w:vertAnchor="page" w:tblpY="1119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9"/>
      </w:tblGrid>
      <w:tr w:rsidR="008C3494" w:rsidRPr="00260F1B" w14:paraId="43B1D2AC" w14:textId="77777777" w:rsidTr="008C3494">
        <w:trPr>
          <w:cantSplit/>
          <w:trHeight w:val="1134"/>
        </w:trPr>
        <w:tc>
          <w:tcPr>
            <w:tcW w:w="9409" w:type="dxa"/>
          </w:tcPr>
          <w:p w14:paraId="7FC13CB2" w14:textId="77777777" w:rsidR="008C3494" w:rsidRPr="00260F1B" w:rsidRDefault="008C3494" w:rsidP="0026688F">
            <w:pPr>
              <w:tabs>
                <w:tab w:val="left" w:pos="2041"/>
              </w:tabs>
              <w:spacing w:line="312" w:lineRule="auto"/>
              <w:rPr>
                <w:rFonts w:asciiTheme="majorHAnsi" w:hAnsiTheme="majorHAnsi" w:cstheme="majorHAnsi"/>
                <w:sz w:val="18"/>
                <w:lang w:val="en-GB"/>
              </w:rPr>
            </w:pPr>
            <w:r w:rsidRPr="00260F1B">
              <w:rPr>
                <w:rFonts w:asciiTheme="majorHAnsi" w:hAnsiTheme="majorHAnsi" w:cstheme="majorHAnsi"/>
                <w:sz w:val="18"/>
                <w:lang w:val="en-GB"/>
              </w:rPr>
              <w:lastRenderedPageBreak/>
              <w:t>International Law and Policy Institute (ILPI) provides analytical work, juridical briefs, and policy advice within international law, human rights, corporate social responsibility, governance, and country/conflict analysis. ILPI is established with the conviction that the combination of academic excellence and operational policy experience facilitates “hands-on” solutions and the ability to handle complex processes and issues. ILPI is based in Oslo, Norway, but has an extensive network of partners worldwide.</w:t>
            </w:r>
          </w:p>
          <w:p w14:paraId="33427246" w14:textId="77777777" w:rsidR="008C3494" w:rsidRPr="00260F1B" w:rsidRDefault="008C3494" w:rsidP="008C3494">
            <w:pPr>
              <w:tabs>
                <w:tab w:val="left" w:pos="2041"/>
              </w:tabs>
              <w:rPr>
                <w:rFonts w:asciiTheme="majorHAnsi" w:hAnsiTheme="majorHAnsi" w:cstheme="majorHAnsi"/>
                <w:sz w:val="18"/>
                <w:lang w:val="en-GB"/>
              </w:rPr>
            </w:pPr>
          </w:p>
          <w:p w14:paraId="1726B9C7" w14:textId="77777777" w:rsidR="008C3494" w:rsidRPr="00260F1B" w:rsidRDefault="008C3494" w:rsidP="008C3494">
            <w:pPr>
              <w:tabs>
                <w:tab w:val="left" w:pos="2041"/>
              </w:tabs>
              <w:rPr>
                <w:rFonts w:asciiTheme="majorHAnsi" w:hAnsiTheme="majorHAnsi" w:cstheme="majorHAnsi"/>
                <w:b/>
                <w:sz w:val="18"/>
                <w:lang w:val="en-GB"/>
              </w:rPr>
            </w:pPr>
            <w:r w:rsidRPr="00260F1B">
              <w:rPr>
                <w:rFonts w:asciiTheme="majorHAnsi" w:hAnsiTheme="majorHAnsi" w:cstheme="majorHAnsi"/>
                <w:b/>
                <w:sz w:val="18"/>
                <w:lang w:val="en-GB"/>
              </w:rPr>
              <w:t xml:space="preserve">Published </w:t>
            </w:r>
            <w:sdt>
              <w:sdtPr>
                <w:rPr>
                  <w:rFonts w:asciiTheme="majorHAnsi" w:hAnsiTheme="majorHAnsi" w:cstheme="majorHAnsi"/>
                  <w:b/>
                  <w:sz w:val="18"/>
                  <w:szCs w:val="18"/>
                  <w:lang w:val="en-GB"/>
                </w:rPr>
                <w:alias w:val="PubDate"/>
                <w:tag w:val="PubDate"/>
                <w:id w:val="-1635708049"/>
                <w:placeholder>
                  <w:docPart w:val="FF969A8A3CDC7644A5FF5E77651B689A"/>
                </w:placeholder>
                <w:showingPlcHdr/>
                <w:dataBinding w:xpath="/root[1]/date[1]" w:storeItemID="{A243E171-51F3-41D9-B11A-A08C66EA2FA6}"/>
                <w:date>
                  <w:dateFormat w:val="dd.MM.yyyy"/>
                  <w:lid w:val="nb-NO"/>
                  <w:storeMappedDataAs w:val="dateTime"/>
                  <w:calendar w:val="gregorian"/>
                </w:date>
              </w:sdtPr>
              <w:sdtEndPr/>
              <w:sdtContent>
                <w:r w:rsidRPr="00260F1B">
                  <w:rPr>
                    <w:rStyle w:val="PlaceholderText"/>
                    <w:rFonts w:asciiTheme="majorHAnsi" w:hAnsiTheme="majorHAnsi" w:cstheme="majorHAnsi"/>
                    <w:b/>
                    <w:color w:val="auto"/>
                    <w:sz w:val="18"/>
                    <w:szCs w:val="18"/>
                    <w:lang w:val="en-GB"/>
                  </w:rPr>
                  <w:fldChar w:fldCharType="begin"/>
                </w:r>
                <w:r w:rsidRPr="00260F1B">
                  <w:rPr>
                    <w:rStyle w:val="PlaceholderText"/>
                    <w:rFonts w:asciiTheme="majorHAnsi" w:hAnsiTheme="majorHAnsi" w:cstheme="majorHAnsi"/>
                    <w:b/>
                    <w:color w:val="auto"/>
                    <w:sz w:val="18"/>
                    <w:szCs w:val="18"/>
                    <w:lang w:val="en-GB"/>
                  </w:rPr>
                  <w:instrText xml:space="preserve"> CREATEDATE  \@ "d.M.yyyy"  \* MERGEFORMAT </w:instrText>
                </w:r>
                <w:r w:rsidRPr="00260F1B">
                  <w:rPr>
                    <w:rStyle w:val="PlaceholderText"/>
                    <w:rFonts w:asciiTheme="majorHAnsi" w:hAnsiTheme="majorHAnsi" w:cstheme="majorHAnsi"/>
                    <w:b/>
                    <w:color w:val="auto"/>
                    <w:sz w:val="18"/>
                    <w:szCs w:val="18"/>
                    <w:lang w:val="en-GB"/>
                  </w:rPr>
                  <w:fldChar w:fldCharType="separate"/>
                </w:r>
                <w:r w:rsidR="00EC6AC8" w:rsidRPr="00260F1B">
                  <w:rPr>
                    <w:rStyle w:val="PlaceholderText"/>
                    <w:rFonts w:asciiTheme="majorHAnsi" w:hAnsiTheme="majorHAnsi" w:cstheme="majorHAnsi"/>
                    <w:b/>
                    <w:noProof/>
                    <w:color w:val="auto"/>
                    <w:sz w:val="18"/>
                    <w:szCs w:val="18"/>
                    <w:lang w:val="en-GB"/>
                  </w:rPr>
                  <w:t>27.3.2015</w:t>
                </w:r>
                <w:r w:rsidRPr="00260F1B">
                  <w:rPr>
                    <w:rStyle w:val="PlaceholderText"/>
                    <w:rFonts w:asciiTheme="majorHAnsi" w:hAnsiTheme="majorHAnsi" w:cstheme="majorHAnsi"/>
                    <w:b/>
                    <w:color w:val="auto"/>
                    <w:sz w:val="18"/>
                    <w:szCs w:val="18"/>
                    <w:lang w:val="en-GB"/>
                  </w:rPr>
                  <w:fldChar w:fldCharType="end"/>
                </w:r>
              </w:sdtContent>
            </w:sdt>
            <w:r w:rsidRPr="00260F1B">
              <w:rPr>
                <w:rFonts w:asciiTheme="majorHAnsi" w:hAnsiTheme="majorHAnsi" w:cstheme="majorHAnsi"/>
                <w:b/>
                <w:sz w:val="18"/>
                <w:szCs w:val="18"/>
                <w:lang w:val="en-GB"/>
              </w:rPr>
              <w:tab/>
              <w:t xml:space="preserve">Copyright: </w:t>
            </w:r>
            <w:sdt>
              <w:sdtPr>
                <w:rPr>
                  <w:rFonts w:asciiTheme="majorHAnsi" w:hAnsiTheme="majorHAnsi" w:cstheme="majorHAnsi"/>
                  <w:b/>
                  <w:sz w:val="18"/>
                  <w:szCs w:val="18"/>
                  <w:lang w:val="en-GB"/>
                </w:rPr>
                <w:alias w:val="Copyright"/>
                <w:tag w:val="Copyright"/>
                <w:id w:val="2111232028"/>
                <w:placeholder>
                  <w:docPart w:val="B1F61BC73C4F2C4EB97A0D646C2B7CE0"/>
                </w:placeholder>
                <w:showingPlcHdr/>
                <w:text w:multiLine="1"/>
              </w:sdtPr>
              <w:sdtEndPr/>
              <w:sdtContent>
                <w:r w:rsidRPr="00260F1B">
                  <w:rPr>
                    <w:rStyle w:val="PlaceholderText"/>
                    <w:rFonts w:asciiTheme="majorHAnsi" w:hAnsiTheme="majorHAnsi" w:cstheme="majorHAnsi"/>
                    <w:b/>
                    <w:color w:val="auto"/>
                    <w:sz w:val="18"/>
                    <w:szCs w:val="18"/>
                    <w:lang w:val="en-GB"/>
                  </w:rPr>
                  <w:t>[Copyright]</w:t>
                </w:r>
              </w:sdtContent>
            </w:sdt>
          </w:p>
        </w:tc>
      </w:tr>
    </w:tbl>
    <w:p w14:paraId="17EBDFFC" w14:textId="77777777" w:rsidR="008C3494" w:rsidRPr="00260F1B" w:rsidRDefault="008C3494" w:rsidP="008C3494">
      <w:pPr>
        <w:rPr>
          <w:lang w:val="en-GB"/>
        </w:rPr>
      </w:pPr>
    </w:p>
    <w:p w14:paraId="4EFC95AC" w14:textId="77777777" w:rsidR="008C3494" w:rsidRPr="00260F1B" w:rsidRDefault="008C3494">
      <w:pPr>
        <w:spacing w:after="200" w:line="276" w:lineRule="auto"/>
        <w:rPr>
          <w:lang w:val="en-GB"/>
        </w:rPr>
      </w:pPr>
      <w:r w:rsidRPr="00260F1B">
        <w:rPr>
          <w:lang w:val="en-GB"/>
        </w:rPr>
        <w:br w:type="page"/>
      </w:r>
    </w:p>
    <w:sdt>
      <w:sdtPr>
        <w:rPr>
          <w:rFonts w:asciiTheme="minorHAnsi" w:eastAsiaTheme="minorHAnsi" w:hAnsiTheme="minorHAnsi" w:cstheme="minorBidi"/>
          <w:color w:val="auto"/>
          <w:spacing w:val="0"/>
          <w:kern w:val="0"/>
          <w:sz w:val="20"/>
          <w:szCs w:val="22"/>
          <w:lang w:val="en-GB"/>
        </w:rPr>
        <w:id w:val="-1078601141"/>
        <w:docPartObj>
          <w:docPartGallery w:val="Table of Contents"/>
          <w:docPartUnique/>
        </w:docPartObj>
      </w:sdtPr>
      <w:sdtEndPr>
        <w:rPr>
          <w:b/>
          <w:bCs/>
        </w:rPr>
      </w:sdtEndPr>
      <w:sdtContent>
        <w:sdt>
          <w:sdtPr>
            <w:rPr>
              <w:rStyle w:val="TitleChar"/>
              <w:color w:val="auto"/>
              <w:sz w:val="28"/>
              <w:szCs w:val="28"/>
              <w:lang w:val="en-GB"/>
            </w:rPr>
            <w:alias w:val="Title"/>
            <w:tag w:val="Title"/>
            <w:id w:val="-1627074964"/>
            <w:dataBinding w:xpath="/root[1]/Title[1]" w:storeItemID="{44A0B9FD-EF55-42B5-B05B-CA08A12F0FF0}"/>
            <w:text w:multiLine="1"/>
          </w:sdtPr>
          <w:sdtEndPr>
            <w:rPr>
              <w:rStyle w:val="TitleChar"/>
            </w:rPr>
          </w:sdtEndPr>
          <w:sdtContent>
            <w:p w14:paraId="4B06BA21" w14:textId="77777777" w:rsidR="008C3494" w:rsidRPr="007F357B" w:rsidRDefault="00E904AC" w:rsidP="00627D79">
              <w:pPr>
                <w:pStyle w:val="Title"/>
                <w:rPr>
                  <w:rStyle w:val="TitleChar"/>
                  <w:color w:val="auto"/>
                  <w:sz w:val="28"/>
                  <w:szCs w:val="28"/>
                  <w:lang w:val="en-GB"/>
                </w:rPr>
              </w:pPr>
              <w:r w:rsidRPr="007F357B">
                <w:rPr>
                  <w:rStyle w:val="TitleChar"/>
                  <w:color w:val="auto"/>
                  <w:sz w:val="28"/>
                  <w:szCs w:val="28"/>
                  <w:lang w:val="en-GB"/>
                </w:rPr>
                <w:t>CARE Rwanda ISARO Endline Report</w:t>
              </w:r>
            </w:p>
          </w:sdtContent>
        </w:sdt>
        <w:sdt>
          <w:sdtPr>
            <w:rPr>
              <w:color w:val="auto"/>
              <w:sz w:val="28"/>
              <w:szCs w:val="28"/>
              <w:lang w:val="en-GB" w:eastAsia="nb-NO"/>
            </w:rPr>
            <w:alias w:val="Subtitle"/>
            <w:tag w:val="Subtitle"/>
            <w:id w:val="-2071269196"/>
            <w:showingPlcHdr/>
            <w:dataBinding w:xpath="/root[1]/Subtitle[1]" w:storeItemID="{44A0B9FD-EF55-42B5-B05B-CA08A12F0FF0}"/>
            <w:text w:multiLine="1"/>
          </w:sdtPr>
          <w:sdtEndPr/>
          <w:sdtContent>
            <w:p w14:paraId="5C1F6B3D" w14:textId="22432F94" w:rsidR="008C3494" w:rsidRPr="007F357B" w:rsidRDefault="007F357B" w:rsidP="00430B66">
              <w:pPr>
                <w:pStyle w:val="Subtitle"/>
                <w:spacing w:after="1680"/>
                <w:rPr>
                  <w:sz w:val="28"/>
                  <w:szCs w:val="28"/>
                  <w:lang w:val="en-GB" w:eastAsia="nb-NO"/>
                </w:rPr>
              </w:pPr>
              <w:r>
                <w:rPr>
                  <w:color w:val="auto"/>
                  <w:sz w:val="28"/>
                  <w:szCs w:val="28"/>
                  <w:lang w:val="en-GB" w:eastAsia="nb-NO"/>
                </w:rPr>
                <w:t xml:space="preserve">     </w:t>
              </w:r>
            </w:p>
          </w:sdtContent>
        </w:sdt>
        <w:p w14:paraId="1CB6FE2E" w14:textId="77777777" w:rsidR="00E46089" w:rsidRDefault="008C3494">
          <w:pPr>
            <w:pStyle w:val="TOC1"/>
            <w:rPr>
              <w:rFonts w:asciiTheme="minorHAnsi" w:eastAsiaTheme="minorEastAsia" w:hAnsiTheme="minorHAnsi"/>
              <w:b w:val="0"/>
              <w:noProof/>
              <w:sz w:val="24"/>
              <w:szCs w:val="24"/>
              <w:lang w:eastAsia="ja-JP"/>
            </w:rPr>
          </w:pPr>
          <w:r w:rsidRPr="00260F1B">
            <w:rPr>
              <w:lang w:val="en-GB"/>
            </w:rPr>
            <w:fldChar w:fldCharType="begin"/>
          </w:r>
          <w:r w:rsidRPr="00260F1B">
            <w:rPr>
              <w:lang w:val="en-GB"/>
            </w:rPr>
            <w:instrText xml:space="preserve"> TOC \o "1-3" \h \z \u </w:instrText>
          </w:r>
          <w:r w:rsidRPr="00260F1B">
            <w:rPr>
              <w:lang w:val="en-GB"/>
            </w:rPr>
            <w:fldChar w:fldCharType="separate"/>
          </w:r>
          <w:r w:rsidR="00E46089" w:rsidRPr="00FE66CD">
            <w:rPr>
              <w:noProof/>
              <w:lang w:val="en-GB"/>
            </w:rPr>
            <w:t>Acronyms</w:t>
          </w:r>
          <w:r w:rsidR="00E46089">
            <w:rPr>
              <w:noProof/>
            </w:rPr>
            <w:tab/>
          </w:r>
          <w:r w:rsidR="00E46089">
            <w:rPr>
              <w:noProof/>
            </w:rPr>
            <w:fldChar w:fldCharType="begin"/>
          </w:r>
          <w:r w:rsidR="00E46089">
            <w:rPr>
              <w:noProof/>
            </w:rPr>
            <w:instrText xml:space="preserve"> PAGEREF _Toc294474585 \h </w:instrText>
          </w:r>
          <w:r w:rsidR="00E46089">
            <w:rPr>
              <w:noProof/>
            </w:rPr>
          </w:r>
          <w:r w:rsidR="00E46089">
            <w:rPr>
              <w:noProof/>
            </w:rPr>
            <w:fldChar w:fldCharType="separate"/>
          </w:r>
          <w:r w:rsidR="00E46089">
            <w:rPr>
              <w:noProof/>
            </w:rPr>
            <w:t>5</w:t>
          </w:r>
          <w:r w:rsidR="00E46089">
            <w:rPr>
              <w:noProof/>
            </w:rPr>
            <w:fldChar w:fldCharType="end"/>
          </w:r>
        </w:p>
        <w:p w14:paraId="3341FE68" w14:textId="77777777" w:rsidR="00E46089" w:rsidRDefault="00E46089">
          <w:pPr>
            <w:pStyle w:val="TOC1"/>
            <w:rPr>
              <w:rFonts w:asciiTheme="minorHAnsi" w:eastAsiaTheme="minorEastAsia" w:hAnsiTheme="minorHAnsi"/>
              <w:b w:val="0"/>
              <w:noProof/>
              <w:sz w:val="24"/>
              <w:szCs w:val="24"/>
              <w:lang w:eastAsia="ja-JP"/>
            </w:rPr>
          </w:pPr>
          <w:r w:rsidRPr="00FE66CD">
            <w:rPr>
              <w:noProof/>
            </w:rPr>
            <w:t>1</w:t>
          </w:r>
          <w:r>
            <w:rPr>
              <w:rFonts w:asciiTheme="minorHAnsi" w:eastAsiaTheme="minorEastAsia" w:hAnsiTheme="minorHAnsi"/>
              <w:b w:val="0"/>
              <w:noProof/>
              <w:sz w:val="24"/>
              <w:szCs w:val="24"/>
              <w:lang w:eastAsia="ja-JP"/>
            </w:rPr>
            <w:tab/>
          </w:r>
          <w:r>
            <w:rPr>
              <w:noProof/>
            </w:rPr>
            <w:t>Introduction</w:t>
          </w:r>
          <w:r>
            <w:rPr>
              <w:noProof/>
            </w:rPr>
            <w:tab/>
          </w:r>
          <w:r>
            <w:rPr>
              <w:noProof/>
            </w:rPr>
            <w:fldChar w:fldCharType="begin"/>
          </w:r>
          <w:r>
            <w:rPr>
              <w:noProof/>
            </w:rPr>
            <w:instrText xml:space="preserve"> PAGEREF _Toc294474586 \h </w:instrText>
          </w:r>
          <w:r>
            <w:rPr>
              <w:noProof/>
            </w:rPr>
          </w:r>
          <w:r>
            <w:rPr>
              <w:noProof/>
            </w:rPr>
            <w:fldChar w:fldCharType="separate"/>
          </w:r>
          <w:r>
            <w:rPr>
              <w:noProof/>
            </w:rPr>
            <w:t>12</w:t>
          </w:r>
          <w:r>
            <w:rPr>
              <w:noProof/>
            </w:rPr>
            <w:fldChar w:fldCharType="end"/>
          </w:r>
        </w:p>
        <w:p w14:paraId="05C9B181"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1.1</w:t>
          </w:r>
          <w:r>
            <w:rPr>
              <w:rFonts w:asciiTheme="minorHAnsi" w:eastAsiaTheme="minorEastAsia" w:hAnsiTheme="minorHAnsi"/>
              <w:noProof/>
              <w:sz w:val="24"/>
              <w:szCs w:val="24"/>
              <w:lang w:eastAsia="ja-JP"/>
            </w:rPr>
            <w:tab/>
          </w:r>
          <w:r w:rsidRPr="00FE66CD">
            <w:rPr>
              <w:b/>
              <w:noProof/>
              <w:lang w:val="en-GB"/>
            </w:rPr>
            <w:t>Brief Description of the Programme</w:t>
          </w:r>
          <w:r>
            <w:rPr>
              <w:noProof/>
            </w:rPr>
            <w:tab/>
          </w:r>
          <w:r>
            <w:rPr>
              <w:noProof/>
            </w:rPr>
            <w:fldChar w:fldCharType="begin"/>
          </w:r>
          <w:r>
            <w:rPr>
              <w:noProof/>
            </w:rPr>
            <w:instrText xml:space="preserve"> PAGEREF _Toc294474587 \h </w:instrText>
          </w:r>
          <w:r>
            <w:rPr>
              <w:noProof/>
            </w:rPr>
          </w:r>
          <w:r>
            <w:rPr>
              <w:noProof/>
            </w:rPr>
            <w:fldChar w:fldCharType="separate"/>
          </w:r>
          <w:r>
            <w:rPr>
              <w:noProof/>
            </w:rPr>
            <w:t>12</w:t>
          </w:r>
          <w:r>
            <w:rPr>
              <w:noProof/>
            </w:rPr>
            <w:fldChar w:fldCharType="end"/>
          </w:r>
        </w:p>
        <w:p w14:paraId="25AB4D8C"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rFonts w:cstheme="minorHAnsi"/>
              <w:b/>
              <w:noProof/>
              <w:lang w:val="en-GB"/>
            </w:rPr>
            <w:t>1.2</w:t>
          </w:r>
          <w:r>
            <w:rPr>
              <w:rFonts w:asciiTheme="minorHAnsi" w:eastAsiaTheme="minorEastAsia" w:hAnsiTheme="minorHAnsi"/>
              <w:noProof/>
              <w:sz w:val="24"/>
              <w:szCs w:val="24"/>
              <w:lang w:eastAsia="ja-JP"/>
            </w:rPr>
            <w:tab/>
          </w:r>
          <w:r w:rsidRPr="00FE66CD">
            <w:rPr>
              <w:b/>
              <w:noProof/>
              <w:lang w:val="en-GB"/>
            </w:rPr>
            <w:t>Programme Theory of Change and Results Framework</w:t>
          </w:r>
          <w:r>
            <w:rPr>
              <w:noProof/>
            </w:rPr>
            <w:tab/>
          </w:r>
          <w:r>
            <w:rPr>
              <w:noProof/>
            </w:rPr>
            <w:fldChar w:fldCharType="begin"/>
          </w:r>
          <w:r>
            <w:rPr>
              <w:noProof/>
            </w:rPr>
            <w:instrText xml:space="preserve"> PAGEREF _Toc294474588 \h </w:instrText>
          </w:r>
          <w:r>
            <w:rPr>
              <w:noProof/>
            </w:rPr>
          </w:r>
          <w:r>
            <w:rPr>
              <w:noProof/>
            </w:rPr>
            <w:fldChar w:fldCharType="separate"/>
          </w:r>
          <w:r>
            <w:rPr>
              <w:noProof/>
            </w:rPr>
            <w:t>13</w:t>
          </w:r>
          <w:r>
            <w:rPr>
              <w:noProof/>
            </w:rPr>
            <w:fldChar w:fldCharType="end"/>
          </w:r>
        </w:p>
        <w:p w14:paraId="37CAC9BA"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1.3</w:t>
          </w:r>
          <w:r>
            <w:rPr>
              <w:rFonts w:asciiTheme="minorHAnsi" w:eastAsiaTheme="minorEastAsia" w:hAnsiTheme="minorHAnsi"/>
              <w:noProof/>
              <w:sz w:val="24"/>
              <w:szCs w:val="24"/>
              <w:lang w:eastAsia="ja-JP"/>
            </w:rPr>
            <w:tab/>
          </w:r>
          <w:r w:rsidRPr="00FE66CD">
            <w:rPr>
              <w:b/>
              <w:noProof/>
              <w:lang w:val="en-GB"/>
            </w:rPr>
            <w:t>Purpose of the Evaluation</w:t>
          </w:r>
          <w:r>
            <w:rPr>
              <w:noProof/>
            </w:rPr>
            <w:tab/>
          </w:r>
          <w:r>
            <w:rPr>
              <w:noProof/>
            </w:rPr>
            <w:fldChar w:fldCharType="begin"/>
          </w:r>
          <w:r>
            <w:rPr>
              <w:noProof/>
            </w:rPr>
            <w:instrText xml:space="preserve"> PAGEREF _Toc294474589 \h </w:instrText>
          </w:r>
          <w:r>
            <w:rPr>
              <w:noProof/>
            </w:rPr>
          </w:r>
          <w:r>
            <w:rPr>
              <w:noProof/>
            </w:rPr>
            <w:fldChar w:fldCharType="separate"/>
          </w:r>
          <w:r>
            <w:rPr>
              <w:noProof/>
            </w:rPr>
            <w:t>14</w:t>
          </w:r>
          <w:r>
            <w:rPr>
              <w:noProof/>
            </w:rPr>
            <w:fldChar w:fldCharType="end"/>
          </w:r>
        </w:p>
        <w:p w14:paraId="79A9C48D" w14:textId="77777777" w:rsidR="00E46089" w:rsidRDefault="00E46089">
          <w:pPr>
            <w:pStyle w:val="TOC1"/>
            <w:rPr>
              <w:rFonts w:asciiTheme="minorHAnsi" w:eastAsiaTheme="minorEastAsia" w:hAnsiTheme="minorHAnsi"/>
              <w:b w:val="0"/>
              <w:noProof/>
              <w:sz w:val="24"/>
              <w:szCs w:val="24"/>
              <w:lang w:eastAsia="ja-JP"/>
            </w:rPr>
          </w:pPr>
          <w:r w:rsidRPr="00FE66CD">
            <w:rPr>
              <w:rFonts w:cstheme="minorHAnsi"/>
              <w:noProof/>
              <w:lang w:val="en-GB"/>
            </w:rPr>
            <w:t>2</w:t>
          </w:r>
          <w:r>
            <w:rPr>
              <w:rFonts w:asciiTheme="minorHAnsi" w:eastAsiaTheme="minorEastAsia" w:hAnsiTheme="minorHAnsi"/>
              <w:b w:val="0"/>
              <w:noProof/>
              <w:sz w:val="24"/>
              <w:szCs w:val="24"/>
              <w:lang w:eastAsia="ja-JP"/>
            </w:rPr>
            <w:tab/>
          </w:r>
          <w:r w:rsidRPr="00FE66CD">
            <w:rPr>
              <w:noProof/>
              <w:lang w:val="en-GB"/>
            </w:rPr>
            <w:t>Methodology</w:t>
          </w:r>
          <w:r>
            <w:rPr>
              <w:noProof/>
            </w:rPr>
            <w:tab/>
          </w:r>
          <w:r>
            <w:rPr>
              <w:noProof/>
            </w:rPr>
            <w:fldChar w:fldCharType="begin"/>
          </w:r>
          <w:r>
            <w:rPr>
              <w:noProof/>
            </w:rPr>
            <w:instrText xml:space="preserve"> PAGEREF _Toc294474590 \h </w:instrText>
          </w:r>
          <w:r>
            <w:rPr>
              <w:noProof/>
            </w:rPr>
          </w:r>
          <w:r>
            <w:rPr>
              <w:noProof/>
            </w:rPr>
            <w:fldChar w:fldCharType="separate"/>
          </w:r>
          <w:r>
            <w:rPr>
              <w:noProof/>
            </w:rPr>
            <w:t>15</w:t>
          </w:r>
          <w:r>
            <w:rPr>
              <w:noProof/>
            </w:rPr>
            <w:fldChar w:fldCharType="end"/>
          </w:r>
        </w:p>
        <w:p w14:paraId="00E64937"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2.1</w:t>
          </w:r>
          <w:r>
            <w:rPr>
              <w:rFonts w:asciiTheme="minorHAnsi" w:eastAsiaTheme="minorEastAsia" w:hAnsiTheme="minorHAnsi"/>
              <w:noProof/>
              <w:sz w:val="24"/>
              <w:szCs w:val="24"/>
              <w:lang w:eastAsia="ja-JP"/>
            </w:rPr>
            <w:tab/>
          </w:r>
          <w:r w:rsidRPr="00FE66CD">
            <w:rPr>
              <w:b/>
              <w:noProof/>
              <w:lang w:val="en-GB"/>
            </w:rPr>
            <w:t>Data collection</w:t>
          </w:r>
          <w:r>
            <w:rPr>
              <w:noProof/>
            </w:rPr>
            <w:tab/>
          </w:r>
          <w:r>
            <w:rPr>
              <w:noProof/>
            </w:rPr>
            <w:fldChar w:fldCharType="begin"/>
          </w:r>
          <w:r>
            <w:rPr>
              <w:noProof/>
            </w:rPr>
            <w:instrText xml:space="preserve"> PAGEREF _Toc294474591 \h </w:instrText>
          </w:r>
          <w:r>
            <w:rPr>
              <w:noProof/>
            </w:rPr>
          </w:r>
          <w:r>
            <w:rPr>
              <w:noProof/>
            </w:rPr>
            <w:fldChar w:fldCharType="separate"/>
          </w:r>
          <w:r>
            <w:rPr>
              <w:noProof/>
            </w:rPr>
            <w:t>16</w:t>
          </w:r>
          <w:r>
            <w:rPr>
              <w:noProof/>
            </w:rPr>
            <w:fldChar w:fldCharType="end"/>
          </w:r>
        </w:p>
        <w:p w14:paraId="1D937D5A"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noProof/>
              <w:lang w:val="en-GB"/>
            </w:rPr>
            <w:t>2.1.1</w:t>
          </w:r>
          <w:r>
            <w:rPr>
              <w:rFonts w:asciiTheme="minorHAnsi" w:eastAsiaTheme="minorEastAsia" w:hAnsiTheme="minorHAnsi"/>
              <w:noProof/>
              <w:sz w:val="24"/>
              <w:szCs w:val="24"/>
              <w:lang w:eastAsia="ja-JP"/>
            </w:rPr>
            <w:tab/>
          </w:r>
          <w:r w:rsidRPr="00FE66CD">
            <w:rPr>
              <w:rFonts w:ascii="Calibri" w:hAnsi="Calibri"/>
              <w:noProof/>
              <w:lang w:val="en-GB"/>
            </w:rPr>
            <w:t>Structured interviews</w:t>
          </w:r>
          <w:r>
            <w:rPr>
              <w:noProof/>
            </w:rPr>
            <w:tab/>
          </w:r>
          <w:r>
            <w:rPr>
              <w:noProof/>
            </w:rPr>
            <w:fldChar w:fldCharType="begin"/>
          </w:r>
          <w:r>
            <w:rPr>
              <w:noProof/>
            </w:rPr>
            <w:instrText xml:space="preserve"> PAGEREF _Toc294474592 \h </w:instrText>
          </w:r>
          <w:r>
            <w:rPr>
              <w:noProof/>
            </w:rPr>
          </w:r>
          <w:r>
            <w:rPr>
              <w:noProof/>
            </w:rPr>
            <w:fldChar w:fldCharType="separate"/>
          </w:r>
          <w:r>
            <w:rPr>
              <w:noProof/>
            </w:rPr>
            <w:t>16</w:t>
          </w:r>
          <w:r>
            <w:rPr>
              <w:noProof/>
            </w:rPr>
            <w:fldChar w:fldCharType="end"/>
          </w:r>
        </w:p>
        <w:p w14:paraId="3E3CAC48"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noProof/>
              <w:lang w:val="en-GB"/>
            </w:rPr>
            <w:t>2.1.2</w:t>
          </w:r>
          <w:r>
            <w:rPr>
              <w:rFonts w:asciiTheme="minorHAnsi" w:eastAsiaTheme="minorEastAsia" w:hAnsiTheme="minorHAnsi"/>
              <w:noProof/>
              <w:sz w:val="24"/>
              <w:szCs w:val="24"/>
              <w:lang w:eastAsia="ja-JP"/>
            </w:rPr>
            <w:tab/>
          </w:r>
          <w:r w:rsidRPr="00FE66CD">
            <w:rPr>
              <w:rFonts w:ascii="Calibri" w:hAnsi="Calibri"/>
              <w:noProof/>
              <w:lang w:val="en-GB"/>
            </w:rPr>
            <w:t>Key Informant Interviews</w:t>
          </w:r>
          <w:r>
            <w:rPr>
              <w:noProof/>
            </w:rPr>
            <w:tab/>
          </w:r>
          <w:r>
            <w:rPr>
              <w:noProof/>
            </w:rPr>
            <w:fldChar w:fldCharType="begin"/>
          </w:r>
          <w:r>
            <w:rPr>
              <w:noProof/>
            </w:rPr>
            <w:instrText xml:space="preserve"> PAGEREF _Toc294474593 \h </w:instrText>
          </w:r>
          <w:r>
            <w:rPr>
              <w:noProof/>
            </w:rPr>
          </w:r>
          <w:r>
            <w:rPr>
              <w:noProof/>
            </w:rPr>
            <w:fldChar w:fldCharType="separate"/>
          </w:r>
          <w:r>
            <w:rPr>
              <w:noProof/>
            </w:rPr>
            <w:t>16</w:t>
          </w:r>
          <w:r>
            <w:rPr>
              <w:noProof/>
            </w:rPr>
            <w:fldChar w:fldCharType="end"/>
          </w:r>
        </w:p>
        <w:p w14:paraId="38AA092E"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noProof/>
              <w:lang w:val="en-GB"/>
            </w:rPr>
            <w:t>2.1.3</w:t>
          </w:r>
          <w:r>
            <w:rPr>
              <w:rFonts w:asciiTheme="minorHAnsi" w:eastAsiaTheme="minorEastAsia" w:hAnsiTheme="minorHAnsi"/>
              <w:noProof/>
              <w:sz w:val="24"/>
              <w:szCs w:val="24"/>
              <w:lang w:eastAsia="ja-JP"/>
            </w:rPr>
            <w:tab/>
          </w:r>
          <w:r w:rsidRPr="00FE66CD">
            <w:rPr>
              <w:rFonts w:ascii="Calibri" w:hAnsi="Calibri"/>
              <w:noProof/>
              <w:lang w:val="en-GB"/>
            </w:rPr>
            <w:t>Desk Review</w:t>
          </w:r>
          <w:r>
            <w:rPr>
              <w:noProof/>
            </w:rPr>
            <w:tab/>
          </w:r>
          <w:r>
            <w:rPr>
              <w:noProof/>
            </w:rPr>
            <w:fldChar w:fldCharType="begin"/>
          </w:r>
          <w:r>
            <w:rPr>
              <w:noProof/>
            </w:rPr>
            <w:instrText xml:space="preserve"> PAGEREF _Toc294474594 \h </w:instrText>
          </w:r>
          <w:r>
            <w:rPr>
              <w:noProof/>
            </w:rPr>
          </w:r>
          <w:r>
            <w:rPr>
              <w:noProof/>
            </w:rPr>
            <w:fldChar w:fldCharType="separate"/>
          </w:r>
          <w:r>
            <w:rPr>
              <w:noProof/>
            </w:rPr>
            <w:t>16</w:t>
          </w:r>
          <w:r>
            <w:rPr>
              <w:noProof/>
            </w:rPr>
            <w:fldChar w:fldCharType="end"/>
          </w:r>
        </w:p>
        <w:p w14:paraId="6E2F02B9"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2.2</w:t>
          </w:r>
          <w:r>
            <w:rPr>
              <w:rFonts w:asciiTheme="minorHAnsi" w:eastAsiaTheme="minorEastAsia" w:hAnsiTheme="minorHAnsi"/>
              <w:noProof/>
              <w:sz w:val="24"/>
              <w:szCs w:val="24"/>
              <w:lang w:eastAsia="ja-JP"/>
            </w:rPr>
            <w:tab/>
          </w:r>
          <w:r w:rsidRPr="00FE66CD">
            <w:rPr>
              <w:b/>
              <w:noProof/>
              <w:lang w:val="en-GB"/>
            </w:rPr>
            <w:t>Data Processing and Analysis</w:t>
          </w:r>
          <w:r>
            <w:rPr>
              <w:noProof/>
            </w:rPr>
            <w:tab/>
          </w:r>
          <w:r>
            <w:rPr>
              <w:noProof/>
            </w:rPr>
            <w:fldChar w:fldCharType="begin"/>
          </w:r>
          <w:r>
            <w:rPr>
              <w:noProof/>
            </w:rPr>
            <w:instrText xml:space="preserve"> PAGEREF _Toc294474595 \h </w:instrText>
          </w:r>
          <w:r>
            <w:rPr>
              <w:noProof/>
            </w:rPr>
          </w:r>
          <w:r>
            <w:rPr>
              <w:noProof/>
            </w:rPr>
            <w:fldChar w:fldCharType="separate"/>
          </w:r>
          <w:r>
            <w:rPr>
              <w:noProof/>
            </w:rPr>
            <w:t>16</w:t>
          </w:r>
          <w:r>
            <w:rPr>
              <w:noProof/>
            </w:rPr>
            <w:fldChar w:fldCharType="end"/>
          </w:r>
        </w:p>
        <w:p w14:paraId="1C886B52"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2.3</w:t>
          </w:r>
          <w:r>
            <w:rPr>
              <w:rFonts w:asciiTheme="minorHAnsi" w:eastAsiaTheme="minorEastAsia" w:hAnsiTheme="minorHAnsi"/>
              <w:noProof/>
              <w:sz w:val="24"/>
              <w:szCs w:val="24"/>
              <w:lang w:eastAsia="ja-JP"/>
            </w:rPr>
            <w:tab/>
          </w:r>
          <w:r w:rsidRPr="00FE66CD">
            <w:rPr>
              <w:b/>
              <w:noProof/>
              <w:lang w:val="en-GB"/>
            </w:rPr>
            <w:t>Study limitations</w:t>
          </w:r>
          <w:r>
            <w:rPr>
              <w:noProof/>
            </w:rPr>
            <w:tab/>
          </w:r>
          <w:r>
            <w:rPr>
              <w:noProof/>
            </w:rPr>
            <w:fldChar w:fldCharType="begin"/>
          </w:r>
          <w:r>
            <w:rPr>
              <w:noProof/>
            </w:rPr>
            <w:instrText xml:space="preserve"> PAGEREF _Toc294474596 \h </w:instrText>
          </w:r>
          <w:r>
            <w:rPr>
              <w:noProof/>
            </w:rPr>
          </w:r>
          <w:r>
            <w:rPr>
              <w:noProof/>
            </w:rPr>
            <w:fldChar w:fldCharType="separate"/>
          </w:r>
          <w:r>
            <w:rPr>
              <w:noProof/>
            </w:rPr>
            <w:t>16</w:t>
          </w:r>
          <w:r>
            <w:rPr>
              <w:noProof/>
            </w:rPr>
            <w:fldChar w:fldCharType="end"/>
          </w:r>
        </w:p>
        <w:p w14:paraId="3889E2DC" w14:textId="77777777" w:rsidR="00E46089" w:rsidRDefault="00E46089">
          <w:pPr>
            <w:pStyle w:val="TOC1"/>
            <w:rPr>
              <w:rFonts w:asciiTheme="minorHAnsi" w:eastAsiaTheme="minorEastAsia" w:hAnsiTheme="minorHAnsi"/>
              <w:b w:val="0"/>
              <w:noProof/>
              <w:sz w:val="24"/>
              <w:szCs w:val="24"/>
              <w:lang w:eastAsia="ja-JP"/>
            </w:rPr>
          </w:pPr>
          <w:r w:rsidRPr="00FE66CD">
            <w:rPr>
              <w:rFonts w:ascii="Calibri" w:hAnsi="Calibri"/>
              <w:noProof/>
              <w:lang w:val="en-GB"/>
            </w:rPr>
            <w:t>3</w:t>
          </w:r>
          <w:r>
            <w:rPr>
              <w:rFonts w:asciiTheme="minorHAnsi" w:eastAsiaTheme="minorEastAsia" w:hAnsiTheme="minorHAnsi"/>
              <w:b w:val="0"/>
              <w:noProof/>
              <w:sz w:val="24"/>
              <w:szCs w:val="24"/>
              <w:lang w:eastAsia="ja-JP"/>
            </w:rPr>
            <w:tab/>
          </w:r>
          <w:r w:rsidRPr="00FE66CD">
            <w:rPr>
              <w:rFonts w:ascii="Calibri" w:hAnsi="Calibri"/>
              <w:noProof/>
              <w:lang w:val="en-GB"/>
            </w:rPr>
            <w:t>Description of the population under study</w:t>
          </w:r>
          <w:r>
            <w:rPr>
              <w:noProof/>
            </w:rPr>
            <w:tab/>
          </w:r>
          <w:r>
            <w:rPr>
              <w:noProof/>
            </w:rPr>
            <w:fldChar w:fldCharType="begin"/>
          </w:r>
          <w:r>
            <w:rPr>
              <w:noProof/>
            </w:rPr>
            <w:instrText xml:space="preserve"> PAGEREF _Toc294474597 \h </w:instrText>
          </w:r>
          <w:r>
            <w:rPr>
              <w:noProof/>
            </w:rPr>
          </w:r>
          <w:r>
            <w:rPr>
              <w:noProof/>
            </w:rPr>
            <w:fldChar w:fldCharType="separate"/>
          </w:r>
          <w:r>
            <w:rPr>
              <w:noProof/>
            </w:rPr>
            <w:t>18</w:t>
          </w:r>
          <w:r>
            <w:rPr>
              <w:noProof/>
            </w:rPr>
            <w:fldChar w:fldCharType="end"/>
          </w:r>
        </w:p>
        <w:p w14:paraId="1CD0E2FF"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3.1</w:t>
          </w:r>
          <w:r>
            <w:rPr>
              <w:rFonts w:asciiTheme="minorHAnsi" w:eastAsiaTheme="minorEastAsia" w:hAnsiTheme="minorHAnsi"/>
              <w:noProof/>
              <w:sz w:val="24"/>
              <w:szCs w:val="24"/>
              <w:lang w:eastAsia="ja-JP"/>
            </w:rPr>
            <w:tab/>
          </w:r>
          <w:r w:rsidRPr="00FE66CD">
            <w:rPr>
              <w:b/>
              <w:noProof/>
              <w:lang w:val="en-GB"/>
            </w:rPr>
            <w:t>Description of Sample</w:t>
          </w:r>
          <w:r>
            <w:rPr>
              <w:noProof/>
            </w:rPr>
            <w:tab/>
          </w:r>
          <w:r>
            <w:rPr>
              <w:noProof/>
            </w:rPr>
            <w:fldChar w:fldCharType="begin"/>
          </w:r>
          <w:r>
            <w:rPr>
              <w:noProof/>
            </w:rPr>
            <w:instrText xml:space="preserve"> PAGEREF _Toc294474598 \h </w:instrText>
          </w:r>
          <w:r>
            <w:rPr>
              <w:noProof/>
            </w:rPr>
          </w:r>
          <w:r>
            <w:rPr>
              <w:noProof/>
            </w:rPr>
            <w:fldChar w:fldCharType="separate"/>
          </w:r>
          <w:r>
            <w:rPr>
              <w:noProof/>
            </w:rPr>
            <w:t>18</w:t>
          </w:r>
          <w:r>
            <w:rPr>
              <w:noProof/>
            </w:rPr>
            <w:fldChar w:fldCharType="end"/>
          </w:r>
        </w:p>
        <w:p w14:paraId="14A118A5"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cstheme="majorHAnsi"/>
              <w:noProof/>
              <w:lang w:val="en-GB"/>
            </w:rPr>
            <w:t>3.1.1</w:t>
          </w:r>
          <w:r>
            <w:rPr>
              <w:rFonts w:asciiTheme="minorHAnsi" w:eastAsiaTheme="minorEastAsia" w:hAnsiTheme="minorHAnsi"/>
              <w:noProof/>
              <w:sz w:val="24"/>
              <w:szCs w:val="24"/>
              <w:lang w:eastAsia="ja-JP"/>
            </w:rPr>
            <w:tab/>
          </w:r>
          <w:r w:rsidRPr="00FE66CD">
            <w:rPr>
              <w:rFonts w:ascii="Calibri" w:hAnsi="Calibri" w:cstheme="majorHAnsi"/>
              <w:noProof/>
              <w:lang w:val="en-GB"/>
            </w:rPr>
            <w:t>Marital Status</w:t>
          </w:r>
          <w:r>
            <w:rPr>
              <w:noProof/>
            </w:rPr>
            <w:tab/>
          </w:r>
          <w:r>
            <w:rPr>
              <w:noProof/>
            </w:rPr>
            <w:fldChar w:fldCharType="begin"/>
          </w:r>
          <w:r>
            <w:rPr>
              <w:noProof/>
            </w:rPr>
            <w:instrText xml:space="preserve"> PAGEREF _Toc294474599 \h </w:instrText>
          </w:r>
          <w:r>
            <w:rPr>
              <w:noProof/>
            </w:rPr>
          </w:r>
          <w:r>
            <w:rPr>
              <w:noProof/>
            </w:rPr>
            <w:fldChar w:fldCharType="separate"/>
          </w:r>
          <w:r>
            <w:rPr>
              <w:noProof/>
            </w:rPr>
            <w:t>18</w:t>
          </w:r>
          <w:r>
            <w:rPr>
              <w:noProof/>
            </w:rPr>
            <w:fldChar w:fldCharType="end"/>
          </w:r>
        </w:p>
        <w:p w14:paraId="033B3AC7"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cstheme="majorHAnsi"/>
              <w:noProof/>
              <w:lang w:val="en-GB"/>
            </w:rPr>
            <w:t>3.1.2</w:t>
          </w:r>
          <w:r>
            <w:rPr>
              <w:rFonts w:asciiTheme="minorHAnsi" w:eastAsiaTheme="minorEastAsia" w:hAnsiTheme="minorHAnsi"/>
              <w:noProof/>
              <w:sz w:val="24"/>
              <w:szCs w:val="24"/>
              <w:lang w:eastAsia="ja-JP"/>
            </w:rPr>
            <w:tab/>
          </w:r>
          <w:r w:rsidRPr="00FE66CD">
            <w:rPr>
              <w:rFonts w:ascii="Calibri" w:hAnsi="Calibri" w:cstheme="majorHAnsi"/>
              <w:noProof/>
              <w:lang w:val="en-GB"/>
            </w:rPr>
            <w:t>Education and literacy levels</w:t>
          </w:r>
          <w:r>
            <w:rPr>
              <w:noProof/>
            </w:rPr>
            <w:tab/>
          </w:r>
          <w:r>
            <w:rPr>
              <w:noProof/>
            </w:rPr>
            <w:fldChar w:fldCharType="begin"/>
          </w:r>
          <w:r>
            <w:rPr>
              <w:noProof/>
            </w:rPr>
            <w:instrText xml:space="preserve"> PAGEREF _Toc294474600 \h </w:instrText>
          </w:r>
          <w:r>
            <w:rPr>
              <w:noProof/>
            </w:rPr>
          </w:r>
          <w:r>
            <w:rPr>
              <w:noProof/>
            </w:rPr>
            <w:fldChar w:fldCharType="separate"/>
          </w:r>
          <w:r>
            <w:rPr>
              <w:noProof/>
            </w:rPr>
            <w:t>19</w:t>
          </w:r>
          <w:r>
            <w:rPr>
              <w:noProof/>
            </w:rPr>
            <w:fldChar w:fldCharType="end"/>
          </w:r>
        </w:p>
        <w:p w14:paraId="124A86B0"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cstheme="majorHAnsi"/>
              <w:noProof/>
              <w:lang w:val="en-GB"/>
            </w:rPr>
            <w:t>3.1.3</w:t>
          </w:r>
          <w:r>
            <w:rPr>
              <w:rFonts w:asciiTheme="minorHAnsi" w:eastAsiaTheme="minorEastAsia" w:hAnsiTheme="minorHAnsi"/>
              <w:noProof/>
              <w:sz w:val="24"/>
              <w:szCs w:val="24"/>
              <w:lang w:eastAsia="ja-JP"/>
            </w:rPr>
            <w:tab/>
          </w:r>
          <w:r w:rsidRPr="00FE66CD">
            <w:rPr>
              <w:rFonts w:ascii="Calibri" w:hAnsi="Calibri" w:cstheme="majorHAnsi"/>
              <w:noProof/>
              <w:lang w:val="en-GB"/>
            </w:rPr>
            <w:t>VSL/ Intambwe membership</w:t>
          </w:r>
          <w:r>
            <w:rPr>
              <w:noProof/>
            </w:rPr>
            <w:tab/>
          </w:r>
          <w:r>
            <w:rPr>
              <w:noProof/>
            </w:rPr>
            <w:fldChar w:fldCharType="begin"/>
          </w:r>
          <w:r>
            <w:rPr>
              <w:noProof/>
            </w:rPr>
            <w:instrText xml:space="preserve"> PAGEREF _Toc294474601 \h </w:instrText>
          </w:r>
          <w:r>
            <w:rPr>
              <w:noProof/>
            </w:rPr>
          </w:r>
          <w:r>
            <w:rPr>
              <w:noProof/>
            </w:rPr>
            <w:fldChar w:fldCharType="separate"/>
          </w:r>
          <w:r>
            <w:rPr>
              <w:noProof/>
            </w:rPr>
            <w:t>20</w:t>
          </w:r>
          <w:r>
            <w:rPr>
              <w:noProof/>
            </w:rPr>
            <w:fldChar w:fldCharType="end"/>
          </w:r>
        </w:p>
        <w:p w14:paraId="501DCFBA"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cstheme="majorHAnsi"/>
              <w:noProof/>
              <w:lang w:val="en-GB"/>
            </w:rPr>
            <w:t>3.1.4</w:t>
          </w:r>
          <w:r>
            <w:rPr>
              <w:rFonts w:asciiTheme="minorHAnsi" w:eastAsiaTheme="minorEastAsia" w:hAnsiTheme="minorHAnsi"/>
              <w:noProof/>
              <w:sz w:val="24"/>
              <w:szCs w:val="24"/>
              <w:lang w:eastAsia="ja-JP"/>
            </w:rPr>
            <w:tab/>
          </w:r>
          <w:r w:rsidRPr="00FE66CD">
            <w:rPr>
              <w:rFonts w:ascii="Calibri" w:hAnsi="Calibri" w:cstheme="majorHAnsi"/>
              <w:noProof/>
              <w:lang w:val="en-GB"/>
            </w:rPr>
            <w:t>Source of livelihood</w:t>
          </w:r>
          <w:r>
            <w:rPr>
              <w:noProof/>
            </w:rPr>
            <w:tab/>
          </w:r>
          <w:r>
            <w:rPr>
              <w:noProof/>
            </w:rPr>
            <w:fldChar w:fldCharType="begin"/>
          </w:r>
          <w:r>
            <w:rPr>
              <w:noProof/>
            </w:rPr>
            <w:instrText xml:space="preserve"> PAGEREF _Toc294474602 \h </w:instrText>
          </w:r>
          <w:r>
            <w:rPr>
              <w:noProof/>
            </w:rPr>
          </w:r>
          <w:r>
            <w:rPr>
              <w:noProof/>
            </w:rPr>
            <w:fldChar w:fldCharType="separate"/>
          </w:r>
          <w:r>
            <w:rPr>
              <w:noProof/>
            </w:rPr>
            <w:t>20</w:t>
          </w:r>
          <w:r>
            <w:rPr>
              <w:noProof/>
            </w:rPr>
            <w:fldChar w:fldCharType="end"/>
          </w:r>
        </w:p>
        <w:p w14:paraId="22B6EF7C" w14:textId="77777777" w:rsidR="00E46089" w:rsidRDefault="00E46089">
          <w:pPr>
            <w:pStyle w:val="TOC1"/>
            <w:rPr>
              <w:rFonts w:asciiTheme="minorHAnsi" w:eastAsiaTheme="minorEastAsia" w:hAnsiTheme="minorHAnsi"/>
              <w:b w:val="0"/>
              <w:noProof/>
              <w:sz w:val="24"/>
              <w:szCs w:val="24"/>
              <w:lang w:eastAsia="ja-JP"/>
            </w:rPr>
          </w:pPr>
          <w:r w:rsidRPr="00FE66CD">
            <w:rPr>
              <w:noProof/>
              <w:lang w:val="en-GB"/>
            </w:rPr>
            <w:t>4</w:t>
          </w:r>
          <w:r>
            <w:rPr>
              <w:rFonts w:asciiTheme="minorHAnsi" w:eastAsiaTheme="minorEastAsia" w:hAnsiTheme="minorHAnsi"/>
              <w:b w:val="0"/>
              <w:noProof/>
              <w:sz w:val="24"/>
              <w:szCs w:val="24"/>
              <w:lang w:eastAsia="ja-JP"/>
            </w:rPr>
            <w:tab/>
          </w:r>
          <w:r w:rsidRPr="00FE66CD">
            <w:rPr>
              <w:noProof/>
              <w:lang w:val="en-GB"/>
            </w:rPr>
            <w:t>Results: Women´s Economic Security</w:t>
          </w:r>
          <w:r>
            <w:rPr>
              <w:noProof/>
            </w:rPr>
            <w:tab/>
          </w:r>
          <w:r>
            <w:rPr>
              <w:noProof/>
            </w:rPr>
            <w:fldChar w:fldCharType="begin"/>
          </w:r>
          <w:r>
            <w:rPr>
              <w:noProof/>
            </w:rPr>
            <w:instrText xml:space="preserve"> PAGEREF _Toc294474603 \h </w:instrText>
          </w:r>
          <w:r>
            <w:rPr>
              <w:noProof/>
            </w:rPr>
          </w:r>
          <w:r>
            <w:rPr>
              <w:noProof/>
            </w:rPr>
            <w:fldChar w:fldCharType="separate"/>
          </w:r>
          <w:r>
            <w:rPr>
              <w:noProof/>
            </w:rPr>
            <w:t>22</w:t>
          </w:r>
          <w:r>
            <w:rPr>
              <w:noProof/>
            </w:rPr>
            <w:fldChar w:fldCharType="end"/>
          </w:r>
        </w:p>
        <w:p w14:paraId="5F0E2483"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4.1</w:t>
          </w:r>
          <w:r>
            <w:rPr>
              <w:rFonts w:asciiTheme="minorHAnsi" w:eastAsiaTheme="minorEastAsia" w:hAnsiTheme="minorHAnsi"/>
              <w:noProof/>
              <w:sz w:val="24"/>
              <w:szCs w:val="24"/>
              <w:lang w:eastAsia="ja-JP"/>
            </w:rPr>
            <w:tab/>
          </w:r>
          <w:r w:rsidRPr="00FE66CD">
            <w:rPr>
              <w:b/>
              <w:noProof/>
              <w:lang w:val="en-GB"/>
            </w:rPr>
            <w:t>Progress towards Programme Outcomes</w:t>
          </w:r>
          <w:r>
            <w:rPr>
              <w:noProof/>
            </w:rPr>
            <w:tab/>
          </w:r>
          <w:r>
            <w:rPr>
              <w:noProof/>
            </w:rPr>
            <w:fldChar w:fldCharType="begin"/>
          </w:r>
          <w:r>
            <w:rPr>
              <w:noProof/>
            </w:rPr>
            <w:instrText xml:space="preserve"> PAGEREF _Toc294474604 \h </w:instrText>
          </w:r>
          <w:r>
            <w:rPr>
              <w:noProof/>
            </w:rPr>
          </w:r>
          <w:r>
            <w:rPr>
              <w:noProof/>
            </w:rPr>
            <w:fldChar w:fldCharType="separate"/>
          </w:r>
          <w:r>
            <w:rPr>
              <w:noProof/>
            </w:rPr>
            <w:t>22</w:t>
          </w:r>
          <w:r>
            <w:rPr>
              <w:noProof/>
            </w:rPr>
            <w:fldChar w:fldCharType="end"/>
          </w:r>
        </w:p>
        <w:p w14:paraId="3C9BA5D5"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4.2</w:t>
          </w:r>
          <w:r>
            <w:rPr>
              <w:rFonts w:asciiTheme="minorHAnsi" w:eastAsiaTheme="minorEastAsia" w:hAnsiTheme="minorHAnsi"/>
              <w:noProof/>
              <w:sz w:val="24"/>
              <w:szCs w:val="24"/>
              <w:lang w:eastAsia="ja-JP"/>
            </w:rPr>
            <w:tab/>
          </w:r>
          <w:r w:rsidRPr="00FE66CD">
            <w:rPr>
              <w:b/>
              <w:noProof/>
              <w:lang w:val="en-GB"/>
            </w:rPr>
            <w:t>% of women with control over household assets</w:t>
          </w:r>
          <w:r>
            <w:rPr>
              <w:noProof/>
            </w:rPr>
            <w:tab/>
          </w:r>
          <w:r>
            <w:rPr>
              <w:noProof/>
            </w:rPr>
            <w:fldChar w:fldCharType="begin"/>
          </w:r>
          <w:r>
            <w:rPr>
              <w:noProof/>
            </w:rPr>
            <w:instrText xml:space="preserve"> PAGEREF _Toc294474605 \h </w:instrText>
          </w:r>
          <w:r>
            <w:rPr>
              <w:noProof/>
            </w:rPr>
          </w:r>
          <w:r>
            <w:rPr>
              <w:noProof/>
            </w:rPr>
            <w:fldChar w:fldCharType="separate"/>
          </w:r>
          <w:r>
            <w:rPr>
              <w:noProof/>
            </w:rPr>
            <w:t>22</w:t>
          </w:r>
          <w:r>
            <w:rPr>
              <w:noProof/>
            </w:rPr>
            <w:fldChar w:fldCharType="end"/>
          </w:r>
        </w:p>
        <w:p w14:paraId="3A35B9F7"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4.3</w:t>
          </w:r>
          <w:r>
            <w:rPr>
              <w:rFonts w:asciiTheme="minorHAnsi" w:eastAsiaTheme="minorEastAsia" w:hAnsiTheme="minorHAnsi"/>
              <w:noProof/>
              <w:sz w:val="24"/>
              <w:szCs w:val="24"/>
              <w:lang w:eastAsia="ja-JP"/>
            </w:rPr>
            <w:tab/>
          </w:r>
          <w:r w:rsidRPr="00FE66CD">
            <w:rPr>
              <w:b/>
              <w:noProof/>
              <w:lang w:val="en-GB"/>
            </w:rPr>
            <w:t>Capacity to cope with economic shocks</w:t>
          </w:r>
          <w:r>
            <w:rPr>
              <w:noProof/>
            </w:rPr>
            <w:tab/>
          </w:r>
          <w:r>
            <w:rPr>
              <w:noProof/>
            </w:rPr>
            <w:fldChar w:fldCharType="begin"/>
          </w:r>
          <w:r>
            <w:rPr>
              <w:noProof/>
            </w:rPr>
            <w:instrText xml:space="preserve"> PAGEREF _Toc294474606 \h </w:instrText>
          </w:r>
          <w:r>
            <w:rPr>
              <w:noProof/>
            </w:rPr>
          </w:r>
          <w:r>
            <w:rPr>
              <w:noProof/>
            </w:rPr>
            <w:fldChar w:fldCharType="separate"/>
          </w:r>
          <w:r>
            <w:rPr>
              <w:noProof/>
            </w:rPr>
            <w:t>24</w:t>
          </w:r>
          <w:r>
            <w:rPr>
              <w:noProof/>
            </w:rPr>
            <w:fldChar w:fldCharType="end"/>
          </w:r>
        </w:p>
        <w:p w14:paraId="3A2C0D8D"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4.4</w:t>
          </w:r>
          <w:r>
            <w:rPr>
              <w:rFonts w:asciiTheme="minorHAnsi" w:eastAsiaTheme="minorEastAsia" w:hAnsiTheme="minorHAnsi"/>
              <w:noProof/>
              <w:sz w:val="24"/>
              <w:szCs w:val="24"/>
              <w:lang w:eastAsia="ja-JP"/>
            </w:rPr>
            <w:tab/>
          </w:r>
          <w:r w:rsidRPr="00FE66CD">
            <w:rPr>
              <w:b/>
              <w:noProof/>
              <w:lang w:val="en-GB"/>
            </w:rPr>
            <w:t>Members who have benefited from loans from VSL groups and MFIs</w:t>
          </w:r>
          <w:r>
            <w:rPr>
              <w:noProof/>
            </w:rPr>
            <w:tab/>
          </w:r>
          <w:r>
            <w:rPr>
              <w:noProof/>
            </w:rPr>
            <w:fldChar w:fldCharType="begin"/>
          </w:r>
          <w:r>
            <w:rPr>
              <w:noProof/>
            </w:rPr>
            <w:instrText xml:space="preserve"> PAGEREF _Toc294474607 \h </w:instrText>
          </w:r>
          <w:r>
            <w:rPr>
              <w:noProof/>
            </w:rPr>
          </w:r>
          <w:r>
            <w:rPr>
              <w:noProof/>
            </w:rPr>
            <w:fldChar w:fldCharType="separate"/>
          </w:r>
          <w:r>
            <w:rPr>
              <w:noProof/>
            </w:rPr>
            <w:t>26</w:t>
          </w:r>
          <w:r>
            <w:rPr>
              <w:noProof/>
            </w:rPr>
            <w:fldChar w:fldCharType="end"/>
          </w:r>
        </w:p>
        <w:p w14:paraId="4710A560" w14:textId="77777777" w:rsidR="00E46089" w:rsidRDefault="00E46089">
          <w:pPr>
            <w:pStyle w:val="TOC3"/>
            <w:tabs>
              <w:tab w:val="left" w:pos="605"/>
            </w:tabs>
            <w:rPr>
              <w:rFonts w:asciiTheme="minorHAnsi" w:eastAsiaTheme="minorEastAsia" w:hAnsiTheme="minorHAnsi"/>
              <w:noProof/>
              <w:sz w:val="24"/>
              <w:szCs w:val="24"/>
              <w:lang w:eastAsia="ja-JP"/>
            </w:rPr>
          </w:pPr>
          <w:r w:rsidRPr="00FE66CD">
            <w:rPr>
              <w:rFonts w:ascii="Calibri" w:hAnsi="Calibri"/>
              <w:noProof/>
              <w:lang w:val="en-GB"/>
            </w:rPr>
            <w:t>4.4.1</w:t>
          </w:r>
          <w:r>
            <w:rPr>
              <w:rFonts w:asciiTheme="minorHAnsi" w:eastAsiaTheme="minorEastAsia" w:hAnsiTheme="minorHAnsi"/>
              <w:noProof/>
              <w:sz w:val="24"/>
              <w:szCs w:val="24"/>
              <w:lang w:eastAsia="ja-JP"/>
            </w:rPr>
            <w:tab/>
          </w:r>
          <w:r w:rsidRPr="00FE66CD">
            <w:rPr>
              <w:rFonts w:ascii="Calibri" w:hAnsi="Calibri"/>
              <w:noProof/>
              <w:lang w:val="en-GB"/>
            </w:rPr>
            <w:t>Scaling up</w:t>
          </w:r>
          <w:r>
            <w:rPr>
              <w:noProof/>
            </w:rPr>
            <w:tab/>
          </w:r>
          <w:r>
            <w:rPr>
              <w:noProof/>
            </w:rPr>
            <w:fldChar w:fldCharType="begin"/>
          </w:r>
          <w:r>
            <w:rPr>
              <w:noProof/>
            </w:rPr>
            <w:instrText xml:space="preserve"> PAGEREF _Toc294474608 \h </w:instrText>
          </w:r>
          <w:r>
            <w:rPr>
              <w:noProof/>
            </w:rPr>
          </w:r>
          <w:r>
            <w:rPr>
              <w:noProof/>
            </w:rPr>
            <w:fldChar w:fldCharType="separate"/>
          </w:r>
          <w:r>
            <w:rPr>
              <w:noProof/>
            </w:rPr>
            <w:t>27</w:t>
          </w:r>
          <w:r>
            <w:rPr>
              <w:noProof/>
            </w:rPr>
            <w:fldChar w:fldCharType="end"/>
          </w:r>
        </w:p>
        <w:p w14:paraId="64A534D5"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4.5</w:t>
          </w:r>
          <w:r>
            <w:rPr>
              <w:rFonts w:asciiTheme="minorHAnsi" w:eastAsiaTheme="minorEastAsia" w:hAnsiTheme="minorHAnsi"/>
              <w:noProof/>
              <w:sz w:val="24"/>
              <w:szCs w:val="24"/>
              <w:lang w:eastAsia="ja-JP"/>
            </w:rPr>
            <w:tab/>
          </w:r>
          <w:r w:rsidRPr="00FE66CD">
            <w:rPr>
              <w:b/>
              <w:noProof/>
              <w:lang w:val="en-GB"/>
            </w:rPr>
            <w:t>Attitudes of men and women towards women’s economic security</w:t>
          </w:r>
          <w:r>
            <w:rPr>
              <w:noProof/>
            </w:rPr>
            <w:tab/>
          </w:r>
          <w:r>
            <w:rPr>
              <w:noProof/>
            </w:rPr>
            <w:fldChar w:fldCharType="begin"/>
          </w:r>
          <w:r>
            <w:rPr>
              <w:noProof/>
            </w:rPr>
            <w:instrText xml:space="preserve"> PAGEREF _Toc294474609 \h </w:instrText>
          </w:r>
          <w:r>
            <w:rPr>
              <w:noProof/>
            </w:rPr>
          </w:r>
          <w:r>
            <w:rPr>
              <w:noProof/>
            </w:rPr>
            <w:fldChar w:fldCharType="separate"/>
          </w:r>
          <w:r>
            <w:rPr>
              <w:noProof/>
            </w:rPr>
            <w:t>28</w:t>
          </w:r>
          <w:r>
            <w:rPr>
              <w:noProof/>
            </w:rPr>
            <w:fldChar w:fldCharType="end"/>
          </w:r>
        </w:p>
        <w:p w14:paraId="30E8AADE" w14:textId="77777777" w:rsidR="00E46089" w:rsidRDefault="00E46089">
          <w:pPr>
            <w:pStyle w:val="TOC1"/>
            <w:rPr>
              <w:rFonts w:asciiTheme="minorHAnsi" w:eastAsiaTheme="minorEastAsia" w:hAnsiTheme="minorHAnsi"/>
              <w:b w:val="0"/>
              <w:noProof/>
              <w:sz w:val="24"/>
              <w:szCs w:val="24"/>
              <w:lang w:eastAsia="ja-JP"/>
            </w:rPr>
          </w:pPr>
          <w:r w:rsidRPr="00FE66CD">
            <w:rPr>
              <w:rFonts w:ascii="Calibri" w:hAnsi="Calibri"/>
              <w:noProof/>
              <w:lang w:val="en-GB"/>
            </w:rPr>
            <w:t>5</w:t>
          </w:r>
          <w:r>
            <w:rPr>
              <w:rFonts w:asciiTheme="minorHAnsi" w:eastAsiaTheme="minorEastAsia" w:hAnsiTheme="minorHAnsi"/>
              <w:b w:val="0"/>
              <w:noProof/>
              <w:sz w:val="24"/>
              <w:szCs w:val="24"/>
              <w:lang w:eastAsia="ja-JP"/>
            </w:rPr>
            <w:tab/>
          </w:r>
          <w:r w:rsidRPr="00FE66CD">
            <w:rPr>
              <w:rFonts w:ascii="Calibri" w:hAnsi="Calibri" w:cstheme="minorHAnsi"/>
              <w:noProof/>
              <w:lang w:val="en-GB"/>
            </w:rPr>
            <w:t>Results: W</w:t>
          </w:r>
          <w:r w:rsidRPr="00FE66CD">
            <w:rPr>
              <w:rFonts w:ascii="Calibri" w:hAnsi="Calibri"/>
              <w:noProof/>
              <w:lang w:val="en-GB"/>
            </w:rPr>
            <w:t>omen’s participation in decision-making &amp; governance</w:t>
          </w:r>
          <w:r>
            <w:rPr>
              <w:noProof/>
            </w:rPr>
            <w:tab/>
          </w:r>
          <w:r>
            <w:rPr>
              <w:noProof/>
            </w:rPr>
            <w:fldChar w:fldCharType="begin"/>
          </w:r>
          <w:r>
            <w:rPr>
              <w:noProof/>
            </w:rPr>
            <w:instrText xml:space="preserve"> PAGEREF _Toc294474610 \h </w:instrText>
          </w:r>
          <w:r>
            <w:rPr>
              <w:noProof/>
            </w:rPr>
          </w:r>
          <w:r>
            <w:rPr>
              <w:noProof/>
            </w:rPr>
            <w:fldChar w:fldCharType="separate"/>
          </w:r>
          <w:r>
            <w:rPr>
              <w:noProof/>
            </w:rPr>
            <w:t>31</w:t>
          </w:r>
          <w:r>
            <w:rPr>
              <w:noProof/>
            </w:rPr>
            <w:fldChar w:fldCharType="end"/>
          </w:r>
        </w:p>
        <w:p w14:paraId="68EFD82B"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5.1</w:t>
          </w:r>
          <w:r>
            <w:rPr>
              <w:rFonts w:asciiTheme="minorHAnsi" w:eastAsiaTheme="minorEastAsia" w:hAnsiTheme="minorHAnsi"/>
              <w:noProof/>
              <w:sz w:val="24"/>
              <w:szCs w:val="24"/>
              <w:lang w:eastAsia="ja-JP"/>
            </w:rPr>
            <w:tab/>
          </w:r>
          <w:r w:rsidRPr="00FE66CD">
            <w:rPr>
              <w:b/>
              <w:noProof/>
              <w:lang w:val="en-GB"/>
            </w:rPr>
            <w:t>Towards a supportive legal and policy framework for women’s economic empowerment</w:t>
          </w:r>
          <w:r>
            <w:rPr>
              <w:noProof/>
            </w:rPr>
            <w:tab/>
          </w:r>
          <w:r>
            <w:rPr>
              <w:noProof/>
            </w:rPr>
            <w:fldChar w:fldCharType="begin"/>
          </w:r>
          <w:r>
            <w:rPr>
              <w:noProof/>
            </w:rPr>
            <w:instrText xml:space="preserve"> PAGEREF _Toc294474611 \h </w:instrText>
          </w:r>
          <w:r>
            <w:rPr>
              <w:noProof/>
            </w:rPr>
          </w:r>
          <w:r>
            <w:rPr>
              <w:noProof/>
            </w:rPr>
            <w:fldChar w:fldCharType="separate"/>
          </w:r>
          <w:r>
            <w:rPr>
              <w:noProof/>
            </w:rPr>
            <w:t>31</w:t>
          </w:r>
          <w:r>
            <w:rPr>
              <w:noProof/>
            </w:rPr>
            <w:fldChar w:fldCharType="end"/>
          </w:r>
        </w:p>
        <w:p w14:paraId="5444DB70"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5.2</w:t>
          </w:r>
          <w:r>
            <w:rPr>
              <w:rFonts w:asciiTheme="minorHAnsi" w:eastAsiaTheme="minorEastAsia" w:hAnsiTheme="minorHAnsi"/>
              <w:noProof/>
              <w:sz w:val="24"/>
              <w:szCs w:val="24"/>
              <w:lang w:eastAsia="ja-JP"/>
            </w:rPr>
            <w:tab/>
          </w:r>
          <w:r w:rsidRPr="00FE66CD">
            <w:rPr>
              <w:b/>
              <w:noProof/>
              <w:lang w:val="en-GB"/>
            </w:rPr>
            <w:t>Men´s attitudes to participation in the public sphere, decision making at community level</w:t>
          </w:r>
          <w:r>
            <w:rPr>
              <w:noProof/>
            </w:rPr>
            <w:tab/>
          </w:r>
          <w:r>
            <w:rPr>
              <w:noProof/>
            </w:rPr>
            <w:fldChar w:fldCharType="begin"/>
          </w:r>
          <w:r>
            <w:rPr>
              <w:noProof/>
            </w:rPr>
            <w:instrText xml:space="preserve"> PAGEREF _Toc294474612 \h </w:instrText>
          </w:r>
          <w:r>
            <w:rPr>
              <w:noProof/>
            </w:rPr>
          </w:r>
          <w:r>
            <w:rPr>
              <w:noProof/>
            </w:rPr>
            <w:fldChar w:fldCharType="separate"/>
          </w:r>
          <w:r>
            <w:rPr>
              <w:noProof/>
            </w:rPr>
            <w:t>32</w:t>
          </w:r>
          <w:r>
            <w:rPr>
              <w:noProof/>
            </w:rPr>
            <w:fldChar w:fldCharType="end"/>
          </w:r>
        </w:p>
        <w:p w14:paraId="70A32E27"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5.3</w:t>
          </w:r>
          <w:r>
            <w:rPr>
              <w:rFonts w:asciiTheme="minorHAnsi" w:eastAsiaTheme="minorEastAsia" w:hAnsiTheme="minorHAnsi"/>
              <w:noProof/>
              <w:sz w:val="24"/>
              <w:szCs w:val="24"/>
              <w:lang w:eastAsia="ja-JP"/>
            </w:rPr>
            <w:tab/>
          </w:r>
          <w:r w:rsidRPr="00FE66CD">
            <w:rPr>
              <w:b/>
              <w:noProof/>
              <w:lang w:val="en-GB"/>
            </w:rPr>
            <w:t>Women´s attitudes to participation in the public sphere, decision making at community level</w:t>
          </w:r>
          <w:r>
            <w:rPr>
              <w:noProof/>
            </w:rPr>
            <w:tab/>
          </w:r>
          <w:r>
            <w:rPr>
              <w:noProof/>
            </w:rPr>
            <w:fldChar w:fldCharType="begin"/>
          </w:r>
          <w:r>
            <w:rPr>
              <w:noProof/>
            </w:rPr>
            <w:instrText xml:space="preserve"> PAGEREF _Toc294474613 \h </w:instrText>
          </w:r>
          <w:r>
            <w:rPr>
              <w:noProof/>
            </w:rPr>
          </w:r>
          <w:r>
            <w:rPr>
              <w:noProof/>
            </w:rPr>
            <w:fldChar w:fldCharType="separate"/>
          </w:r>
          <w:r>
            <w:rPr>
              <w:noProof/>
            </w:rPr>
            <w:t>34</w:t>
          </w:r>
          <w:r>
            <w:rPr>
              <w:noProof/>
            </w:rPr>
            <w:fldChar w:fldCharType="end"/>
          </w:r>
        </w:p>
        <w:p w14:paraId="3F2E7F89"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5.4</w:t>
          </w:r>
          <w:r>
            <w:rPr>
              <w:rFonts w:asciiTheme="minorHAnsi" w:eastAsiaTheme="minorEastAsia" w:hAnsiTheme="minorHAnsi"/>
              <w:noProof/>
              <w:sz w:val="24"/>
              <w:szCs w:val="24"/>
              <w:lang w:eastAsia="ja-JP"/>
            </w:rPr>
            <w:tab/>
          </w:r>
          <w:r w:rsidRPr="00FE66CD">
            <w:rPr>
              <w:b/>
              <w:noProof/>
              <w:lang w:val="en-GB"/>
            </w:rPr>
            <w:t>Increased women self esteem enabling them to participate in decision-making structures</w:t>
          </w:r>
          <w:r>
            <w:rPr>
              <w:noProof/>
            </w:rPr>
            <w:tab/>
          </w:r>
          <w:r>
            <w:rPr>
              <w:noProof/>
            </w:rPr>
            <w:fldChar w:fldCharType="begin"/>
          </w:r>
          <w:r>
            <w:rPr>
              <w:noProof/>
            </w:rPr>
            <w:instrText xml:space="preserve"> PAGEREF _Toc294474614 \h </w:instrText>
          </w:r>
          <w:r>
            <w:rPr>
              <w:noProof/>
            </w:rPr>
          </w:r>
          <w:r>
            <w:rPr>
              <w:noProof/>
            </w:rPr>
            <w:fldChar w:fldCharType="separate"/>
          </w:r>
          <w:r>
            <w:rPr>
              <w:noProof/>
            </w:rPr>
            <w:t>35</w:t>
          </w:r>
          <w:r>
            <w:rPr>
              <w:noProof/>
            </w:rPr>
            <w:fldChar w:fldCharType="end"/>
          </w:r>
        </w:p>
        <w:p w14:paraId="75DF7DDD"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5.5</w:t>
          </w:r>
          <w:r>
            <w:rPr>
              <w:rFonts w:asciiTheme="minorHAnsi" w:eastAsiaTheme="minorEastAsia" w:hAnsiTheme="minorHAnsi"/>
              <w:noProof/>
              <w:sz w:val="24"/>
              <w:szCs w:val="24"/>
              <w:lang w:eastAsia="ja-JP"/>
            </w:rPr>
            <w:tab/>
          </w:r>
          <w:r w:rsidRPr="00FE66CD">
            <w:rPr>
              <w:b/>
              <w:noProof/>
              <w:lang w:val="en-GB"/>
            </w:rPr>
            <w:t>% of women who report meaningful participation in household decision-making</w:t>
          </w:r>
          <w:r>
            <w:rPr>
              <w:noProof/>
            </w:rPr>
            <w:tab/>
          </w:r>
          <w:r>
            <w:rPr>
              <w:noProof/>
            </w:rPr>
            <w:fldChar w:fldCharType="begin"/>
          </w:r>
          <w:r>
            <w:rPr>
              <w:noProof/>
            </w:rPr>
            <w:instrText xml:space="preserve"> PAGEREF _Toc294474615 \h </w:instrText>
          </w:r>
          <w:r>
            <w:rPr>
              <w:noProof/>
            </w:rPr>
          </w:r>
          <w:r>
            <w:rPr>
              <w:noProof/>
            </w:rPr>
            <w:fldChar w:fldCharType="separate"/>
          </w:r>
          <w:r>
            <w:rPr>
              <w:noProof/>
            </w:rPr>
            <w:t>36</w:t>
          </w:r>
          <w:r>
            <w:rPr>
              <w:noProof/>
            </w:rPr>
            <w:fldChar w:fldCharType="end"/>
          </w:r>
        </w:p>
        <w:p w14:paraId="19EC71FC" w14:textId="77777777" w:rsidR="00E46089" w:rsidRDefault="00E46089">
          <w:pPr>
            <w:pStyle w:val="TOC1"/>
            <w:rPr>
              <w:rFonts w:asciiTheme="minorHAnsi" w:eastAsiaTheme="minorEastAsia" w:hAnsiTheme="minorHAnsi"/>
              <w:b w:val="0"/>
              <w:noProof/>
              <w:sz w:val="24"/>
              <w:szCs w:val="24"/>
              <w:lang w:eastAsia="ja-JP"/>
            </w:rPr>
          </w:pPr>
          <w:r w:rsidRPr="00FE66CD">
            <w:rPr>
              <w:rFonts w:ascii="Calibri" w:hAnsi="Calibri"/>
              <w:noProof/>
              <w:lang w:val="en-GB"/>
            </w:rPr>
            <w:t>6</w:t>
          </w:r>
          <w:r>
            <w:rPr>
              <w:rFonts w:asciiTheme="minorHAnsi" w:eastAsiaTheme="minorEastAsia" w:hAnsiTheme="minorHAnsi"/>
              <w:b w:val="0"/>
              <w:noProof/>
              <w:sz w:val="24"/>
              <w:szCs w:val="24"/>
              <w:lang w:eastAsia="ja-JP"/>
            </w:rPr>
            <w:tab/>
          </w:r>
          <w:r w:rsidRPr="00FE66CD">
            <w:rPr>
              <w:rFonts w:ascii="Calibri" w:hAnsi="Calibri"/>
              <w:noProof/>
              <w:lang w:val="en-GB"/>
            </w:rPr>
            <w:t>Results: Sexual and Reproductive Health Rights</w:t>
          </w:r>
          <w:r>
            <w:rPr>
              <w:noProof/>
            </w:rPr>
            <w:tab/>
          </w:r>
          <w:r>
            <w:rPr>
              <w:noProof/>
            </w:rPr>
            <w:fldChar w:fldCharType="begin"/>
          </w:r>
          <w:r>
            <w:rPr>
              <w:noProof/>
            </w:rPr>
            <w:instrText xml:space="preserve"> PAGEREF _Toc294474616 \h </w:instrText>
          </w:r>
          <w:r>
            <w:rPr>
              <w:noProof/>
            </w:rPr>
          </w:r>
          <w:r>
            <w:rPr>
              <w:noProof/>
            </w:rPr>
            <w:fldChar w:fldCharType="separate"/>
          </w:r>
          <w:r>
            <w:rPr>
              <w:noProof/>
            </w:rPr>
            <w:t>38</w:t>
          </w:r>
          <w:r>
            <w:rPr>
              <w:noProof/>
            </w:rPr>
            <w:fldChar w:fldCharType="end"/>
          </w:r>
        </w:p>
        <w:p w14:paraId="1EDD9D33"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6.1</w:t>
          </w:r>
          <w:r>
            <w:rPr>
              <w:rFonts w:asciiTheme="minorHAnsi" w:eastAsiaTheme="minorEastAsia" w:hAnsiTheme="minorHAnsi"/>
              <w:noProof/>
              <w:sz w:val="24"/>
              <w:szCs w:val="24"/>
              <w:lang w:eastAsia="ja-JP"/>
            </w:rPr>
            <w:tab/>
          </w:r>
          <w:r w:rsidRPr="00FE66CD">
            <w:rPr>
              <w:b/>
              <w:noProof/>
              <w:lang w:val="en-GB"/>
            </w:rPr>
            <w:t>Awareness and use of SRH services</w:t>
          </w:r>
          <w:r>
            <w:rPr>
              <w:noProof/>
            </w:rPr>
            <w:tab/>
          </w:r>
          <w:r>
            <w:rPr>
              <w:noProof/>
            </w:rPr>
            <w:fldChar w:fldCharType="begin"/>
          </w:r>
          <w:r>
            <w:rPr>
              <w:noProof/>
            </w:rPr>
            <w:instrText xml:space="preserve"> PAGEREF _Toc294474617 \h </w:instrText>
          </w:r>
          <w:r>
            <w:rPr>
              <w:noProof/>
            </w:rPr>
          </w:r>
          <w:r>
            <w:rPr>
              <w:noProof/>
            </w:rPr>
            <w:fldChar w:fldCharType="separate"/>
          </w:r>
          <w:r>
            <w:rPr>
              <w:noProof/>
            </w:rPr>
            <w:t>38</w:t>
          </w:r>
          <w:r>
            <w:rPr>
              <w:noProof/>
            </w:rPr>
            <w:fldChar w:fldCharType="end"/>
          </w:r>
        </w:p>
        <w:p w14:paraId="36E48066"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6.2</w:t>
          </w:r>
          <w:r>
            <w:rPr>
              <w:rFonts w:asciiTheme="minorHAnsi" w:eastAsiaTheme="minorEastAsia" w:hAnsiTheme="minorHAnsi"/>
              <w:noProof/>
              <w:sz w:val="24"/>
              <w:szCs w:val="24"/>
              <w:lang w:eastAsia="ja-JP"/>
            </w:rPr>
            <w:tab/>
          </w:r>
          <w:r w:rsidRPr="00FE66CD">
            <w:rPr>
              <w:b/>
              <w:noProof/>
              <w:lang w:val="en-GB"/>
            </w:rPr>
            <w:t>Attitudes towards sexual and reproductive health</w:t>
          </w:r>
          <w:r>
            <w:rPr>
              <w:noProof/>
            </w:rPr>
            <w:tab/>
          </w:r>
          <w:r>
            <w:rPr>
              <w:noProof/>
            </w:rPr>
            <w:fldChar w:fldCharType="begin"/>
          </w:r>
          <w:r>
            <w:rPr>
              <w:noProof/>
            </w:rPr>
            <w:instrText xml:space="preserve"> PAGEREF _Toc294474618 \h </w:instrText>
          </w:r>
          <w:r>
            <w:rPr>
              <w:noProof/>
            </w:rPr>
          </w:r>
          <w:r>
            <w:rPr>
              <w:noProof/>
            </w:rPr>
            <w:fldChar w:fldCharType="separate"/>
          </w:r>
          <w:r>
            <w:rPr>
              <w:noProof/>
            </w:rPr>
            <w:t>38</w:t>
          </w:r>
          <w:r>
            <w:rPr>
              <w:noProof/>
            </w:rPr>
            <w:fldChar w:fldCharType="end"/>
          </w:r>
        </w:p>
        <w:p w14:paraId="771E9ED8"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6.3</w:t>
          </w:r>
          <w:r>
            <w:rPr>
              <w:rFonts w:asciiTheme="minorHAnsi" w:eastAsiaTheme="minorEastAsia" w:hAnsiTheme="minorHAnsi"/>
              <w:noProof/>
              <w:sz w:val="24"/>
              <w:szCs w:val="24"/>
              <w:lang w:eastAsia="ja-JP"/>
            </w:rPr>
            <w:tab/>
          </w:r>
          <w:r w:rsidRPr="00FE66CD">
            <w:rPr>
              <w:b/>
              <w:noProof/>
              <w:lang w:val="en-GB"/>
            </w:rPr>
            <w:t>Health rights arena</w:t>
          </w:r>
          <w:r>
            <w:rPr>
              <w:noProof/>
            </w:rPr>
            <w:tab/>
          </w:r>
          <w:r>
            <w:rPr>
              <w:noProof/>
            </w:rPr>
            <w:fldChar w:fldCharType="begin"/>
          </w:r>
          <w:r>
            <w:rPr>
              <w:noProof/>
            </w:rPr>
            <w:instrText xml:space="preserve"> PAGEREF _Toc294474619 \h </w:instrText>
          </w:r>
          <w:r>
            <w:rPr>
              <w:noProof/>
            </w:rPr>
          </w:r>
          <w:r>
            <w:rPr>
              <w:noProof/>
            </w:rPr>
            <w:fldChar w:fldCharType="separate"/>
          </w:r>
          <w:r>
            <w:rPr>
              <w:noProof/>
            </w:rPr>
            <w:t>39</w:t>
          </w:r>
          <w:r>
            <w:rPr>
              <w:noProof/>
            </w:rPr>
            <w:fldChar w:fldCharType="end"/>
          </w:r>
        </w:p>
        <w:p w14:paraId="6CC0C3D8" w14:textId="77777777" w:rsidR="00E46089" w:rsidRDefault="00E46089">
          <w:pPr>
            <w:pStyle w:val="TOC1"/>
            <w:rPr>
              <w:rFonts w:asciiTheme="minorHAnsi" w:eastAsiaTheme="minorEastAsia" w:hAnsiTheme="minorHAnsi"/>
              <w:b w:val="0"/>
              <w:noProof/>
              <w:sz w:val="24"/>
              <w:szCs w:val="24"/>
              <w:lang w:eastAsia="ja-JP"/>
            </w:rPr>
          </w:pPr>
          <w:r w:rsidRPr="00FE66CD">
            <w:rPr>
              <w:noProof/>
              <w:lang w:val="en-GB"/>
            </w:rPr>
            <w:t>7</w:t>
          </w:r>
          <w:r>
            <w:rPr>
              <w:rFonts w:asciiTheme="minorHAnsi" w:eastAsiaTheme="minorEastAsia" w:hAnsiTheme="minorHAnsi"/>
              <w:b w:val="0"/>
              <w:noProof/>
              <w:sz w:val="24"/>
              <w:szCs w:val="24"/>
              <w:lang w:eastAsia="ja-JP"/>
            </w:rPr>
            <w:tab/>
          </w:r>
          <w:r w:rsidRPr="00FE66CD">
            <w:rPr>
              <w:noProof/>
              <w:lang w:val="en-GB"/>
            </w:rPr>
            <w:t>Results: Gender Based Violence</w:t>
          </w:r>
          <w:r>
            <w:rPr>
              <w:noProof/>
            </w:rPr>
            <w:tab/>
          </w:r>
          <w:r>
            <w:rPr>
              <w:noProof/>
            </w:rPr>
            <w:fldChar w:fldCharType="begin"/>
          </w:r>
          <w:r>
            <w:rPr>
              <w:noProof/>
            </w:rPr>
            <w:instrText xml:space="preserve"> PAGEREF _Toc294474620 \h </w:instrText>
          </w:r>
          <w:r>
            <w:rPr>
              <w:noProof/>
            </w:rPr>
          </w:r>
          <w:r>
            <w:rPr>
              <w:noProof/>
            </w:rPr>
            <w:fldChar w:fldCharType="separate"/>
          </w:r>
          <w:r>
            <w:rPr>
              <w:noProof/>
            </w:rPr>
            <w:t>40</w:t>
          </w:r>
          <w:r>
            <w:rPr>
              <w:noProof/>
            </w:rPr>
            <w:fldChar w:fldCharType="end"/>
          </w:r>
        </w:p>
        <w:p w14:paraId="3A262D94"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lastRenderedPageBreak/>
            <w:t>7.1</w:t>
          </w:r>
          <w:r>
            <w:rPr>
              <w:rFonts w:asciiTheme="minorHAnsi" w:eastAsiaTheme="minorEastAsia" w:hAnsiTheme="minorHAnsi"/>
              <w:noProof/>
              <w:sz w:val="24"/>
              <w:szCs w:val="24"/>
              <w:lang w:eastAsia="ja-JP"/>
            </w:rPr>
            <w:tab/>
          </w:r>
          <w:r w:rsidRPr="00FE66CD">
            <w:rPr>
              <w:b/>
              <w:noProof/>
              <w:lang w:val="en-GB"/>
            </w:rPr>
            <w:t>Attitudes of men towards gender based violence</w:t>
          </w:r>
          <w:r>
            <w:rPr>
              <w:noProof/>
            </w:rPr>
            <w:tab/>
          </w:r>
          <w:r>
            <w:rPr>
              <w:noProof/>
            </w:rPr>
            <w:fldChar w:fldCharType="begin"/>
          </w:r>
          <w:r>
            <w:rPr>
              <w:noProof/>
            </w:rPr>
            <w:instrText xml:space="preserve"> PAGEREF _Toc294474621 \h </w:instrText>
          </w:r>
          <w:r>
            <w:rPr>
              <w:noProof/>
            </w:rPr>
          </w:r>
          <w:r>
            <w:rPr>
              <w:noProof/>
            </w:rPr>
            <w:fldChar w:fldCharType="separate"/>
          </w:r>
          <w:r>
            <w:rPr>
              <w:noProof/>
            </w:rPr>
            <w:t>40</w:t>
          </w:r>
          <w:r>
            <w:rPr>
              <w:noProof/>
            </w:rPr>
            <w:fldChar w:fldCharType="end"/>
          </w:r>
        </w:p>
        <w:p w14:paraId="65AF6732"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7.2</w:t>
          </w:r>
          <w:r>
            <w:rPr>
              <w:rFonts w:asciiTheme="minorHAnsi" w:eastAsiaTheme="minorEastAsia" w:hAnsiTheme="minorHAnsi"/>
              <w:noProof/>
              <w:sz w:val="24"/>
              <w:szCs w:val="24"/>
              <w:lang w:eastAsia="ja-JP"/>
            </w:rPr>
            <w:tab/>
          </w:r>
          <w:r w:rsidRPr="00FE66CD">
            <w:rPr>
              <w:b/>
              <w:noProof/>
              <w:lang w:val="en-GB"/>
            </w:rPr>
            <w:t>Women´s attitudes towards gender based violence</w:t>
          </w:r>
          <w:r>
            <w:rPr>
              <w:noProof/>
            </w:rPr>
            <w:tab/>
          </w:r>
          <w:r>
            <w:rPr>
              <w:noProof/>
            </w:rPr>
            <w:fldChar w:fldCharType="begin"/>
          </w:r>
          <w:r>
            <w:rPr>
              <w:noProof/>
            </w:rPr>
            <w:instrText xml:space="preserve"> PAGEREF _Toc294474622 \h </w:instrText>
          </w:r>
          <w:r>
            <w:rPr>
              <w:noProof/>
            </w:rPr>
          </w:r>
          <w:r>
            <w:rPr>
              <w:noProof/>
            </w:rPr>
            <w:fldChar w:fldCharType="separate"/>
          </w:r>
          <w:r>
            <w:rPr>
              <w:noProof/>
            </w:rPr>
            <w:t>42</w:t>
          </w:r>
          <w:r>
            <w:rPr>
              <w:noProof/>
            </w:rPr>
            <w:fldChar w:fldCharType="end"/>
          </w:r>
        </w:p>
        <w:p w14:paraId="1516E09A"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7.3</w:t>
          </w:r>
          <w:r>
            <w:rPr>
              <w:rFonts w:asciiTheme="minorHAnsi" w:eastAsiaTheme="minorEastAsia" w:hAnsiTheme="minorHAnsi"/>
              <w:noProof/>
              <w:sz w:val="24"/>
              <w:szCs w:val="24"/>
              <w:lang w:eastAsia="ja-JP"/>
            </w:rPr>
            <w:tab/>
          </w:r>
          <w:r w:rsidRPr="00FE66CD">
            <w:rPr>
              <w:b/>
              <w:noProof/>
              <w:lang w:val="en-GB"/>
            </w:rPr>
            <w:t>Reporting of GBV cases</w:t>
          </w:r>
          <w:r>
            <w:rPr>
              <w:noProof/>
            </w:rPr>
            <w:tab/>
          </w:r>
          <w:r>
            <w:rPr>
              <w:noProof/>
            </w:rPr>
            <w:fldChar w:fldCharType="begin"/>
          </w:r>
          <w:r>
            <w:rPr>
              <w:noProof/>
            </w:rPr>
            <w:instrText xml:space="preserve"> PAGEREF _Toc294474623 \h </w:instrText>
          </w:r>
          <w:r>
            <w:rPr>
              <w:noProof/>
            </w:rPr>
          </w:r>
          <w:r>
            <w:rPr>
              <w:noProof/>
            </w:rPr>
            <w:fldChar w:fldCharType="separate"/>
          </w:r>
          <w:r>
            <w:rPr>
              <w:noProof/>
            </w:rPr>
            <w:t>43</w:t>
          </w:r>
          <w:r>
            <w:rPr>
              <w:noProof/>
            </w:rPr>
            <w:fldChar w:fldCharType="end"/>
          </w:r>
        </w:p>
        <w:p w14:paraId="29B33BF4" w14:textId="77777777" w:rsidR="00E46089" w:rsidRDefault="00E46089">
          <w:pPr>
            <w:pStyle w:val="TOC2"/>
            <w:tabs>
              <w:tab w:val="left" w:pos="471"/>
            </w:tabs>
            <w:rPr>
              <w:rFonts w:asciiTheme="minorHAnsi" w:eastAsiaTheme="minorEastAsia" w:hAnsiTheme="minorHAnsi"/>
              <w:noProof/>
              <w:sz w:val="24"/>
              <w:szCs w:val="24"/>
              <w:lang w:eastAsia="ja-JP"/>
            </w:rPr>
          </w:pPr>
          <w:r w:rsidRPr="00FE66CD">
            <w:rPr>
              <w:b/>
              <w:noProof/>
              <w:lang w:val="en-GB"/>
            </w:rPr>
            <w:t>7.4</w:t>
          </w:r>
          <w:r>
            <w:rPr>
              <w:rFonts w:asciiTheme="minorHAnsi" w:eastAsiaTheme="minorEastAsia" w:hAnsiTheme="minorHAnsi"/>
              <w:noProof/>
              <w:sz w:val="24"/>
              <w:szCs w:val="24"/>
              <w:lang w:eastAsia="ja-JP"/>
            </w:rPr>
            <w:tab/>
          </w:r>
          <w:r w:rsidRPr="00FE66CD">
            <w:rPr>
              <w:b/>
              <w:noProof/>
              <w:lang w:val="en-GB"/>
            </w:rPr>
            <w:t>Service provision and support at community level</w:t>
          </w:r>
          <w:r>
            <w:rPr>
              <w:noProof/>
            </w:rPr>
            <w:tab/>
          </w:r>
          <w:r>
            <w:rPr>
              <w:noProof/>
            </w:rPr>
            <w:fldChar w:fldCharType="begin"/>
          </w:r>
          <w:r>
            <w:rPr>
              <w:noProof/>
            </w:rPr>
            <w:instrText xml:space="preserve"> PAGEREF _Toc294474624 \h </w:instrText>
          </w:r>
          <w:r>
            <w:rPr>
              <w:noProof/>
            </w:rPr>
          </w:r>
          <w:r>
            <w:rPr>
              <w:noProof/>
            </w:rPr>
            <w:fldChar w:fldCharType="separate"/>
          </w:r>
          <w:r>
            <w:rPr>
              <w:noProof/>
            </w:rPr>
            <w:t>43</w:t>
          </w:r>
          <w:r>
            <w:rPr>
              <w:noProof/>
            </w:rPr>
            <w:fldChar w:fldCharType="end"/>
          </w:r>
        </w:p>
        <w:p w14:paraId="5C0FC878" w14:textId="77777777" w:rsidR="00E46089" w:rsidRDefault="00E46089">
          <w:pPr>
            <w:pStyle w:val="TOC1"/>
            <w:rPr>
              <w:rFonts w:asciiTheme="minorHAnsi" w:eastAsiaTheme="minorEastAsia" w:hAnsiTheme="minorHAnsi"/>
              <w:b w:val="0"/>
              <w:noProof/>
              <w:sz w:val="24"/>
              <w:szCs w:val="24"/>
              <w:lang w:eastAsia="ja-JP"/>
            </w:rPr>
          </w:pPr>
          <w:r w:rsidRPr="00FE66CD">
            <w:rPr>
              <w:rFonts w:ascii="Calibri" w:hAnsi="Calibri"/>
              <w:noProof/>
              <w:lang w:val="en-GB"/>
            </w:rPr>
            <w:t>8</w:t>
          </w:r>
          <w:r>
            <w:rPr>
              <w:rFonts w:asciiTheme="minorHAnsi" w:eastAsiaTheme="minorEastAsia" w:hAnsiTheme="minorHAnsi"/>
              <w:b w:val="0"/>
              <w:noProof/>
              <w:sz w:val="24"/>
              <w:szCs w:val="24"/>
              <w:lang w:eastAsia="ja-JP"/>
            </w:rPr>
            <w:tab/>
          </w:r>
          <w:r w:rsidRPr="00FE66CD">
            <w:rPr>
              <w:rFonts w:ascii="Calibri" w:hAnsi="Calibri"/>
              <w:noProof/>
              <w:lang w:val="en-GB"/>
            </w:rPr>
            <w:t>Conclusions and Recommendations</w:t>
          </w:r>
          <w:r>
            <w:rPr>
              <w:noProof/>
            </w:rPr>
            <w:tab/>
          </w:r>
          <w:r>
            <w:rPr>
              <w:noProof/>
            </w:rPr>
            <w:fldChar w:fldCharType="begin"/>
          </w:r>
          <w:r>
            <w:rPr>
              <w:noProof/>
            </w:rPr>
            <w:instrText xml:space="preserve"> PAGEREF _Toc294474625 \h </w:instrText>
          </w:r>
          <w:r>
            <w:rPr>
              <w:noProof/>
            </w:rPr>
          </w:r>
          <w:r>
            <w:rPr>
              <w:noProof/>
            </w:rPr>
            <w:fldChar w:fldCharType="separate"/>
          </w:r>
          <w:r>
            <w:rPr>
              <w:noProof/>
            </w:rPr>
            <w:t>44</w:t>
          </w:r>
          <w:r>
            <w:rPr>
              <w:noProof/>
            </w:rPr>
            <w:fldChar w:fldCharType="end"/>
          </w:r>
        </w:p>
        <w:p w14:paraId="4D933548" w14:textId="77777777" w:rsidR="00430B66" w:rsidRPr="00260F1B" w:rsidRDefault="008C3494" w:rsidP="008C3494">
          <w:pPr>
            <w:rPr>
              <w:lang w:val="en-GB"/>
            </w:rPr>
          </w:pPr>
          <w:r w:rsidRPr="00260F1B">
            <w:rPr>
              <w:b/>
              <w:bCs/>
              <w:lang w:val="en-GB"/>
            </w:rPr>
            <w:fldChar w:fldCharType="end"/>
          </w:r>
        </w:p>
      </w:sdtContent>
    </w:sdt>
    <w:p w14:paraId="018639E7" w14:textId="77777777" w:rsidR="00DB499B" w:rsidRDefault="00DB499B" w:rsidP="008C3494">
      <w:pPr>
        <w:rPr>
          <w:lang w:val="en-GB"/>
        </w:rPr>
        <w:sectPr w:rsidR="00DB499B" w:rsidSect="00271671">
          <w:headerReference w:type="default" r:id="rId15"/>
          <w:footerReference w:type="default" r:id="rId16"/>
          <w:pgSz w:w="11906" w:h="16838"/>
          <w:pgMar w:top="1134" w:right="1191" w:bottom="1134" w:left="1191" w:header="709" w:footer="680" w:gutter="0"/>
          <w:cols w:space="708"/>
          <w:titlePg/>
          <w:docGrid w:linePitch="360"/>
        </w:sectPr>
      </w:pPr>
    </w:p>
    <w:p w14:paraId="0916C43A" w14:textId="77777777" w:rsidR="00DB499B" w:rsidRPr="00DB499B" w:rsidRDefault="00DB499B" w:rsidP="00DB499B">
      <w:pPr>
        <w:rPr>
          <w:lang w:val="en-GB"/>
        </w:rPr>
      </w:pPr>
    </w:p>
    <w:p w14:paraId="49729746" w14:textId="77777777" w:rsidR="00DB499B" w:rsidRPr="00DB499B" w:rsidRDefault="00DB499B" w:rsidP="00DB499B">
      <w:pPr>
        <w:pStyle w:val="Heading1"/>
        <w:numPr>
          <w:ilvl w:val="0"/>
          <w:numId w:val="0"/>
        </w:numPr>
        <w:ind w:left="432" w:hanging="432"/>
        <w:rPr>
          <w:sz w:val="32"/>
          <w:szCs w:val="32"/>
          <w:lang w:val="en-GB"/>
        </w:rPr>
      </w:pPr>
      <w:bookmarkStart w:id="1" w:name="_Toc294474585"/>
      <w:r w:rsidRPr="00DB499B">
        <w:rPr>
          <w:sz w:val="32"/>
          <w:szCs w:val="32"/>
          <w:lang w:val="en-GB"/>
        </w:rPr>
        <w:t>Acronyms</w:t>
      </w:r>
      <w:bookmarkEnd w:id="1"/>
    </w:p>
    <w:p w14:paraId="4C2226BB" w14:textId="77777777" w:rsidR="00DB499B" w:rsidRPr="00DB499B" w:rsidRDefault="00DB499B" w:rsidP="00DB499B">
      <w:pPr>
        <w:rPr>
          <w:rFonts w:ascii="Calibri" w:hAnsi="Calibri"/>
          <w:lang w:val="en-GB"/>
        </w:rPr>
      </w:pPr>
    </w:p>
    <w:p w14:paraId="5534A6A7"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FGD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Focus Group Discussions </w:t>
      </w:r>
    </w:p>
    <w:p w14:paraId="5FEA42E3"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GLAI </w:t>
      </w:r>
      <w:r w:rsidRPr="00DB499B">
        <w:rPr>
          <w:rFonts w:ascii="Calibri" w:hAnsi="Calibri"/>
          <w:lang w:val="en-GB"/>
        </w:rPr>
        <w:tab/>
      </w:r>
      <w:r w:rsidRPr="00DB499B">
        <w:rPr>
          <w:rFonts w:ascii="Calibri" w:hAnsi="Calibri"/>
          <w:lang w:val="en-GB"/>
        </w:rPr>
        <w:tab/>
      </w:r>
      <w:r w:rsidRPr="00DB499B">
        <w:rPr>
          <w:rFonts w:ascii="Calibri" w:hAnsi="Calibri"/>
          <w:lang w:val="en-GB"/>
        </w:rPr>
        <w:tab/>
        <w:t>Great Lakes Advocacy Initiative</w:t>
      </w:r>
    </w:p>
    <w:p w14:paraId="3914DFB9"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HCT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Home and Community Based Treatment </w:t>
      </w:r>
    </w:p>
    <w:p w14:paraId="70D78D34" w14:textId="77777777" w:rsidR="00DB499B" w:rsidRPr="00DB499B" w:rsidRDefault="00DB499B" w:rsidP="00DB499B">
      <w:pPr>
        <w:spacing w:line="360" w:lineRule="auto"/>
        <w:rPr>
          <w:rFonts w:ascii="Calibri" w:hAnsi="Calibri"/>
          <w:lang w:val="en-GB"/>
        </w:rPr>
      </w:pPr>
      <w:r w:rsidRPr="00DB499B">
        <w:rPr>
          <w:rFonts w:ascii="Calibri" w:hAnsi="Calibri"/>
          <w:lang w:val="en-GB"/>
        </w:rPr>
        <w:t>IGA</w:t>
      </w:r>
      <w:r w:rsidRPr="00DB499B">
        <w:rPr>
          <w:rFonts w:ascii="Calibri" w:hAnsi="Calibri"/>
          <w:lang w:val="en-GB"/>
        </w:rPr>
        <w:tab/>
      </w:r>
      <w:r w:rsidRPr="00DB499B">
        <w:rPr>
          <w:rFonts w:ascii="Calibri" w:hAnsi="Calibri"/>
          <w:lang w:val="en-GB"/>
        </w:rPr>
        <w:tab/>
        <w:t xml:space="preserve">  </w:t>
      </w:r>
      <w:r w:rsidRPr="00DB499B">
        <w:rPr>
          <w:rFonts w:ascii="Calibri" w:hAnsi="Calibri"/>
          <w:lang w:val="en-GB"/>
        </w:rPr>
        <w:tab/>
        <w:t xml:space="preserve">Income Generating Activities </w:t>
      </w:r>
    </w:p>
    <w:p w14:paraId="1850EB4B"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Isaro </w:t>
      </w:r>
      <w:r w:rsidRPr="00DB499B">
        <w:rPr>
          <w:rFonts w:ascii="Calibri" w:hAnsi="Calibri"/>
          <w:lang w:val="en-GB"/>
        </w:rPr>
        <w:tab/>
      </w:r>
      <w:r w:rsidRPr="00DB499B">
        <w:rPr>
          <w:rFonts w:ascii="Calibri" w:hAnsi="Calibri"/>
          <w:lang w:val="en-GB"/>
        </w:rPr>
        <w:tab/>
      </w:r>
      <w:r w:rsidRPr="00DB499B">
        <w:rPr>
          <w:rFonts w:ascii="Calibri" w:hAnsi="Calibri"/>
          <w:lang w:val="en-GB"/>
        </w:rPr>
        <w:tab/>
        <w:t>Promoting Gender Equality in Rwanda</w:t>
      </w:r>
    </w:p>
    <w:p w14:paraId="735F6932"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MSC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Most Significant Change </w:t>
      </w:r>
    </w:p>
    <w:p w14:paraId="2E5391E9"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MTR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Mid Term Review </w:t>
      </w:r>
    </w:p>
    <w:p w14:paraId="57115D1A" w14:textId="77777777" w:rsidR="00DB499B" w:rsidRPr="00DB499B" w:rsidRDefault="00DB499B" w:rsidP="00DB499B">
      <w:pPr>
        <w:spacing w:line="360" w:lineRule="auto"/>
        <w:rPr>
          <w:rFonts w:ascii="Calibri" w:hAnsi="Calibri"/>
          <w:lang w:val="en-GB"/>
        </w:rPr>
      </w:pPr>
      <w:r w:rsidRPr="00DB499B">
        <w:rPr>
          <w:rFonts w:ascii="Calibri" w:hAnsi="Calibri"/>
          <w:lang w:val="en-GB"/>
        </w:rPr>
        <w:t>NGOs</w:t>
      </w:r>
      <w:r w:rsidRPr="00DB499B">
        <w:rPr>
          <w:rFonts w:ascii="Calibri" w:hAnsi="Calibri"/>
          <w:lang w:val="en-GB"/>
        </w:rPr>
        <w:tab/>
      </w:r>
      <w:r w:rsidRPr="00DB499B">
        <w:rPr>
          <w:rFonts w:ascii="Calibri" w:hAnsi="Calibri"/>
          <w:lang w:val="en-GB"/>
        </w:rPr>
        <w:tab/>
      </w:r>
      <w:r w:rsidRPr="00DB499B">
        <w:rPr>
          <w:rFonts w:ascii="Calibri" w:hAnsi="Calibri"/>
          <w:lang w:val="en-GB"/>
        </w:rPr>
        <w:tab/>
        <w:t>Non Governmental Organisations</w:t>
      </w:r>
    </w:p>
    <w:p w14:paraId="502D96E5" w14:textId="3535E76B" w:rsidR="00DB499B" w:rsidRPr="00DB499B" w:rsidRDefault="00DB499B" w:rsidP="00DB499B">
      <w:pPr>
        <w:spacing w:line="360" w:lineRule="auto"/>
        <w:rPr>
          <w:rFonts w:ascii="Calibri" w:hAnsi="Calibri"/>
          <w:lang w:val="en-GB"/>
        </w:rPr>
      </w:pPr>
      <w:r w:rsidRPr="00DB499B">
        <w:rPr>
          <w:rFonts w:ascii="Calibri" w:hAnsi="Calibri"/>
          <w:lang w:val="en-GB"/>
        </w:rPr>
        <w:t>SACCOs</w:t>
      </w:r>
      <w:r w:rsidRPr="00DB499B">
        <w:rPr>
          <w:rFonts w:ascii="Calibri" w:hAnsi="Calibri"/>
          <w:lang w:val="en-GB"/>
        </w:rPr>
        <w:tab/>
      </w:r>
      <w:r w:rsidRPr="00DB499B">
        <w:rPr>
          <w:rFonts w:ascii="Calibri" w:hAnsi="Calibri"/>
          <w:lang w:val="en-GB"/>
        </w:rPr>
        <w:tab/>
        <w:t xml:space="preserve">             </w:t>
      </w:r>
      <w:r>
        <w:rPr>
          <w:rFonts w:ascii="Calibri" w:hAnsi="Calibri"/>
          <w:lang w:val="en-GB"/>
        </w:rPr>
        <w:t xml:space="preserve">  </w:t>
      </w:r>
      <w:r w:rsidRPr="00DB499B">
        <w:rPr>
          <w:rFonts w:ascii="Calibri" w:hAnsi="Calibri"/>
          <w:lang w:val="en-GB"/>
        </w:rPr>
        <w:t xml:space="preserve"> Community savings and credit cooperatives</w:t>
      </w:r>
      <w:r w:rsidRPr="00DB499B">
        <w:rPr>
          <w:rFonts w:ascii="Calibri" w:hAnsi="Calibri"/>
          <w:lang w:val="en-GB"/>
        </w:rPr>
        <w:tab/>
      </w:r>
    </w:p>
    <w:p w14:paraId="0002B0FA" w14:textId="77777777" w:rsidR="00DB499B" w:rsidRPr="00DB499B" w:rsidRDefault="00DB499B" w:rsidP="00DB499B">
      <w:pPr>
        <w:spacing w:line="360" w:lineRule="auto"/>
        <w:rPr>
          <w:rFonts w:ascii="Calibri" w:hAnsi="Calibri"/>
          <w:lang w:val="en-GB"/>
        </w:rPr>
      </w:pPr>
      <w:r w:rsidRPr="00DB499B">
        <w:rPr>
          <w:rFonts w:ascii="Calibri" w:hAnsi="Calibri"/>
          <w:lang w:val="en-GB"/>
        </w:rPr>
        <w:t>SRHS</w:t>
      </w:r>
      <w:r w:rsidRPr="00DB499B">
        <w:rPr>
          <w:rFonts w:ascii="Calibri" w:hAnsi="Calibri"/>
          <w:lang w:val="en-GB"/>
        </w:rPr>
        <w:tab/>
      </w:r>
      <w:r w:rsidRPr="00DB499B">
        <w:rPr>
          <w:rFonts w:ascii="Calibri" w:hAnsi="Calibri"/>
          <w:lang w:val="en-GB"/>
        </w:rPr>
        <w:tab/>
      </w:r>
      <w:r w:rsidRPr="00DB499B">
        <w:rPr>
          <w:rFonts w:ascii="Calibri" w:hAnsi="Calibri"/>
          <w:lang w:val="en-GB"/>
        </w:rPr>
        <w:tab/>
        <w:t>Sexual and Reproductive Health (Services)</w:t>
      </w:r>
      <w:r w:rsidRPr="00DB499B">
        <w:rPr>
          <w:rFonts w:ascii="Calibri" w:hAnsi="Calibri"/>
          <w:lang w:val="en-GB"/>
        </w:rPr>
        <w:tab/>
      </w:r>
    </w:p>
    <w:p w14:paraId="024C1BE0"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VSLA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Village Savings and Loans Association </w:t>
      </w:r>
    </w:p>
    <w:p w14:paraId="3CD60491" w14:textId="77777777" w:rsidR="00DB499B" w:rsidRPr="00DB499B" w:rsidRDefault="00DB499B" w:rsidP="00DB499B">
      <w:pPr>
        <w:spacing w:line="360" w:lineRule="auto"/>
        <w:rPr>
          <w:rFonts w:ascii="Calibri" w:hAnsi="Calibri"/>
          <w:lang w:val="en-GB"/>
        </w:rPr>
      </w:pPr>
      <w:r w:rsidRPr="00DB499B">
        <w:rPr>
          <w:rFonts w:ascii="Calibri" w:hAnsi="Calibri"/>
          <w:lang w:val="en-GB"/>
        </w:rPr>
        <w:t xml:space="preserve">WEP </w:t>
      </w:r>
      <w:r w:rsidRPr="00DB499B">
        <w:rPr>
          <w:rFonts w:ascii="Calibri" w:hAnsi="Calibri"/>
          <w:lang w:val="en-GB"/>
        </w:rPr>
        <w:tab/>
      </w:r>
      <w:r w:rsidRPr="00DB499B">
        <w:rPr>
          <w:rFonts w:ascii="Calibri" w:hAnsi="Calibri"/>
          <w:lang w:val="en-GB"/>
        </w:rPr>
        <w:tab/>
      </w:r>
      <w:r w:rsidRPr="00DB499B">
        <w:rPr>
          <w:rFonts w:ascii="Calibri" w:hAnsi="Calibri"/>
          <w:lang w:val="en-GB"/>
        </w:rPr>
        <w:tab/>
        <w:t xml:space="preserve">Women Empowerment Programme </w:t>
      </w:r>
    </w:p>
    <w:p w14:paraId="236FE8F8" w14:textId="6A52B212" w:rsidR="00430B66" w:rsidRPr="00DB499B" w:rsidRDefault="00430B66" w:rsidP="00DB499B">
      <w:pPr>
        <w:spacing w:line="360" w:lineRule="auto"/>
        <w:rPr>
          <w:rFonts w:ascii="Calibri" w:hAnsi="Calibri"/>
          <w:lang w:val="en-GB"/>
        </w:rPr>
        <w:sectPr w:rsidR="00430B66" w:rsidRPr="00DB499B" w:rsidSect="00271671">
          <w:pgSz w:w="11906" w:h="16838"/>
          <w:pgMar w:top="1134" w:right="1191" w:bottom="1134" w:left="1191" w:header="709" w:footer="680" w:gutter="0"/>
          <w:cols w:space="708"/>
          <w:titlePg/>
          <w:docGrid w:linePitch="360"/>
        </w:sectPr>
      </w:pPr>
    </w:p>
    <w:sdt>
      <w:sdtPr>
        <w:rPr>
          <w:rStyle w:val="Heading1Char"/>
          <w:b/>
          <w:sz w:val="32"/>
          <w:szCs w:val="32"/>
          <w:lang w:val="en-GB"/>
        </w:rPr>
        <w:alias w:val="Heading 1"/>
        <w:tag w:val="Heading 1"/>
        <w:id w:val="-1990165022"/>
        <w:text w:multiLine="1"/>
      </w:sdtPr>
      <w:sdtEndPr>
        <w:rPr>
          <w:rStyle w:val="Heading1Char"/>
        </w:rPr>
      </w:sdtEndPr>
      <w:sdtContent>
        <w:p w14:paraId="17493575" w14:textId="43ECB118" w:rsidR="00E904AC" w:rsidRPr="00260F1B" w:rsidRDefault="00DB499B" w:rsidP="00E904AC">
          <w:pPr>
            <w:rPr>
              <w:rFonts w:asciiTheme="majorHAnsi" w:hAnsiTheme="majorHAnsi" w:cstheme="majorBidi"/>
              <w:lang w:val="en-GB"/>
            </w:rPr>
          </w:pPr>
          <w:r w:rsidRPr="008F513A">
            <w:rPr>
              <w:rStyle w:val="Heading1Char"/>
              <w:b/>
              <w:sz w:val="32"/>
              <w:szCs w:val="32"/>
              <w:lang w:val="en-GB"/>
            </w:rPr>
            <w:br/>
          </w:r>
          <w:r w:rsidR="007F357B" w:rsidRPr="008F513A">
            <w:rPr>
              <w:rStyle w:val="Heading1Char"/>
              <w:b/>
              <w:sz w:val="32"/>
              <w:szCs w:val="32"/>
              <w:lang w:val="en-GB"/>
            </w:rPr>
            <w:t xml:space="preserve">Executive Summary </w:t>
          </w:r>
        </w:p>
      </w:sdtContent>
    </w:sdt>
    <w:p w14:paraId="18E6A165" w14:textId="06FF4922" w:rsidR="007F19F9" w:rsidRDefault="007F19F9" w:rsidP="007F19F9">
      <w:pPr>
        <w:jc w:val="left"/>
        <w:rPr>
          <w:rFonts w:ascii="Calibri" w:hAnsi="Calibri"/>
          <w:sz w:val="22"/>
          <w:lang w:val="en-GB"/>
        </w:rPr>
      </w:pPr>
    </w:p>
    <w:p w14:paraId="47C1677C" w14:textId="44A1E79B" w:rsidR="007F19F9" w:rsidRDefault="007F19F9" w:rsidP="007F19F9">
      <w:pPr>
        <w:rPr>
          <w:rFonts w:ascii="Calibri" w:hAnsi="Calibri"/>
          <w:sz w:val="22"/>
        </w:rPr>
      </w:pPr>
      <w:r w:rsidRPr="007F19F9">
        <w:rPr>
          <w:rFonts w:ascii="Calibri" w:hAnsi="Calibri"/>
          <w:sz w:val="22"/>
          <w:lang w:val="en-GB"/>
        </w:rPr>
        <w:t xml:space="preserve">CARE International </w:t>
      </w:r>
      <w:r>
        <w:rPr>
          <w:rFonts w:ascii="Calibri" w:hAnsi="Calibri"/>
          <w:sz w:val="22"/>
          <w:lang w:val="en-GB"/>
        </w:rPr>
        <w:t>has worked in Rwanda since</w:t>
      </w:r>
      <w:r w:rsidRPr="007F19F9">
        <w:rPr>
          <w:rFonts w:ascii="Calibri" w:hAnsi="Calibri"/>
          <w:sz w:val="22"/>
          <w:lang w:val="en-GB"/>
        </w:rPr>
        <w:t xml:space="preserve"> 1984 and has developed extensive programme management a</w:t>
      </w:r>
      <w:r>
        <w:rPr>
          <w:rFonts w:ascii="Calibri" w:hAnsi="Calibri"/>
          <w:sz w:val="22"/>
          <w:lang w:val="en-GB"/>
        </w:rPr>
        <w:t xml:space="preserve">nd capacity building experience, </w:t>
      </w:r>
      <w:r w:rsidRPr="007F19F9">
        <w:rPr>
          <w:rFonts w:ascii="Calibri" w:hAnsi="Calibri"/>
          <w:sz w:val="22"/>
          <w:lang w:val="en-GB"/>
        </w:rPr>
        <w:t>assisting more than one million beneficiaries.</w:t>
      </w:r>
      <w:r>
        <w:rPr>
          <w:rFonts w:ascii="Calibri" w:hAnsi="Calibri"/>
          <w:sz w:val="22"/>
          <w:lang w:val="en-GB"/>
        </w:rPr>
        <w:t xml:space="preserve"> </w:t>
      </w:r>
      <w:r>
        <w:rPr>
          <w:rFonts w:ascii="Calibri" w:hAnsi="Calibri"/>
          <w:sz w:val="22"/>
        </w:rPr>
        <w:t>T</w:t>
      </w:r>
      <w:r w:rsidRPr="007F19F9">
        <w:rPr>
          <w:rFonts w:ascii="Calibri" w:hAnsi="Calibri"/>
          <w:sz w:val="22"/>
        </w:rPr>
        <w:t xml:space="preserve">he </w:t>
      </w:r>
      <w:r>
        <w:rPr>
          <w:rFonts w:ascii="Calibri" w:hAnsi="Calibri"/>
          <w:sz w:val="22"/>
        </w:rPr>
        <w:t xml:space="preserve">Rwandan </w:t>
      </w:r>
      <w:r w:rsidRPr="007F19F9">
        <w:rPr>
          <w:rFonts w:ascii="Calibri" w:hAnsi="Calibri"/>
          <w:sz w:val="22"/>
        </w:rPr>
        <w:t>government has adopted some of CARE’s models into the national policies and strategies in Rwanda (such as CARE’s recent contribution to the formulation of the national GBV strategic plan, the Nkundabana model 2007-2011</w:t>
      </w:r>
      <w:r>
        <w:rPr>
          <w:rFonts w:ascii="Calibri" w:hAnsi="Calibri"/>
          <w:sz w:val="22"/>
        </w:rPr>
        <w:t>)</w:t>
      </w:r>
      <w:r w:rsidRPr="007F19F9">
        <w:rPr>
          <w:rFonts w:ascii="Calibri" w:hAnsi="Calibri"/>
          <w:sz w:val="22"/>
        </w:rPr>
        <w:t>, and the HIV case management model that is now being considered as the model</w:t>
      </w:r>
      <w:r>
        <w:rPr>
          <w:rFonts w:ascii="Calibri" w:hAnsi="Calibri"/>
          <w:sz w:val="22"/>
        </w:rPr>
        <w:t xml:space="preserve"> for palliative care in Rwanda. </w:t>
      </w:r>
    </w:p>
    <w:p w14:paraId="09EFC2C3" w14:textId="77777777" w:rsidR="007F19F9" w:rsidRPr="007F19F9" w:rsidRDefault="007F19F9" w:rsidP="007F19F9">
      <w:pPr>
        <w:rPr>
          <w:rFonts w:ascii="Calibri" w:hAnsi="Calibri"/>
          <w:sz w:val="22"/>
        </w:rPr>
      </w:pPr>
    </w:p>
    <w:p w14:paraId="3E7202F0" w14:textId="156BEFBD" w:rsidR="00F94FFD" w:rsidRDefault="007F19F9" w:rsidP="007F19F9">
      <w:pPr>
        <w:rPr>
          <w:rFonts w:ascii="Calibri" w:hAnsi="Calibri"/>
          <w:sz w:val="22"/>
        </w:rPr>
      </w:pPr>
      <w:r w:rsidRPr="007F19F9">
        <w:rPr>
          <w:rFonts w:ascii="Calibri" w:hAnsi="Calibri"/>
          <w:sz w:val="22"/>
        </w:rPr>
        <w:t>The goal of CARE Rwanda´s Women Empowermen</w:t>
      </w:r>
      <w:r>
        <w:rPr>
          <w:rFonts w:ascii="Calibri" w:hAnsi="Calibri"/>
          <w:sz w:val="22"/>
        </w:rPr>
        <w:t xml:space="preserve">t </w:t>
      </w:r>
      <w:r w:rsidR="00B616CB">
        <w:rPr>
          <w:rFonts w:ascii="Calibri" w:hAnsi="Calibri"/>
          <w:sz w:val="22"/>
        </w:rPr>
        <w:t xml:space="preserve">Programme Isaro </w:t>
      </w:r>
      <w:r w:rsidR="00B20810">
        <w:rPr>
          <w:rFonts w:ascii="Calibri" w:hAnsi="Calibri"/>
          <w:sz w:val="22"/>
        </w:rPr>
        <w:t>wa</w:t>
      </w:r>
      <w:r w:rsidRPr="007F19F9">
        <w:rPr>
          <w:rFonts w:ascii="Calibri" w:hAnsi="Calibri"/>
          <w:sz w:val="22"/>
        </w:rPr>
        <w:t>s to ensure women and girls</w:t>
      </w:r>
      <w:r w:rsidR="00B20810">
        <w:rPr>
          <w:rFonts w:ascii="Calibri" w:hAnsi="Calibri"/>
          <w:sz w:val="22"/>
        </w:rPr>
        <w:t xml:space="preserve"> in particular, were</w:t>
      </w:r>
      <w:r w:rsidRPr="007F19F9">
        <w:rPr>
          <w:rFonts w:ascii="Calibri" w:hAnsi="Calibri"/>
          <w:sz w:val="22"/>
        </w:rPr>
        <w:t xml:space="preserve"> economically secured, exercise</w:t>
      </w:r>
      <w:r w:rsidR="00B20810">
        <w:rPr>
          <w:rFonts w:ascii="Calibri" w:hAnsi="Calibri"/>
          <w:sz w:val="22"/>
        </w:rPr>
        <w:t>d</w:t>
      </w:r>
      <w:r w:rsidRPr="007F19F9">
        <w:rPr>
          <w:rFonts w:ascii="Calibri" w:hAnsi="Calibri"/>
          <w:sz w:val="22"/>
        </w:rPr>
        <w:t xml:space="preserve"> their right to health and education, and influence</w:t>
      </w:r>
      <w:r w:rsidR="00B20810">
        <w:rPr>
          <w:rFonts w:ascii="Calibri" w:hAnsi="Calibri"/>
          <w:sz w:val="22"/>
        </w:rPr>
        <w:t>d</w:t>
      </w:r>
      <w:r w:rsidRPr="007F19F9">
        <w:rPr>
          <w:rFonts w:ascii="Calibri" w:hAnsi="Calibri"/>
          <w:sz w:val="22"/>
        </w:rPr>
        <w:t xml:space="preserve"> decision making at all levels in the society. </w:t>
      </w:r>
      <w:r>
        <w:rPr>
          <w:rFonts w:ascii="Calibri" w:hAnsi="Calibri"/>
          <w:sz w:val="22"/>
        </w:rPr>
        <w:t xml:space="preserve">The Isaro programme aimed to challenge some of the underlying causes of poverty facing women, </w:t>
      </w:r>
      <w:r w:rsidRPr="007F19F9">
        <w:rPr>
          <w:rFonts w:ascii="Calibri" w:hAnsi="Calibri"/>
          <w:sz w:val="22"/>
        </w:rPr>
        <w:t xml:space="preserve">poor political </w:t>
      </w:r>
      <w:r>
        <w:rPr>
          <w:rFonts w:ascii="Calibri" w:hAnsi="Calibri"/>
          <w:sz w:val="22"/>
        </w:rPr>
        <w:t>participation and the s</w:t>
      </w:r>
      <w:r w:rsidRPr="007F19F9">
        <w:rPr>
          <w:rFonts w:ascii="Calibri" w:hAnsi="Calibri"/>
          <w:sz w:val="22"/>
        </w:rPr>
        <w:t>ocial and cultural factors that create and perpetuate harmful practices and gender inequalit</w:t>
      </w:r>
      <w:r>
        <w:rPr>
          <w:rFonts w:ascii="Calibri" w:hAnsi="Calibri"/>
          <w:sz w:val="22"/>
        </w:rPr>
        <w:t>y</w:t>
      </w:r>
      <w:r w:rsidRPr="007F19F9">
        <w:rPr>
          <w:rFonts w:ascii="Calibri" w:hAnsi="Calibri"/>
          <w:sz w:val="22"/>
        </w:rPr>
        <w:t>.</w:t>
      </w:r>
      <w:r>
        <w:rPr>
          <w:rFonts w:ascii="Calibri" w:hAnsi="Calibri"/>
          <w:sz w:val="22"/>
        </w:rPr>
        <w:t xml:space="preserve"> Whilst t</w:t>
      </w:r>
      <w:r w:rsidRPr="007F19F9">
        <w:rPr>
          <w:rFonts w:ascii="Calibri" w:hAnsi="Calibri"/>
          <w:sz w:val="22"/>
        </w:rPr>
        <w:t>he government</w:t>
      </w:r>
      <w:r>
        <w:rPr>
          <w:rFonts w:ascii="Calibri" w:hAnsi="Calibri"/>
          <w:sz w:val="22"/>
        </w:rPr>
        <w:t xml:space="preserve"> in Rwanda</w:t>
      </w:r>
      <w:r w:rsidRPr="007F19F9">
        <w:rPr>
          <w:rFonts w:ascii="Calibri" w:hAnsi="Calibri"/>
          <w:sz w:val="22"/>
        </w:rPr>
        <w:t xml:space="preserve"> prioritizes </w:t>
      </w:r>
      <w:r>
        <w:rPr>
          <w:rFonts w:ascii="Calibri" w:hAnsi="Calibri"/>
          <w:sz w:val="22"/>
        </w:rPr>
        <w:t xml:space="preserve">women´s representation, gaps remain </w:t>
      </w:r>
      <w:r w:rsidRPr="007F19F9">
        <w:rPr>
          <w:rFonts w:ascii="Calibri" w:hAnsi="Calibri"/>
          <w:sz w:val="22"/>
        </w:rPr>
        <w:t>at community level, to ensure that women are able to competently handle political leadership, and participate effectively in political processes.</w:t>
      </w:r>
      <w:r>
        <w:rPr>
          <w:rFonts w:ascii="Calibri" w:hAnsi="Calibri"/>
          <w:sz w:val="22"/>
        </w:rPr>
        <w:t xml:space="preserve"> </w:t>
      </w:r>
    </w:p>
    <w:p w14:paraId="6C8554F0" w14:textId="77777777" w:rsidR="00F94FFD" w:rsidRDefault="00F94FFD" w:rsidP="007F19F9">
      <w:pPr>
        <w:rPr>
          <w:rFonts w:ascii="Calibri" w:hAnsi="Calibri"/>
          <w:sz w:val="22"/>
        </w:rPr>
      </w:pPr>
    </w:p>
    <w:p w14:paraId="0969F264" w14:textId="728053D1" w:rsidR="00F94FFD" w:rsidRPr="00260F1B" w:rsidRDefault="00F94FFD" w:rsidP="00F94FFD">
      <w:pPr>
        <w:rPr>
          <w:rFonts w:ascii="Calibri" w:hAnsi="Calibri"/>
          <w:lang w:val="en-GB"/>
        </w:rPr>
      </w:pPr>
      <w:r w:rsidRPr="00260F1B">
        <w:rPr>
          <w:rFonts w:ascii="Calibri" w:hAnsi="Calibri"/>
          <w:sz w:val="22"/>
          <w:lang w:val="en-GB"/>
        </w:rPr>
        <w:t>Rwanda has made great strides in promoting gender equality driven by a strong commitment by the Government. Rwanda was equal second in the world on the 2009 Social Watch Gender Equity Index, with only Sweden having a higher score.  Gender equality is enshrined in the constitution and Rwanda was the first country in</w:t>
      </w:r>
      <w:r w:rsidR="00D533B9">
        <w:rPr>
          <w:rFonts w:ascii="Calibri" w:hAnsi="Calibri"/>
          <w:sz w:val="22"/>
          <w:lang w:val="en-GB"/>
        </w:rPr>
        <w:t xml:space="preserve"> the world to have more than 50% </w:t>
      </w:r>
      <w:r w:rsidRPr="00260F1B">
        <w:rPr>
          <w:rFonts w:ascii="Calibri" w:hAnsi="Calibri"/>
          <w:sz w:val="22"/>
          <w:lang w:val="en-GB"/>
        </w:rPr>
        <w:t>female members of parliament. However, women are generally underrepresented in political institutions</w:t>
      </w:r>
      <w:r w:rsidRPr="00260F1B">
        <w:rPr>
          <w:rFonts w:ascii="Calibri" w:hAnsi="Calibri"/>
          <w:vertAlign w:val="superscript"/>
          <w:lang w:val="en-GB"/>
        </w:rPr>
        <w:footnoteReference w:id="1"/>
      </w:r>
      <w:r w:rsidRPr="00260F1B">
        <w:rPr>
          <w:rFonts w:ascii="Calibri" w:hAnsi="Calibri"/>
          <w:lang w:val="en-GB"/>
        </w:rPr>
        <w:t xml:space="preserve"> </w:t>
      </w:r>
      <w:r w:rsidRPr="00260F1B">
        <w:rPr>
          <w:rFonts w:ascii="Calibri" w:hAnsi="Calibri"/>
          <w:sz w:val="22"/>
          <w:lang w:val="en-GB"/>
        </w:rPr>
        <w:t>and traditional patriarchal attitudes continue to dominate. Rates of domestic violence are, for example, very high and there continues to be a high level of tolerance by both men and women of domestic violence</w:t>
      </w:r>
      <w:r w:rsidRPr="00260F1B">
        <w:rPr>
          <w:rFonts w:ascii="Calibri" w:hAnsi="Calibri"/>
          <w:vertAlign w:val="superscript"/>
          <w:lang w:val="en-GB"/>
        </w:rPr>
        <w:footnoteReference w:id="2"/>
      </w:r>
      <w:r w:rsidRPr="00260F1B">
        <w:rPr>
          <w:rFonts w:ascii="Calibri" w:hAnsi="Calibri"/>
          <w:lang w:val="en-GB"/>
        </w:rPr>
        <w:t>.</w:t>
      </w:r>
    </w:p>
    <w:p w14:paraId="4084A604" w14:textId="77777777" w:rsidR="00F94FFD" w:rsidRPr="00260F1B" w:rsidRDefault="00F94FFD" w:rsidP="00F94FFD">
      <w:pPr>
        <w:rPr>
          <w:rFonts w:ascii="Calibri" w:hAnsi="Calibri"/>
          <w:lang w:val="en-GB"/>
        </w:rPr>
      </w:pPr>
    </w:p>
    <w:p w14:paraId="3BE1D06E" w14:textId="62FF4C30" w:rsidR="00F94FFD" w:rsidRPr="00260F1B" w:rsidRDefault="00F94FFD" w:rsidP="00F94FFD">
      <w:pPr>
        <w:rPr>
          <w:rFonts w:ascii="Calibri" w:hAnsi="Calibri"/>
          <w:sz w:val="22"/>
          <w:lang w:val="en-GB"/>
        </w:rPr>
      </w:pPr>
      <w:r w:rsidRPr="00260F1B">
        <w:rPr>
          <w:rFonts w:ascii="Calibri" w:hAnsi="Calibri"/>
          <w:sz w:val="22"/>
          <w:lang w:val="en-GB"/>
        </w:rPr>
        <w:t xml:space="preserve">There is a Ministry for Gender and Family Promotion, a gender monitoring office, a commitment to gender based budgeting, and in recent years there has been a strong emphasis on fighting gender based violence. Women have the same rights to inherit land as men.  Girls are as likely to attend school as boys and there is a Girls Education policy and implementation plan. There remains a gender gap in public sector higher education, especially in science and engineering, but women are taking advantage of the opportunities to study in the private higher education institutions. However, the majority of women, especially poor women in rural areas have yet to benefit. The gap between men and women employed in non-farm work is widening and the </w:t>
      </w:r>
      <w:r w:rsidR="00B616CB">
        <w:rPr>
          <w:rFonts w:ascii="Calibri" w:hAnsi="Calibri"/>
          <w:sz w:val="22"/>
          <w:lang w:val="en-GB"/>
        </w:rPr>
        <w:t>i</w:t>
      </w:r>
      <w:r w:rsidR="00D533B9">
        <w:rPr>
          <w:rFonts w:ascii="Calibri" w:hAnsi="Calibri"/>
          <w:sz w:val="22"/>
          <w:lang w:val="en-GB"/>
        </w:rPr>
        <w:t>ndicator of 50%</w:t>
      </w:r>
      <w:r w:rsidRPr="00260F1B">
        <w:rPr>
          <w:rFonts w:ascii="Calibri" w:hAnsi="Calibri"/>
          <w:sz w:val="22"/>
          <w:lang w:val="en-GB"/>
        </w:rPr>
        <w:t xml:space="preserve"> of those in paid non-agricultural employment being women by 2015 is unlikely to be met.</w:t>
      </w:r>
    </w:p>
    <w:p w14:paraId="50E557E6" w14:textId="77777777" w:rsidR="00F94FFD" w:rsidRDefault="00F94FFD" w:rsidP="007F19F9">
      <w:pPr>
        <w:rPr>
          <w:rFonts w:ascii="Calibri" w:hAnsi="Calibri"/>
          <w:sz w:val="22"/>
        </w:rPr>
      </w:pPr>
    </w:p>
    <w:p w14:paraId="49A1EE31" w14:textId="401C7D53" w:rsidR="007F19F9" w:rsidRPr="00F94FFD" w:rsidRDefault="007F19F9" w:rsidP="007F19F9">
      <w:pPr>
        <w:rPr>
          <w:rFonts w:ascii="Calibri" w:hAnsi="Calibri"/>
          <w:sz w:val="22"/>
        </w:rPr>
      </w:pPr>
      <w:r w:rsidRPr="007F19F9">
        <w:rPr>
          <w:rFonts w:ascii="Calibri" w:hAnsi="Calibri"/>
          <w:sz w:val="22"/>
        </w:rPr>
        <w:t xml:space="preserve">The Isaro programme </w:t>
      </w:r>
      <w:r w:rsidR="00B20810">
        <w:rPr>
          <w:rFonts w:ascii="Calibri" w:hAnsi="Calibri"/>
          <w:sz w:val="22"/>
        </w:rPr>
        <w:t>was</w:t>
      </w:r>
      <w:r w:rsidRPr="007F19F9">
        <w:rPr>
          <w:rFonts w:ascii="Calibri" w:hAnsi="Calibri"/>
          <w:sz w:val="22"/>
        </w:rPr>
        <w:t xml:space="preserve"> buil</w:t>
      </w:r>
      <w:r w:rsidR="00B20810">
        <w:rPr>
          <w:rFonts w:ascii="Calibri" w:hAnsi="Calibri"/>
          <w:sz w:val="22"/>
        </w:rPr>
        <w:t>t</w:t>
      </w:r>
      <w:r w:rsidRPr="007F19F9">
        <w:rPr>
          <w:rFonts w:ascii="Calibri" w:hAnsi="Calibri"/>
          <w:sz w:val="22"/>
        </w:rPr>
        <w:t xml:space="preserve"> on the achievements of </w:t>
      </w:r>
      <w:r w:rsidR="00B20810">
        <w:rPr>
          <w:rFonts w:ascii="Calibri" w:hAnsi="Calibri"/>
          <w:sz w:val="22"/>
        </w:rPr>
        <w:t xml:space="preserve">the </w:t>
      </w:r>
      <w:r w:rsidRPr="007F19F9">
        <w:rPr>
          <w:rFonts w:ascii="Calibri" w:hAnsi="Calibri"/>
          <w:sz w:val="22"/>
        </w:rPr>
        <w:t>POWER project (which was also funded by Norad from 2006-2008).</w:t>
      </w:r>
      <w:r w:rsidR="00F94FFD" w:rsidRPr="00F94FFD">
        <w:rPr>
          <w:rFonts w:ascii="Calibri" w:hAnsi="Calibri"/>
          <w:sz w:val="22"/>
        </w:rPr>
        <w:t xml:space="preserve"> </w:t>
      </w:r>
      <w:r w:rsidR="00F94FFD">
        <w:rPr>
          <w:rFonts w:ascii="Calibri" w:hAnsi="Calibri"/>
          <w:sz w:val="22"/>
        </w:rPr>
        <w:t>Key challenges include h</w:t>
      </w:r>
      <w:r w:rsidR="00F94FFD" w:rsidRPr="007F19F9">
        <w:rPr>
          <w:rFonts w:ascii="Calibri" w:hAnsi="Calibri"/>
          <w:sz w:val="22"/>
        </w:rPr>
        <w:t>igh levels of gender based violence, constrained reproductive rights, negative cultural attitudes and practices, and limited local capacities to address root causes of gender inequality</w:t>
      </w:r>
      <w:r w:rsidR="00F94FFD">
        <w:rPr>
          <w:rFonts w:ascii="Calibri" w:hAnsi="Calibri"/>
          <w:sz w:val="22"/>
        </w:rPr>
        <w:t>.</w:t>
      </w:r>
      <w:r w:rsidR="00F94FFD">
        <w:rPr>
          <w:rStyle w:val="FootnoteReference"/>
          <w:rFonts w:ascii="Calibri" w:hAnsi="Calibri"/>
          <w:sz w:val="22"/>
        </w:rPr>
        <w:footnoteReference w:id="3"/>
      </w:r>
      <w:r w:rsidR="00F94FFD">
        <w:rPr>
          <w:rFonts w:ascii="Calibri" w:hAnsi="Calibri"/>
          <w:sz w:val="22"/>
        </w:rPr>
        <w:t xml:space="preserve"> </w:t>
      </w:r>
      <w:r>
        <w:rPr>
          <w:rFonts w:ascii="Calibri" w:hAnsi="Calibri"/>
          <w:sz w:val="22"/>
          <w:lang w:val="en-GB"/>
        </w:rPr>
        <w:t>I</w:t>
      </w:r>
      <w:r w:rsidRPr="007F19F9">
        <w:rPr>
          <w:rFonts w:ascii="Calibri" w:hAnsi="Calibri"/>
          <w:sz w:val="22"/>
          <w:lang w:val="en-GB"/>
        </w:rPr>
        <w:t xml:space="preserve">n total, the programme </w:t>
      </w:r>
      <w:r w:rsidR="00B20810">
        <w:rPr>
          <w:rFonts w:ascii="Calibri" w:hAnsi="Calibri"/>
          <w:sz w:val="22"/>
          <w:lang w:val="en-GB"/>
        </w:rPr>
        <w:t>gave</w:t>
      </w:r>
      <w:r>
        <w:rPr>
          <w:rFonts w:ascii="Calibri" w:hAnsi="Calibri"/>
          <w:sz w:val="22"/>
          <w:lang w:val="en-GB"/>
        </w:rPr>
        <w:t xml:space="preserve"> support to 58,</w:t>
      </w:r>
      <w:r w:rsidRPr="007F19F9">
        <w:rPr>
          <w:rFonts w:ascii="Calibri" w:hAnsi="Calibri"/>
          <w:sz w:val="22"/>
          <w:lang w:val="en-GB"/>
        </w:rPr>
        <w:t>124 individuals, 80</w:t>
      </w:r>
      <w:r w:rsidR="00D533B9">
        <w:rPr>
          <w:rFonts w:ascii="Calibri" w:hAnsi="Calibri"/>
          <w:sz w:val="22"/>
          <w:lang w:val="en-GB"/>
        </w:rPr>
        <w:t>%</w:t>
      </w:r>
      <w:r w:rsidR="00B20810">
        <w:rPr>
          <w:rFonts w:ascii="Calibri" w:hAnsi="Calibri"/>
          <w:sz w:val="22"/>
          <w:lang w:val="en-GB"/>
        </w:rPr>
        <w:t xml:space="preserve"> of whom were</w:t>
      </w:r>
      <w:r w:rsidRPr="007F19F9">
        <w:rPr>
          <w:rFonts w:ascii="Calibri" w:hAnsi="Calibri"/>
          <w:sz w:val="22"/>
          <w:lang w:val="en-GB"/>
        </w:rPr>
        <w:t xml:space="preserve"> women. The programme’s primary impact group </w:t>
      </w:r>
      <w:r w:rsidR="00B20810">
        <w:rPr>
          <w:rFonts w:ascii="Calibri" w:hAnsi="Calibri"/>
          <w:sz w:val="22"/>
          <w:lang w:val="en-GB"/>
        </w:rPr>
        <w:t>was</w:t>
      </w:r>
      <w:r w:rsidRPr="007F19F9">
        <w:rPr>
          <w:rFonts w:ascii="Calibri" w:hAnsi="Calibri"/>
          <w:sz w:val="22"/>
          <w:lang w:val="en-GB"/>
        </w:rPr>
        <w:t xml:space="preserve"> marginalized women</w:t>
      </w:r>
      <w:r w:rsidR="00B20810">
        <w:rPr>
          <w:rFonts w:ascii="Calibri" w:hAnsi="Calibri"/>
          <w:sz w:val="22"/>
          <w:lang w:val="en-GB"/>
        </w:rPr>
        <w:t>. These women were</w:t>
      </w:r>
      <w:r w:rsidRPr="007F19F9">
        <w:rPr>
          <w:rFonts w:ascii="Calibri" w:hAnsi="Calibri"/>
          <w:sz w:val="22"/>
          <w:lang w:val="en-GB"/>
        </w:rPr>
        <w:t xml:space="preserve"> selected based on participatory vulnerability assessments at</w:t>
      </w:r>
      <w:r>
        <w:rPr>
          <w:rFonts w:ascii="Calibri" w:hAnsi="Calibri"/>
          <w:sz w:val="22"/>
          <w:lang w:val="en-GB"/>
        </w:rPr>
        <w:t xml:space="preserve"> </w:t>
      </w:r>
      <w:r w:rsidRPr="007F19F9">
        <w:rPr>
          <w:rFonts w:ascii="Calibri" w:hAnsi="Calibri"/>
          <w:sz w:val="22"/>
          <w:lang w:val="en-GB"/>
        </w:rPr>
        <w:t>community level, and include</w:t>
      </w:r>
      <w:r w:rsidR="00B20810">
        <w:rPr>
          <w:rFonts w:ascii="Calibri" w:hAnsi="Calibri"/>
          <w:sz w:val="22"/>
          <w:lang w:val="en-GB"/>
        </w:rPr>
        <w:t>d</w:t>
      </w:r>
      <w:r w:rsidRPr="007F19F9">
        <w:rPr>
          <w:rFonts w:ascii="Calibri" w:hAnsi="Calibri"/>
          <w:sz w:val="22"/>
          <w:lang w:val="en-GB"/>
        </w:rPr>
        <w:t xml:space="preserve"> particularly women</w:t>
      </w:r>
      <w:r>
        <w:rPr>
          <w:rFonts w:ascii="Calibri" w:hAnsi="Calibri"/>
          <w:sz w:val="22"/>
          <w:lang w:val="en-GB"/>
        </w:rPr>
        <w:t xml:space="preserve"> living in poverty</w:t>
      </w:r>
      <w:r w:rsidRPr="007F19F9">
        <w:rPr>
          <w:rFonts w:ascii="Calibri" w:hAnsi="Calibri"/>
          <w:sz w:val="22"/>
          <w:lang w:val="en-GB"/>
        </w:rPr>
        <w:t xml:space="preserve">; </w:t>
      </w:r>
      <w:r>
        <w:rPr>
          <w:rFonts w:ascii="Calibri" w:hAnsi="Calibri"/>
          <w:sz w:val="22"/>
          <w:lang w:val="en-GB"/>
        </w:rPr>
        <w:t>female</w:t>
      </w:r>
      <w:r w:rsidRPr="007F19F9">
        <w:rPr>
          <w:rFonts w:ascii="Calibri" w:hAnsi="Calibri"/>
          <w:sz w:val="22"/>
          <w:lang w:val="en-GB"/>
        </w:rPr>
        <w:t xml:space="preserve"> heads of households; women taking</w:t>
      </w:r>
      <w:r>
        <w:rPr>
          <w:rFonts w:ascii="Calibri" w:hAnsi="Calibri"/>
          <w:sz w:val="22"/>
          <w:lang w:val="en-GB"/>
        </w:rPr>
        <w:t xml:space="preserve"> </w:t>
      </w:r>
      <w:r w:rsidRPr="007F19F9">
        <w:rPr>
          <w:rFonts w:ascii="Calibri" w:hAnsi="Calibri"/>
          <w:sz w:val="22"/>
          <w:lang w:val="en-GB"/>
        </w:rPr>
        <w:t>care of orphans and vulnerable c</w:t>
      </w:r>
      <w:r>
        <w:rPr>
          <w:rFonts w:ascii="Calibri" w:hAnsi="Calibri"/>
          <w:sz w:val="22"/>
          <w:lang w:val="en-GB"/>
        </w:rPr>
        <w:t xml:space="preserve">hildren; women living with HIV and </w:t>
      </w:r>
      <w:r w:rsidRPr="007F19F9">
        <w:rPr>
          <w:rFonts w:ascii="Calibri" w:hAnsi="Calibri"/>
          <w:sz w:val="22"/>
          <w:lang w:val="en-GB"/>
        </w:rPr>
        <w:t>women from the marginalized ethnic group, the Batwa.</w:t>
      </w:r>
    </w:p>
    <w:p w14:paraId="643BBC2B" w14:textId="77777777" w:rsidR="007F19F9" w:rsidRDefault="007F19F9" w:rsidP="007F19F9">
      <w:pPr>
        <w:jc w:val="left"/>
        <w:rPr>
          <w:rFonts w:ascii="Calibri" w:hAnsi="Calibri"/>
          <w:sz w:val="22"/>
          <w:lang w:val="en-GB"/>
        </w:rPr>
      </w:pPr>
    </w:p>
    <w:p w14:paraId="11C33A08" w14:textId="6A4C8ABD" w:rsidR="00D129F0" w:rsidRPr="00260F1B" w:rsidRDefault="00D129F0" w:rsidP="00D129F0">
      <w:pPr>
        <w:rPr>
          <w:rFonts w:ascii="Calibri" w:hAnsi="Calibri" w:cstheme="minorHAnsi"/>
          <w:sz w:val="22"/>
          <w:lang w:val="en-GB"/>
        </w:rPr>
      </w:pPr>
      <w:r w:rsidRPr="00260F1B">
        <w:rPr>
          <w:rFonts w:ascii="Calibri" w:hAnsi="Calibri" w:cstheme="minorHAnsi"/>
          <w:sz w:val="22"/>
          <w:lang w:val="en-GB"/>
        </w:rPr>
        <w:t xml:space="preserve">The programme’s Theory of Change outlines how </w:t>
      </w:r>
      <w:r w:rsidR="003F7692">
        <w:rPr>
          <w:rFonts w:ascii="Calibri" w:hAnsi="Calibri" w:cstheme="minorHAnsi"/>
          <w:sz w:val="22"/>
          <w:lang w:val="en-GB"/>
        </w:rPr>
        <w:t>to address</w:t>
      </w:r>
      <w:r w:rsidRPr="00260F1B">
        <w:rPr>
          <w:rFonts w:ascii="Calibri" w:hAnsi="Calibri" w:cstheme="minorHAnsi"/>
          <w:sz w:val="22"/>
          <w:lang w:val="en-GB"/>
        </w:rPr>
        <w:t xml:space="preserve"> some of the underlying causes of poverty in Rwanda, such as deep economic impoverishment and marginalization of women, weak participation of women in decision making bodies, and insufficient access to decision-making in the home. In line </w:t>
      </w:r>
      <w:r w:rsidR="00B616CB">
        <w:rPr>
          <w:rFonts w:ascii="Calibri" w:hAnsi="Calibri" w:cstheme="minorHAnsi"/>
          <w:sz w:val="22"/>
          <w:lang w:val="en-GB"/>
        </w:rPr>
        <w:t xml:space="preserve">with </w:t>
      </w:r>
      <w:r w:rsidRPr="00260F1B">
        <w:rPr>
          <w:rFonts w:ascii="Calibri" w:hAnsi="Calibri" w:cstheme="minorHAnsi"/>
          <w:sz w:val="22"/>
          <w:lang w:val="en-GB"/>
        </w:rPr>
        <w:t xml:space="preserve">the </w:t>
      </w:r>
      <w:r w:rsidRPr="00260F1B">
        <w:rPr>
          <w:rFonts w:ascii="Calibri" w:hAnsi="Calibri" w:cstheme="minorHAnsi"/>
          <w:sz w:val="22"/>
          <w:lang w:val="en-GB"/>
        </w:rPr>
        <w:lastRenderedPageBreak/>
        <w:t>global Theory of Change of WEP, ISARO aimed to address agency, structure and relations. In order to do so, CARE and partners in Rwanda believe</w:t>
      </w:r>
      <w:r w:rsidR="00B20810">
        <w:rPr>
          <w:rFonts w:ascii="Calibri" w:hAnsi="Calibri" w:cstheme="minorHAnsi"/>
          <w:sz w:val="22"/>
          <w:lang w:val="en-GB"/>
        </w:rPr>
        <w:t>d</w:t>
      </w:r>
      <w:r w:rsidRPr="00260F1B">
        <w:rPr>
          <w:rFonts w:ascii="Calibri" w:hAnsi="Calibri" w:cstheme="minorHAnsi"/>
          <w:sz w:val="22"/>
          <w:lang w:val="en-GB"/>
        </w:rPr>
        <w:t xml:space="preserve"> that the following </w:t>
      </w:r>
      <w:r w:rsidR="00B20810">
        <w:rPr>
          <w:rFonts w:ascii="Calibri" w:hAnsi="Calibri" w:cstheme="minorHAnsi"/>
          <w:sz w:val="22"/>
          <w:lang w:val="en-GB"/>
        </w:rPr>
        <w:t>had</w:t>
      </w:r>
      <w:r w:rsidRPr="00260F1B">
        <w:rPr>
          <w:rFonts w:ascii="Calibri" w:hAnsi="Calibri" w:cstheme="minorHAnsi"/>
          <w:sz w:val="22"/>
          <w:lang w:val="en-GB"/>
        </w:rPr>
        <w:t xml:space="preserve"> to take place in order to make sustainable impact and change: </w:t>
      </w:r>
    </w:p>
    <w:p w14:paraId="09960C17" w14:textId="77777777" w:rsidR="00D129F0" w:rsidRPr="007F456F" w:rsidRDefault="00D129F0" w:rsidP="00D129F0">
      <w:pPr>
        <w:pStyle w:val="ListParagraph"/>
        <w:numPr>
          <w:ilvl w:val="0"/>
          <w:numId w:val="32"/>
        </w:numPr>
        <w:spacing w:after="0" w:line="240" w:lineRule="auto"/>
        <w:rPr>
          <w:rFonts w:cstheme="minorHAnsi"/>
          <w:lang w:val="en-GB"/>
        </w:rPr>
      </w:pPr>
      <w:r w:rsidRPr="007F456F">
        <w:rPr>
          <w:rFonts w:cstheme="minorHAnsi"/>
          <w:lang w:val="en-GB"/>
        </w:rPr>
        <w:t xml:space="preserve">Working with men and the powerful to change attitudes </w:t>
      </w:r>
    </w:p>
    <w:p w14:paraId="5C5A9742" w14:textId="77777777" w:rsidR="00D129F0" w:rsidRPr="007F456F" w:rsidRDefault="00D129F0" w:rsidP="00D129F0">
      <w:pPr>
        <w:pStyle w:val="ListParagraph"/>
        <w:numPr>
          <w:ilvl w:val="0"/>
          <w:numId w:val="32"/>
        </w:numPr>
        <w:spacing w:after="0" w:line="240" w:lineRule="auto"/>
        <w:rPr>
          <w:rFonts w:cstheme="minorHAnsi"/>
          <w:lang w:val="en-GB"/>
        </w:rPr>
      </w:pPr>
      <w:r w:rsidRPr="007F456F">
        <w:rPr>
          <w:rFonts w:cstheme="minorHAnsi"/>
          <w:lang w:val="en-GB"/>
        </w:rPr>
        <w:t xml:space="preserve">Local level implementation and national level influence of policy formulation and monitoring for sustainable change </w:t>
      </w:r>
    </w:p>
    <w:p w14:paraId="1A69B511" w14:textId="77777777" w:rsidR="00D129F0" w:rsidRPr="007F456F" w:rsidRDefault="00D129F0" w:rsidP="00D129F0">
      <w:pPr>
        <w:pStyle w:val="ListParagraph"/>
        <w:numPr>
          <w:ilvl w:val="0"/>
          <w:numId w:val="32"/>
        </w:numPr>
        <w:spacing w:after="0" w:line="240" w:lineRule="auto"/>
        <w:rPr>
          <w:rFonts w:cstheme="minorHAnsi"/>
          <w:lang w:val="en-GB"/>
        </w:rPr>
      </w:pPr>
      <w:r w:rsidRPr="007F456F">
        <w:rPr>
          <w:rFonts w:cstheme="minorHAnsi"/>
          <w:lang w:val="en-GB"/>
        </w:rPr>
        <w:t xml:space="preserve">Continuously analysing underlying causes of poverty and conducting social analysis &amp; appreciative enquiry of practices that impede or contribute to promote gender equity </w:t>
      </w:r>
    </w:p>
    <w:p w14:paraId="64540AD7" w14:textId="77777777" w:rsidR="00D129F0" w:rsidRPr="007F456F" w:rsidRDefault="00D129F0" w:rsidP="00D129F0">
      <w:pPr>
        <w:pStyle w:val="ListParagraph"/>
        <w:numPr>
          <w:ilvl w:val="0"/>
          <w:numId w:val="32"/>
        </w:numPr>
        <w:spacing w:after="0" w:line="240" w:lineRule="auto"/>
        <w:rPr>
          <w:rFonts w:cstheme="minorHAnsi"/>
          <w:lang w:val="en-GB"/>
        </w:rPr>
      </w:pPr>
      <w:r w:rsidRPr="007F456F">
        <w:rPr>
          <w:rFonts w:cstheme="minorHAnsi"/>
          <w:lang w:val="en-GB"/>
        </w:rPr>
        <w:t xml:space="preserve">Strategic partnership with national level networks for policy influence and capacity building of CSOs for sustainability </w:t>
      </w:r>
    </w:p>
    <w:p w14:paraId="2131233C" w14:textId="08F2787D" w:rsidR="007F19F9" w:rsidRPr="00D129F0" w:rsidRDefault="003F7692" w:rsidP="00D129F0">
      <w:pPr>
        <w:pStyle w:val="ListParagraph"/>
        <w:numPr>
          <w:ilvl w:val="0"/>
          <w:numId w:val="32"/>
        </w:numPr>
        <w:spacing w:after="0" w:line="240" w:lineRule="auto"/>
        <w:rPr>
          <w:rFonts w:cstheme="minorHAnsi"/>
          <w:lang w:val="en-GB"/>
        </w:rPr>
      </w:pPr>
      <w:r>
        <w:rPr>
          <w:rFonts w:cstheme="minorHAnsi"/>
          <w:lang w:val="en-GB"/>
        </w:rPr>
        <w:t>Linking ISARO to other CARE</w:t>
      </w:r>
      <w:r w:rsidR="00D129F0" w:rsidRPr="007F456F">
        <w:rPr>
          <w:rFonts w:cstheme="minorHAnsi"/>
          <w:lang w:val="en-GB"/>
        </w:rPr>
        <w:t xml:space="preserve"> partners and other stakeholders focused programs, and working together to learn and improve programme quality. </w:t>
      </w:r>
    </w:p>
    <w:p w14:paraId="7C155530" w14:textId="77777777" w:rsidR="00D129F0" w:rsidRDefault="00D129F0" w:rsidP="00E904AC">
      <w:pPr>
        <w:rPr>
          <w:rFonts w:ascii="Calibri" w:hAnsi="Calibri"/>
          <w:sz w:val="22"/>
          <w:lang w:val="en-GB"/>
        </w:rPr>
      </w:pPr>
    </w:p>
    <w:p w14:paraId="6BF86554" w14:textId="5904FD38" w:rsidR="00AF6A6C" w:rsidRPr="00260F1B" w:rsidRDefault="00E904AC" w:rsidP="00AF6A6C">
      <w:pPr>
        <w:rPr>
          <w:rFonts w:ascii="Calibri" w:hAnsi="Calibri" w:cstheme="minorHAnsi"/>
          <w:color w:val="000000"/>
          <w:sz w:val="22"/>
          <w:lang w:val="en-GB"/>
        </w:rPr>
      </w:pPr>
      <w:r w:rsidRPr="00260F1B">
        <w:rPr>
          <w:rFonts w:ascii="Calibri" w:hAnsi="Calibri"/>
          <w:sz w:val="22"/>
          <w:lang w:val="en-GB"/>
        </w:rPr>
        <w:t>This evaluation aims to measure programme effectiveness and impact, and demonstrate the value of CARE’s WEP programme in Rwanda, ISARO. The evaluation report will be used to inform both programme learning and advocacy around women’s economic empowerment. The evaluation was developed through research using both qualitati</w:t>
      </w:r>
      <w:r w:rsidR="00AF6A6C">
        <w:rPr>
          <w:rFonts w:ascii="Calibri" w:hAnsi="Calibri"/>
          <w:sz w:val="22"/>
          <w:lang w:val="en-GB"/>
        </w:rPr>
        <w:t>ve and quantitative approaches. For the quantitative survey</w:t>
      </w:r>
      <w:r w:rsidR="00AF6A6C">
        <w:rPr>
          <w:rFonts w:ascii="Calibri" w:hAnsi="Calibri" w:cstheme="minorHAnsi"/>
          <w:color w:val="000000"/>
          <w:sz w:val="22"/>
          <w:lang w:val="en-GB"/>
        </w:rPr>
        <w:t xml:space="preserve"> a</w:t>
      </w:r>
      <w:r w:rsidR="00AF6A6C" w:rsidRPr="00260F1B">
        <w:rPr>
          <w:rFonts w:ascii="Calibri" w:hAnsi="Calibri" w:cstheme="minorHAnsi"/>
          <w:color w:val="000000"/>
          <w:sz w:val="22"/>
          <w:lang w:val="en-GB"/>
        </w:rPr>
        <w:t xml:space="preserve"> total of 555 households were selected for the study distributed across 6 </w:t>
      </w:r>
      <w:r w:rsidR="00AF6A6C">
        <w:rPr>
          <w:rFonts w:ascii="Calibri" w:hAnsi="Calibri" w:cstheme="minorHAnsi"/>
          <w:color w:val="000000"/>
          <w:sz w:val="22"/>
          <w:lang w:val="en-GB"/>
        </w:rPr>
        <w:t xml:space="preserve">CARE supported </w:t>
      </w:r>
      <w:r w:rsidR="00AF6A6C" w:rsidRPr="00260F1B">
        <w:rPr>
          <w:rFonts w:ascii="Calibri" w:hAnsi="Calibri" w:cstheme="minorHAnsi"/>
          <w:color w:val="000000"/>
          <w:sz w:val="22"/>
          <w:lang w:val="en-GB"/>
        </w:rPr>
        <w:t xml:space="preserve">districts. </w:t>
      </w:r>
      <w:r w:rsidR="00AF6A6C" w:rsidRPr="00260F1B">
        <w:rPr>
          <w:rFonts w:ascii="Calibri" w:hAnsi="Calibri" w:cstheme="minorHAnsi"/>
          <w:sz w:val="22"/>
          <w:lang w:val="en-GB"/>
        </w:rPr>
        <w:t>Within each of these households, a</w:t>
      </w:r>
      <w:r w:rsidR="00AF6A6C" w:rsidRPr="00260F1B">
        <w:rPr>
          <w:rFonts w:ascii="Calibri" w:hAnsi="Calibri" w:cstheme="minorHAnsi"/>
          <w:color w:val="000000"/>
          <w:sz w:val="22"/>
          <w:lang w:val="en-GB"/>
        </w:rPr>
        <w:t xml:space="preserve">ll women and men 18 years and above </w:t>
      </w:r>
      <w:r w:rsidR="003F7692">
        <w:rPr>
          <w:rFonts w:ascii="Calibri" w:hAnsi="Calibri" w:cstheme="minorHAnsi"/>
          <w:color w:val="000000"/>
          <w:sz w:val="22"/>
          <w:lang w:val="en-GB"/>
        </w:rPr>
        <w:t xml:space="preserve">were </w:t>
      </w:r>
      <w:r w:rsidR="00AF6A6C" w:rsidRPr="00260F1B">
        <w:rPr>
          <w:rFonts w:ascii="Calibri" w:hAnsi="Calibri" w:cstheme="minorHAnsi"/>
          <w:color w:val="000000"/>
          <w:sz w:val="22"/>
          <w:lang w:val="en-GB"/>
        </w:rPr>
        <w:t>interviewed using a structured questionnaire. A total of 456 men and 476 women were interviewed.</w:t>
      </w:r>
      <w:r w:rsidR="00AF6A6C" w:rsidRPr="00AF6A6C">
        <w:rPr>
          <w:rFonts w:ascii="Calibri" w:hAnsi="Calibri" w:cstheme="minorHAnsi"/>
          <w:color w:val="000000"/>
          <w:sz w:val="22"/>
          <w:lang w:val="en-GB"/>
        </w:rPr>
        <w:t xml:space="preserve"> </w:t>
      </w:r>
      <w:r w:rsidR="00AF6A6C">
        <w:rPr>
          <w:rFonts w:ascii="Calibri" w:hAnsi="Calibri" w:cstheme="minorHAnsi"/>
          <w:color w:val="000000"/>
          <w:sz w:val="22"/>
          <w:lang w:val="en-GB"/>
        </w:rPr>
        <w:t xml:space="preserve">Qualitative research conducted in mid 2014 included </w:t>
      </w:r>
      <w:r w:rsidR="00AF6A6C" w:rsidRPr="00260F1B">
        <w:rPr>
          <w:rFonts w:ascii="Calibri" w:hAnsi="Calibri" w:cstheme="minorHAnsi"/>
          <w:color w:val="000000"/>
          <w:sz w:val="22"/>
          <w:lang w:val="en-GB"/>
        </w:rPr>
        <w:t>focus group discussions, key informant interviews and Most Significant Change stories.</w:t>
      </w:r>
    </w:p>
    <w:p w14:paraId="7F346992" w14:textId="77777777" w:rsidR="00D129F0" w:rsidRDefault="00D129F0" w:rsidP="00E904AC">
      <w:pPr>
        <w:rPr>
          <w:rFonts w:ascii="Calibri" w:hAnsi="Calibri"/>
          <w:sz w:val="22"/>
          <w:lang w:val="en-GB"/>
        </w:rPr>
      </w:pPr>
    </w:p>
    <w:p w14:paraId="6121F787" w14:textId="337276D2" w:rsidR="00E904AC" w:rsidRPr="00260F1B" w:rsidRDefault="00E904AC" w:rsidP="00E904AC">
      <w:pPr>
        <w:rPr>
          <w:rFonts w:ascii="Calibri" w:hAnsi="Calibri"/>
          <w:sz w:val="22"/>
          <w:lang w:val="en-GB"/>
        </w:rPr>
      </w:pPr>
      <w:r w:rsidRPr="00260F1B">
        <w:rPr>
          <w:rFonts w:ascii="Calibri" w:hAnsi="Calibri"/>
          <w:sz w:val="22"/>
          <w:lang w:val="en-GB"/>
        </w:rPr>
        <w:t>A comprehensive baseli</w:t>
      </w:r>
      <w:r w:rsidR="007F19F9">
        <w:rPr>
          <w:rFonts w:ascii="Calibri" w:hAnsi="Calibri"/>
          <w:sz w:val="22"/>
          <w:lang w:val="en-GB"/>
        </w:rPr>
        <w:t>ne study was carried out in 2010</w:t>
      </w:r>
      <w:r w:rsidRPr="00260F1B">
        <w:rPr>
          <w:rFonts w:ascii="Calibri" w:hAnsi="Calibri"/>
          <w:sz w:val="22"/>
          <w:lang w:val="en-GB"/>
        </w:rPr>
        <w:t xml:space="preserve"> focusing on</w:t>
      </w:r>
      <w:r w:rsidR="00D71E72" w:rsidRPr="00260F1B">
        <w:rPr>
          <w:rFonts w:ascii="Calibri" w:hAnsi="Calibri"/>
          <w:sz w:val="22"/>
          <w:lang w:val="en-GB"/>
        </w:rPr>
        <w:t xml:space="preserve"> a</w:t>
      </w:r>
      <w:r w:rsidRPr="00260F1B">
        <w:rPr>
          <w:rFonts w:ascii="Calibri" w:hAnsi="Calibri"/>
          <w:sz w:val="22"/>
          <w:lang w:val="en-GB"/>
        </w:rPr>
        <w:t xml:space="preserve"> series of outcome indicators</w:t>
      </w:r>
      <w:r w:rsidR="007F19F9">
        <w:rPr>
          <w:rFonts w:ascii="Calibri" w:hAnsi="Calibri"/>
          <w:sz w:val="22"/>
          <w:lang w:val="en-GB"/>
        </w:rPr>
        <w:t xml:space="preserve">.  </w:t>
      </w:r>
      <w:r w:rsidR="007E0E92" w:rsidRPr="00260F1B">
        <w:rPr>
          <w:rFonts w:ascii="Calibri" w:hAnsi="Calibri"/>
          <w:sz w:val="22"/>
          <w:lang w:val="en-GB"/>
        </w:rPr>
        <w:t>A qualitative Mid-Term Review that enabled intensive investigation of the programme’s progress followed the programme’s baseline study</w:t>
      </w:r>
      <w:r w:rsidRPr="00260F1B">
        <w:rPr>
          <w:rFonts w:ascii="Calibri" w:hAnsi="Calibri"/>
          <w:sz w:val="22"/>
          <w:lang w:val="en-GB"/>
        </w:rPr>
        <w:t xml:space="preserve">. The final evaluation study was built on the baseline and mid-term study findings. It is the final step of the programme’s evaluation and occurred after the fourth year of implementation of programme activities. </w:t>
      </w:r>
    </w:p>
    <w:p w14:paraId="6F21E4B6" w14:textId="77777777" w:rsidR="00FD3BB0" w:rsidRPr="00260F1B" w:rsidRDefault="00FD3BB0" w:rsidP="00FD3BB0">
      <w:pPr>
        <w:rPr>
          <w:rFonts w:ascii="Calibri" w:hAnsi="Calibri"/>
          <w:sz w:val="22"/>
          <w:lang w:val="en-GB"/>
        </w:rPr>
      </w:pPr>
    </w:p>
    <w:p w14:paraId="024FFED3" w14:textId="04E91175" w:rsidR="00FD3BB0" w:rsidRPr="00260F1B" w:rsidRDefault="00FD3BB0" w:rsidP="00FD3BB0">
      <w:pPr>
        <w:rPr>
          <w:rFonts w:ascii="Calibri" w:hAnsi="Calibri"/>
          <w:sz w:val="22"/>
          <w:lang w:val="en-GB"/>
        </w:rPr>
      </w:pPr>
      <w:r w:rsidRPr="00260F1B">
        <w:rPr>
          <w:rFonts w:ascii="Calibri" w:hAnsi="Calibri"/>
          <w:sz w:val="22"/>
          <w:lang w:val="en-GB"/>
        </w:rPr>
        <w:t>In line with the program</w:t>
      </w:r>
      <w:r w:rsidR="003F7692">
        <w:rPr>
          <w:rFonts w:ascii="Calibri" w:hAnsi="Calibri"/>
          <w:sz w:val="22"/>
          <w:lang w:val="en-GB"/>
        </w:rPr>
        <w:t>me Theory of C</w:t>
      </w:r>
      <w:r w:rsidRPr="00260F1B">
        <w:rPr>
          <w:rFonts w:ascii="Calibri" w:hAnsi="Calibri"/>
          <w:sz w:val="22"/>
          <w:lang w:val="en-GB"/>
        </w:rPr>
        <w:t>hange, the focus on change in women’s empowerment</w:t>
      </w:r>
      <w:r w:rsidR="003F7692">
        <w:rPr>
          <w:rFonts w:ascii="Calibri" w:hAnsi="Calibri"/>
          <w:sz w:val="22"/>
          <w:lang w:val="en-GB"/>
        </w:rPr>
        <w:t xml:space="preserve"> in the ISARO programme areas was only possible if there were</w:t>
      </w:r>
      <w:r w:rsidRPr="00260F1B">
        <w:rPr>
          <w:rFonts w:ascii="Calibri" w:hAnsi="Calibri"/>
          <w:sz w:val="22"/>
          <w:lang w:val="en-GB"/>
        </w:rPr>
        <w:t xml:space="preserve"> changes at different levels - within the individual (knowledge, skills and confidence); in communities and institutions (including norms and behaviour); and in the wider political and legal environment. </w:t>
      </w:r>
    </w:p>
    <w:p w14:paraId="51EF9CEC" w14:textId="77777777" w:rsidR="00D06B88" w:rsidRPr="00260F1B" w:rsidRDefault="00D06B88" w:rsidP="00E904AC">
      <w:pPr>
        <w:rPr>
          <w:rFonts w:ascii="Calibri" w:hAnsi="Calibri"/>
          <w:sz w:val="22"/>
          <w:lang w:val="en-GB"/>
        </w:rPr>
      </w:pPr>
    </w:p>
    <w:p w14:paraId="0DCD110A" w14:textId="319D1E6D" w:rsidR="00657123" w:rsidRDefault="00E904AC" w:rsidP="00D06B88">
      <w:pPr>
        <w:rPr>
          <w:rFonts w:ascii="Calibri" w:hAnsi="Calibri"/>
          <w:sz w:val="22"/>
          <w:lang w:val="en-GB"/>
        </w:rPr>
      </w:pPr>
      <w:r w:rsidRPr="00260F1B">
        <w:rPr>
          <w:rFonts w:ascii="Calibri" w:hAnsi="Calibri"/>
          <w:sz w:val="22"/>
          <w:lang w:val="en-GB"/>
        </w:rPr>
        <w:t xml:space="preserve">While there has been important progress towards ensuring women’s economic security, a significant proportion of women continue to have limited ability to realize their rights, in particular their sexual and reproductive health rights and land rights, and thus remain limited in their ability to leverage economic assets and property for greater control over other areas of their lives. Women’s economic empowerment is not just concerned with the acquisition of assets and property but involves their ability to control and protect the said property and assets. </w:t>
      </w:r>
      <w:r w:rsidR="00657123">
        <w:rPr>
          <w:rFonts w:ascii="Calibri" w:hAnsi="Calibri"/>
          <w:sz w:val="22"/>
          <w:lang w:val="en-GB"/>
        </w:rPr>
        <w:t xml:space="preserve"> Key findings and outcome area results are presented below in Table 1.</w:t>
      </w:r>
    </w:p>
    <w:p w14:paraId="2872BAAD" w14:textId="77777777" w:rsidR="00657123" w:rsidRDefault="00657123" w:rsidP="00D06B88">
      <w:pPr>
        <w:rPr>
          <w:rFonts w:ascii="Calibri" w:hAnsi="Calibri"/>
          <w:sz w:val="22"/>
          <w:lang w:val="en-GB"/>
        </w:rPr>
      </w:pPr>
    </w:p>
    <w:p w14:paraId="79FC99A4" w14:textId="1C73FB0C" w:rsidR="00657123" w:rsidRPr="00657123" w:rsidRDefault="00657123" w:rsidP="00657123">
      <w:pPr>
        <w:rPr>
          <w:rFonts w:ascii="Calibri" w:hAnsi="Calibri"/>
          <w:b/>
          <w:szCs w:val="20"/>
          <w:lang w:val="en-GB"/>
        </w:rPr>
      </w:pPr>
      <w:r w:rsidRPr="00657123">
        <w:rPr>
          <w:rFonts w:ascii="Calibri" w:hAnsi="Calibri"/>
          <w:b/>
          <w:szCs w:val="20"/>
          <w:lang w:val="en-GB"/>
        </w:rPr>
        <w:t xml:space="preserve">Table 1 Outcome indicator results </w:t>
      </w:r>
    </w:p>
    <w:p w14:paraId="6B0835E9" w14:textId="77777777" w:rsidR="00657123" w:rsidRDefault="00657123">
      <w:pPr>
        <w:jc w:val="left"/>
      </w:pPr>
    </w:p>
    <w:tbl>
      <w:tblPr>
        <w:tblpPr w:leftFromText="180" w:rightFromText="180" w:vertAnchor="text" w:tblpX="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4"/>
        <w:gridCol w:w="5812"/>
      </w:tblGrid>
      <w:tr w:rsidR="00657123" w:rsidRPr="000A483A" w14:paraId="5F93560E" w14:textId="77777777" w:rsidTr="00F94FFD">
        <w:tc>
          <w:tcPr>
            <w:tcW w:w="3614" w:type="dxa"/>
            <w:tcBorders>
              <w:bottom w:val="single" w:sz="4" w:space="0" w:color="auto"/>
            </w:tcBorders>
            <w:shd w:val="clear" w:color="auto" w:fill="D9D9D9"/>
            <w:vAlign w:val="center"/>
          </w:tcPr>
          <w:p w14:paraId="6DD5F4F4" w14:textId="107B09CA" w:rsidR="00657123" w:rsidRPr="000A483A" w:rsidRDefault="00657123" w:rsidP="007F72CF">
            <w:pPr>
              <w:jc w:val="left"/>
              <w:rPr>
                <w:rFonts w:ascii="Calibri" w:hAnsi="Calibri" w:cs="Tahoma"/>
                <w:b/>
                <w:sz w:val="19"/>
                <w:szCs w:val="19"/>
                <w:lang w:val="en-GB"/>
              </w:rPr>
            </w:pPr>
            <w:r w:rsidRPr="000A483A">
              <w:rPr>
                <w:rFonts w:ascii="Calibri" w:hAnsi="Calibri" w:cs="Tahoma"/>
                <w:b/>
                <w:sz w:val="19"/>
                <w:szCs w:val="19"/>
                <w:lang w:val="en-GB"/>
              </w:rPr>
              <w:t>Outcome indicators</w:t>
            </w:r>
          </w:p>
        </w:tc>
        <w:tc>
          <w:tcPr>
            <w:tcW w:w="5812" w:type="dxa"/>
            <w:tcBorders>
              <w:bottom w:val="single" w:sz="4" w:space="0" w:color="auto"/>
            </w:tcBorders>
            <w:shd w:val="clear" w:color="auto" w:fill="D9D9D9"/>
            <w:vAlign w:val="center"/>
          </w:tcPr>
          <w:p w14:paraId="129E5799" w14:textId="0FA3CD25" w:rsidR="00657123" w:rsidRPr="000A483A" w:rsidRDefault="00657123" w:rsidP="007F72CF">
            <w:pPr>
              <w:keepNext/>
              <w:keepLines/>
              <w:spacing w:before="120"/>
              <w:jc w:val="center"/>
              <w:outlineLvl w:val="1"/>
              <w:rPr>
                <w:rFonts w:ascii="Calibri" w:hAnsi="Calibri" w:cs="Tahoma"/>
                <w:b/>
                <w:sz w:val="19"/>
                <w:szCs w:val="19"/>
                <w:lang w:val="en-GB"/>
              </w:rPr>
            </w:pPr>
            <w:r>
              <w:rPr>
                <w:rFonts w:ascii="Calibri" w:hAnsi="Calibri" w:cs="Tahoma"/>
                <w:b/>
                <w:sz w:val="19"/>
                <w:szCs w:val="19"/>
                <w:lang w:val="en-GB"/>
              </w:rPr>
              <w:t xml:space="preserve">Examples at Endline </w:t>
            </w:r>
          </w:p>
        </w:tc>
      </w:tr>
      <w:tr w:rsidR="007F72CF" w:rsidRPr="000A483A" w14:paraId="44CA2AEB" w14:textId="77777777" w:rsidTr="00F94FFD">
        <w:tc>
          <w:tcPr>
            <w:tcW w:w="3614" w:type="dxa"/>
            <w:shd w:val="clear" w:color="auto" w:fill="auto"/>
          </w:tcPr>
          <w:p w14:paraId="2FCFE464" w14:textId="77777777" w:rsidR="007F72CF" w:rsidRPr="000A483A" w:rsidRDefault="007F72CF" w:rsidP="007F72CF">
            <w:pPr>
              <w:keepNext/>
              <w:keepLines/>
              <w:spacing w:before="120"/>
              <w:jc w:val="left"/>
              <w:outlineLvl w:val="1"/>
              <w:rPr>
                <w:rFonts w:ascii="Calibri" w:hAnsi="Calibri" w:cs="Tahoma"/>
                <w:b/>
                <w:szCs w:val="20"/>
                <w:lang w:val="en-GB"/>
              </w:rPr>
            </w:pPr>
            <w:r w:rsidRPr="000A483A">
              <w:rPr>
                <w:rFonts w:ascii="Calibri" w:hAnsi="Calibri" w:cs="Tahoma"/>
                <w:b/>
                <w:szCs w:val="20"/>
                <w:lang w:val="en-GB"/>
              </w:rPr>
              <w:t>1) Existence and Application rights laws and policies for women in the following areas:</w:t>
            </w:r>
          </w:p>
          <w:p w14:paraId="55798BE5" w14:textId="77777777" w:rsidR="007F72CF" w:rsidRPr="000A483A" w:rsidRDefault="007F72CF" w:rsidP="007F72CF">
            <w:pPr>
              <w:keepNext/>
              <w:keepLines/>
              <w:spacing w:before="120"/>
              <w:jc w:val="left"/>
              <w:outlineLvl w:val="1"/>
              <w:rPr>
                <w:rFonts w:ascii="Calibri" w:hAnsi="Calibri" w:cs="Tahoma"/>
                <w:szCs w:val="20"/>
                <w:lang w:val="en-GB"/>
              </w:rPr>
            </w:pPr>
            <w:r w:rsidRPr="000A483A">
              <w:rPr>
                <w:rFonts w:ascii="Calibri" w:hAnsi="Calibri" w:cs="Tahoma"/>
                <w:szCs w:val="20"/>
                <w:lang w:val="en-GB"/>
              </w:rPr>
              <w:t>- The protection of women's economic security (their property rights, inheritance, etc.)</w:t>
            </w:r>
          </w:p>
          <w:p w14:paraId="32F8B98B" w14:textId="7C4F5EA3" w:rsidR="007F72CF" w:rsidRPr="000A483A" w:rsidRDefault="007F72CF" w:rsidP="007F72CF">
            <w:pPr>
              <w:keepNext/>
              <w:keepLines/>
              <w:spacing w:before="120"/>
              <w:jc w:val="left"/>
              <w:outlineLvl w:val="1"/>
              <w:rPr>
                <w:rFonts w:ascii="Calibri" w:hAnsi="Calibri" w:cs="Tahoma"/>
                <w:szCs w:val="20"/>
                <w:lang w:val="en-GB"/>
              </w:rPr>
            </w:pPr>
            <w:r w:rsidRPr="000A483A">
              <w:rPr>
                <w:rFonts w:ascii="Calibri" w:hAnsi="Calibri" w:cs="Tahoma"/>
                <w:szCs w:val="20"/>
                <w:lang w:val="en-GB"/>
              </w:rPr>
              <w:t>- The protection of civil rights and women's political</w:t>
            </w:r>
            <w:r w:rsidR="003F7692">
              <w:rPr>
                <w:rFonts w:ascii="Calibri" w:hAnsi="Calibri" w:cs="Tahoma"/>
                <w:szCs w:val="20"/>
                <w:lang w:val="en-GB"/>
              </w:rPr>
              <w:t xml:space="preserve"> rights</w:t>
            </w:r>
          </w:p>
          <w:p w14:paraId="0AF2CBD0" w14:textId="77777777" w:rsidR="007F72CF" w:rsidRPr="000A483A" w:rsidRDefault="007F72CF" w:rsidP="007F72CF">
            <w:pPr>
              <w:keepNext/>
              <w:keepLines/>
              <w:spacing w:before="120"/>
              <w:jc w:val="left"/>
              <w:outlineLvl w:val="1"/>
              <w:rPr>
                <w:rFonts w:ascii="Calibri" w:hAnsi="Calibri" w:cs="Tahoma"/>
                <w:szCs w:val="20"/>
                <w:lang w:val="en-GB"/>
              </w:rPr>
            </w:pPr>
            <w:r w:rsidRPr="000A483A">
              <w:rPr>
                <w:rFonts w:ascii="Calibri" w:hAnsi="Calibri" w:cs="Tahoma"/>
                <w:szCs w:val="20"/>
                <w:lang w:val="en-GB"/>
              </w:rPr>
              <w:lastRenderedPageBreak/>
              <w:t>- Protecting the SRH and maternal health rights</w:t>
            </w:r>
          </w:p>
          <w:p w14:paraId="7280E65C" w14:textId="1F819486" w:rsidR="007F72CF" w:rsidRPr="000A483A" w:rsidRDefault="007F72CF" w:rsidP="007F72CF">
            <w:pPr>
              <w:jc w:val="left"/>
              <w:rPr>
                <w:rFonts w:ascii="Calibri" w:hAnsi="Calibri" w:cs="Tahoma"/>
                <w:b/>
                <w:sz w:val="19"/>
                <w:szCs w:val="19"/>
                <w:lang w:val="en-GB"/>
              </w:rPr>
            </w:pPr>
            <w:r w:rsidRPr="000A483A">
              <w:rPr>
                <w:rFonts w:ascii="Calibri" w:hAnsi="Calibri" w:cs="Tahoma"/>
                <w:szCs w:val="20"/>
                <w:lang w:val="en-GB"/>
              </w:rPr>
              <w:t>- To fight against all forms of GBV</w:t>
            </w:r>
          </w:p>
        </w:tc>
        <w:tc>
          <w:tcPr>
            <w:tcW w:w="5812" w:type="dxa"/>
            <w:shd w:val="clear" w:color="auto" w:fill="auto"/>
          </w:tcPr>
          <w:p w14:paraId="1C5988C3" w14:textId="77777777" w:rsidR="00BD0AE8" w:rsidRDefault="00BD0AE8" w:rsidP="00BD0AE8">
            <w:pPr>
              <w:rPr>
                <w:rFonts w:ascii="Calibri" w:hAnsi="Calibri"/>
                <w:sz w:val="22"/>
                <w:lang w:val="en-GB"/>
              </w:rPr>
            </w:pPr>
          </w:p>
          <w:p w14:paraId="366514E3" w14:textId="77777777" w:rsidR="00BD0AE8" w:rsidRPr="00260F1B" w:rsidRDefault="00BD0AE8" w:rsidP="00BD0AE8">
            <w:pPr>
              <w:rPr>
                <w:rFonts w:ascii="Calibri" w:hAnsi="Calibri"/>
                <w:sz w:val="22"/>
                <w:lang w:val="en-GB"/>
              </w:rPr>
            </w:pPr>
            <w:r w:rsidRPr="00260F1B">
              <w:rPr>
                <w:rFonts w:ascii="Calibri" w:hAnsi="Calibri"/>
                <w:sz w:val="22"/>
                <w:lang w:val="en-GB"/>
              </w:rPr>
              <w:t xml:space="preserve">ISARO has had promising results and made considerable impact towards the realisation of women’s economic, social and political rights. </w:t>
            </w:r>
            <w:r>
              <w:rPr>
                <w:rFonts w:ascii="Calibri" w:hAnsi="Calibri"/>
                <w:sz w:val="22"/>
                <w:lang w:val="en-GB"/>
              </w:rPr>
              <w:t>P</w:t>
            </w:r>
            <w:r w:rsidRPr="00260F1B">
              <w:rPr>
                <w:rFonts w:ascii="Calibri" w:hAnsi="Calibri"/>
                <w:sz w:val="22"/>
                <w:lang w:val="en-GB"/>
              </w:rPr>
              <w:t xml:space="preserve">rogramme interventions have resulted in considerable progress towards economic security for women members of VSLAs. Women’s leadership in running VSLAs, in particular, is one in a series of transformative opportunities which resulted in increasing women’s status in their relationships, their households and their communities, and </w:t>
            </w:r>
            <w:r w:rsidRPr="00260F1B">
              <w:rPr>
                <w:rFonts w:ascii="Calibri" w:hAnsi="Calibri"/>
                <w:sz w:val="22"/>
                <w:lang w:val="en-GB"/>
              </w:rPr>
              <w:lastRenderedPageBreak/>
              <w:t xml:space="preserve">ultimately supported their right to economic security. </w:t>
            </w:r>
          </w:p>
          <w:p w14:paraId="5EDF0F7F" w14:textId="77777777" w:rsidR="00BD0AE8" w:rsidRPr="00260F1B" w:rsidRDefault="00BD0AE8" w:rsidP="00BD0AE8">
            <w:pPr>
              <w:rPr>
                <w:rFonts w:ascii="Calibri" w:hAnsi="Calibri"/>
                <w:sz w:val="22"/>
                <w:lang w:val="en-GB"/>
              </w:rPr>
            </w:pPr>
          </w:p>
          <w:p w14:paraId="2E625C78" w14:textId="77777777" w:rsidR="00BD0AE8" w:rsidRPr="00260F1B" w:rsidRDefault="00BD0AE8" w:rsidP="00BD0AE8">
            <w:pPr>
              <w:rPr>
                <w:rFonts w:ascii="Calibri" w:hAnsi="Calibri"/>
                <w:sz w:val="22"/>
                <w:lang w:val="en-GB"/>
              </w:rPr>
            </w:pPr>
            <w:r w:rsidRPr="00260F1B">
              <w:rPr>
                <w:rFonts w:ascii="Calibri" w:hAnsi="Calibri"/>
                <w:sz w:val="22"/>
                <w:lang w:val="en-GB"/>
              </w:rPr>
              <w:t xml:space="preserve">Women’s increased status is intrinsically linked to reported shifts in control over household resources, particularly the increases in ownership of assets that were previously in the male domain, and positive, albeit limited shifts in decision-making about household assets.  ISARO has also shown promising progress at opening up spaces within relationships and in households for more open and supportive dialogue on a range of issues that are critical for the realisation of women’s rights. The shifts in men’s attitudes towards joint decision-making and supportive choices on pregnancy and childbirth are a good example of a positive result. At the same time, more women and men reported seeking SRH services as a couple. </w:t>
            </w:r>
          </w:p>
          <w:p w14:paraId="0E823F90" w14:textId="77777777" w:rsidR="00BD0AE8" w:rsidRPr="00260F1B" w:rsidRDefault="00BD0AE8" w:rsidP="00BD0AE8">
            <w:pPr>
              <w:rPr>
                <w:rFonts w:ascii="Calibri" w:hAnsi="Calibri"/>
                <w:sz w:val="22"/>
                <w:lang w:val="en-GB"/>
              </w:rPr>
            </w:pPr>
          </w:p>
          <w:p w14:paraId="35CD343B" w14:textId="77777777" w:rsidR="00BD0AE8" w:rsidRPr="00260F1B" w:rsidRDefault="00BD0AE8" w:rsidP="00BD0AE8">
            <w:pPr>
              <w:rPr>
                <w:rFonts w:ascii="Calibri" w:hAnsi="Calibri"/>
                <w:sz w:val="22"/>
                <w:lang w:val="en-GB"/>
              </w:rPr>
            </w:pPr>
            <w:r w:rsidRPr="00260F1B">
              <w:rPr>
                <w:rFonts w:ascii="Calibri" w:hAnsi="Calibri"/>
                <w:sz w:val="22"/>
                <w:lang w:val="en-GB"/>
              </w:rPr>
              <w:t xml:space="preserve">The programme’s contribution towards the transformation of Rwandan political institutions into ones that support gender equality and the realisation of women’s rights has been significant.  However, despite some positive shifts, some of the programme’s added value, for example, in the provision of counselling and support services and in programming to engage men, has been less visible, and as such, has had a limited impact on the programme’s participants.  </w:t>
            </w:r>
          </w:p>
          <w:p w14:paraId="14741805" w14:textId="77777777" w:rsidR="007F72CF" w:rsidRPr="000A483A" w:rsidRDefault="007F72CF" w:rsidP="00F94FFD">
            <w:pPr>
              <w:rPr>
                <w:rFonts w:ascii="Calibri" w:hAnsi="Calibri" w:cs="Tahoma"/>
                <w:b/>
                <w:sz w:val="19"/>
                <w:szCs w:val="19"/>
                <w:lang w:val="en-GB"/>
              </w:rPr>
            </w:pPr>
          </w:p>
        </w:tc>
      </w:tr>
    </w:tbl>
    <w:p w14:paraId="0D99638A" w14:textId="77777777" w:rsidR="00F94FFD" w:rsidRDefault="00F94FFD">
      <w:pPr>
        <w:jc w:val="left"/>
      </w:pPr>
    </w:p>
    <w:tbl>
      <w:tblPr>
        <w:tblpPr w:leftFromText="180" w:rightFromText="180" w:vertAnchor="text" w:tblpX="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2268"/>
        <w:gridCol w:w="2127"/>
      </w:tblGrid>
      <w:tr w:rsidR="00657123" w:rsidRPr="000A483A" w14:paraId="74622CCF" w14:textId="77777777" w:rsidTr="007F72CF">
        <w:tc>
          <w:tcPr>
            <w:tcW w:w="5103" w:type="dxa"/>
            <w:shd w:val="clear" w:color="auto" w:fill="D9D9D9"/>
          </w:tcPr>
          <w:p w14:paraId="6A75E4FC" w14:textId="77777777" w:rsidR="00657123" w:rsidRPr="000A483A" w:rsidRDefault="00657123" w:rsidP="007F72CF">
            <w:pPr>
              <w:jc w:val="left"/>
              <w:rPr>
                <w:rFonts w:ascii="Calibri" w:hAnsi="Calibri" w:cs="Tahoma"/>
                <w:b/>
                <w:sz w:val="19"/>
                <w:szCs w:val="19"/>
                <w:lang w:val="en-GB"/>
              </w:rPr>
            </w:pPr>
          </w:p>
        </w:tc>
        <w:tc>
          <w:tcPr>
            <w:tcW w:w="2268" w:type="dxa"/>
            <w:shd w:val="clear" w:color="auto" w:fill="D9D9D9"/>
          </w:tcPr>
          <w:p w14:paraId="47DE9640" w14:textId="77777777" w:rsidR="00657123" w:rsidRPr="000A483A" w:rsidRDefault="00657123" w:rsidP="007F72CF">
            <w:pPr>
              <w:keepNext/>
              <w:keepLines/>
              <w:spacing w:before="120"/>
              <w:jc w:val="center"/>
              <w:outlineLvl w:val="1"/>
              <w:rPr>
                <w:rFonts w:ascii="Calibri" w:hAnsi="Calibri" w:cs="Tahoma"/>
                <w:b/>
                <w:sz w:val="19"/>
                <w:szCs w:val="19"/>
                <w:lang w:val="en-GB"/>
              </w:rPr>
            </w:pPr>
            <w:r w:rsidRPr="000A483A">
              <w:rPr>
                <w:rFonts w:ascii="Calibri" w:hAnsi="Calibri" w:cs="Tahoma"/>
                <w:b/>
                <w:sz w:val="19"/>
                <w:szCs w:val="19"/>
                <w:lang w:val="en-GB"/>
              </w:rPr>
              <w:t>Baseline</w:t>
            </w:r>
          </w:p>
        </w:tc>
        <w:tc>
          <w:tcPr>
            <w:tcW w:w="2127" w:type="dxa"/>
            <w:shd w:val="clear" w:color="auto" w:fill="D9D9D9"/>
          </w:tcPr>
          <w:p w14:paraId="4136F502" w14:textId="77777777" w:rsidR="00657123" w:rsidRPr="000A483A" w:rsidRDefault="00657123" w:rsidP="007F72CF">
            <w:pPr>
              <w:keepNext/>
              <w:keepLines/>
              <w:spacing w:before="120"/>
              <w:jc w:val="center"/>
              <w:outlineLvl w:val="1"/>
              <w:rPr>
                <w:rFonts w:ascii="Calibri" w:hAnsi="Calibri" w:cs="Tahoma"/>
                <w:b/>
                <w:sz w:val="19"/>
                <w:szCs w:val="19"/>
                <w:lang w:val="en-GB"/>
              </w:rPr>
            </w:pPr>
            <w:r w:rsidRPr="000A483A">
              <w:rPr>
                <w:rFonts w:ascii="Calibri" w:hAnsi="Calibri" w:cs="Tahoma"/>
                <w:b/>
                <w:sz w:val="19"/>
                <w:szCs w:val="19"/>
                <w:lang w:val="en-GB"/>
              </w:rPr>
              <w:t>Endline</w:t>
            </w:r>
          </w:p>
        </w:tc>
      </w:tr>
      <w:tr w:rsidR="00657123" w:rsidRPr="000A483A" w14:paraId="6846BCCB" w14:textId="77777777" w:rsidTr="007F72CF">
        <w:trPr>
          <w:trHeight w:val="272"/>
        </w:trPr>
        <w:tc>
          <w:tcPr>
            <w:tcW w:w="9498" w:type="dxa"/>
            <w:gridSpan w:val="3"/>
            <w:vAlign w:val="center"/>
          </w:tcPr>
          <w:p w14:paraId="0EA197BC" w14:textId="7D371035" w:rsidR="00657123" w:rsidRPr="007F357B" w:rsidRDefault="00657123" w:rsidP="007F72CF">
            <w:pPr>
              <w:keepNext/>
              <w:keepLines/>
              <w:jc w:val="left"/>
              <w:outlineLvl w:val="1"/>
              <w:rPr>
                <w:rFonts w:ascii="Calibri" w:hAnsi="Calibri" w:cs="Tahoma"/>
                <w:b/>
                <w:sz w:val="19"/>
                <w:szCs w:val="19"/>
                <w:lang w:val="en-GB"/>
              </w:rPr>
            </w:pPr>
            <w:r w:rsidRPr="007F357B">
              <w:rPr>
                <w:rFonts w:ascii="Calibri" w:hAnsi="Calibri" w:cs="Tahoma"/>
                <w:b/>
                <w:sz w:val="19"/>
                <w:szCs w:val="19"/>
                <w:lang w:val="en-GB"/>
              </w:rPr>
              <w:t>2) Women's attitude towards the empowerment of women as shown in the following areas</w:t>
            </w:r>
          </w:p>
        </w:tc>
      </w:tr>
      <w:tr w:rsidR="00657123" w:rsidRPr="000A483A" w14:paraId="2113C796" w14:textId="77777777" w:rsidTr="00AA39D8">
        <w:trPr>
          <w:trHeight w:val="191"/>
        </w:trPr>
        <w:tc>
          <w:tcPr>
            <w:tcW w:w="5103" w:type="dxa"/>
            <w:vAlign w:val="center"/>
          </w:tcPr>
          <w:p w14:paraId="2F8B9F12"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The protection of women's economic security (their property rights, inheritance, etc.)</w:t>
            </w:r>
          </w:p>
        </w:tc>
        <w:tc>
          <w:tcPr>
            <w:tcW w:w="2268" w:type="dxa"/>
            <w:vAlign w:val="center"/>
          </w:tcPr>
          <w:p w14:paraId="1A6237B4"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 3.69</w:t>
            </w:r>
          </w:p>
        </w:tc>
        <w:tc>
          <w:tcPr>
            <w:tcW w:w="2127" w:type="dxa"/>
            <w:vAlign w:val="center"/>
          </w:tcPr>
          <w:p w14:paraId="44FFB6C7"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3.57</w:t>
            </w:r>
          </w:p>
        </w:tc>
      </w:tr>
      <w:tr w:rsidR="00657123" w:rsidRPr="000A483A" w14:paraId="3BB367E9" w14:textId="77777777" w:rsidTr="007F72CF">
        <w:trPr>
          <w:trHeight w:val="526"/>
        </w:trPr>
        <w:tc>
          <w:tcPr>
            <w:tcW w:w="5103" w:type="dxa"/>
            <w:vAlign w:val="center"/>
          </w:tcPr>
          <w:p w14:paraId="0EDC906C" w14:textId="77777777" w:rsidR="00657123" w:rsidRPr="007F357B" w:rsidRDefault="00657123" w:rsidP="007F72CF">
            <w:pPr>
              <w:keepNext/>
              <w:keepLines/>
              <w:jc w:val="left"/>
              <w:outlineLvl w:val="1"/>
              <w:rPr>
                <w:rFonts w:ascii="Calibri" w:hAnsi="Calibri" w:cs="Tahoma"/>
                <w:b/>
                <w:sz w:val="19"/>
                <w:szCs w:val="19"/>
                <w:lang w:val="en-GB"/>
              </w:rPr>
            </w:pPr>
            <w:r w:rsidRPr="007F357B">
              <w:rPr>
                <w:rFonts w:ascii="Calibri" w:hAnsi="Calibri" w:cstheme="minorHAnsi"/>
                <w:iCs/>
                <w:sz w:val="19"/>
                <w:szCs w:val="19"/>
                <w:lang w:val="en-GB"/>
              </w:rPr>
              <w:t>- Women’s participation in the public sphere, decision making at community level</w:t>
            </w:r>
          </w:p>
        </w:tc>
        <w:tc>
          <w:tcPr>
            <w:tcW w:w="2268" w:type="dxa"/>
            <w:vAlign w:val="center"/>
          </w:tcPr>
          <w:p w14:paraId="3E9D4B49"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3.34</w:t>
            </w:r>
            <w:r w:rsidRPr="007F357B">
              <w:rPr>
                <w:rStyle w:val="FootnoteReference"/>
                <w:rFonts w:ascii="Calibri" w:hAnsi="Calibri"/>
                <w:sz w:val="19"/>
                <w:szCs w:val="19"/>
                <w:lang w:val="en-GB"/>
              </w:rPr>
              <w:footnoteReference w:id="4"/>
            </w:r>
          </w:p>
        </w:tc>
        <w:tc>
          <w:tcPr>
            <w:tcW w:w="2127" w:type="dxa"/>
            <w:vAlign w:val="center"/>
          </w:tcPr>
          <w:p w14:paraId="335E175F"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3.43</w:t>
            </w:r>
          </w:p>
        </w:tc>
      </w:tr>
      <w:tr w:rsidR="00657123" w:rsidRPr="000A483A" w14:paraId="1587EE8E" w14:textId="77777777" w:rsidTr="007F72CF">
        <w:trPr>
          <w:trHeight w:val="354"/>
        </w:trPr>
        <w:tc>
          <w:tcPr>
            <w:tcW w:w="5103" w:type="dxa"/>
            <w:vAlign w:val="center"/>
          </w:tcPr>
          <w:p w14:paraId="6CA62BA9"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Protecting the rights of SRH and maternal health</w:t>
            </w:r>
          </w:p>
        </w:tc>
        <w:tc>
          <w:tcPr>
            <w:tcW w:w="2268" w:type="dxa"/>
            <w:vAlign w:val="center"/>
          </w:tcPr>
          <w:p w14:paraId="3DE5E051"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w:t>
            </w:r>
          </w:p>
        </w:tc>
        <w:tc>
          <w:tcPr>
            <w:tcW w:w="2127" w:type="dxa"/>
            <w:vAlign w:val="center"/>
          </w:tcPr>
          <w:p w14:paraId="36DB48E3"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w:t>
            </w:r>
          </w:p>
        </w:tc>
      </w:tr>
      <w:tr w:rsidR="00657123" w:rsidRPr="000A483A" w14:paraId="7A802667" w14:textId="77777777" w:rsidTr="007F72CF">
        <w:trPr>
          <w:trHeight w:val="720"/>
        </w:trPr>
        <w:tc>
          <w:tcPr>
            <w:tcW w:w="5103" w:type="dxa"/>
            <w:vAlign w:val="center"/>
          </w:tcPr>
          <w:p w14:paraId="1AD77902"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sz w:val="19"/>
                <w:szCs w:val="19"/>
                <w:lang w:val="en-GB"/>
              </w:rPr>
              <w:t>- Attitudes of women regarding GBV (domestic violence, harassment harmful traditional practices such as FGM, early marriage, etc.)</w:t>
            </w:r>
          </w:p>
        </w:tc>
        <w:tc>
          <w:tcPr>
            <w:tcW w:w="2268" w:type="dxa"/>
            <w:vAlign w:val="center"/>
          </w:tcPr>
          <w:p w14:paraId="5749F6C6"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2.28</w:t>
            </w:r>
            <w:r w:rsidRPr="007F357B">
              <w:rPr>
                <w:rStyle w:val="FootnoteReference"/>
                <w:rFonts w:ascii="Calibri" w:hAnsi="Calibri"/>
                <w:sz w:val="19"/>
                <w:szCs w:val="19"/>
                <w:lang w:val="en-GB"/>
              </w:rPr>
              <w:footnoteReference w:id="5"/>
            </w:r>
          </w:p>
        </w:tc>
        <w:tc>
          <w:tcPr>
            <w:tcW w:w="2127" w:type="dxa"/>
            <w:vAlign w:val="center"/>
          </w:tcPr>
          <w:p w14:paraId="4B8CFAD9"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1.52</w:t>
            </w:r>
          </w:p>
        </w:tc>
      </w:tr>
      <w:tr w:rsidR="00657123" w:rsidRPr="000A483A" w14:paraId="3863B5A7" w14:textId="77777777" w:rsidTr="007F72CF">
        <w:trPr>
          <w:trHeight w:val="251"/>
        </w:trPr>
        <w:tc>
          <w:tcPr>
            <w:tcW w:w="9498" w:type="dxa"/>
            <w:gridSpan w:val="3"/>
            <w:vAlign w:val="center"/>
          </w:tcPr>
          <w:p w14:paraId="716B27D1"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xml:space="preserve">2) </w:t>
            </w:r>
            <w:r w:rsidRPr="007F357B">
              <w:rPr>
                <w:rFonts w:ascii="Calibri" w:hAnsi="Calibri" w:cs="Tahoma"/>
                <w:b/>
                <w:sz w:val="19"/>
                <w:szCs w:val="19"/>
                <w:lang w:val="en-GB"/>
              </w:rPr>
              <w:t>Measurement of attitude of men concerning women's empowerment as indicated in the following areas:</w:t>
            </w:r>
          </w:p>
          <w:p w14:paraId="2539E06F" w14:textId="77777777" w:rsidR="00657123" w:rsidRPr="007F357B" w:rsidRDefault="00657123" w:rsidP="007F72CF">
            <w:pPr>
              <w:keepNext/>
              <w:keepLines/>
              <w:jc w:val="left"/>
              <w:outlineLvl w:val="1"/>
              <w:rPr>
                <w:rFonts w:ascii="Calibri" w:hAnsi="Calibri" w:cs="Tahoma"/>
                <w:sz w:val="19"/>
                <w:szCs w:val="19"/>
                <w:lang w:val="en-GB"/>
              </w:rPr>
            </w:pPr>
          </w:p>
        </w:tc>
      </w:tr>
      <w:tr w:rsidR="00657123" w:rsidRPr="000A483A" w14:paraId="08B5E259" w14:textId="77777777" w:rsidTr="007F72CF">
        <w:trPr>
          <w:trHeight w:val="429"/>
        </w:trPr>
        <w:tc>
          <w:tcPr>
            <w:tcW w:w="5103" w:type="dxa"/>
            <w:vAlign w:val="center"/>
          </w:tcPr>
          <w:p w14:paraId="510F14F9"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The protection of women's economic security (their property rights, inheritance, etc.)</w:t>
            </w:r>
          </w:p>
        </w:tc>
        <w:tc>
          <w:tcPr>
            <w:tcW w:w="2268" w:type="dxa"/>
            <w:vAlign w:val="center"/>
          </w:tcPr>
          <w:p w14:paraId="6F41D642"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xml:space="preserve">4.04 </w:t>
            </w:r>
          </w:p>
        </w:tc>
        <w:tc>
          <w:tcPr>
            <w:tcW w:w="2127" w:type="dxa"/>
            <w:vAlign w:val="center"/>
          </w:tcPr>
          <w:p w14:paraId="52E72651" w14:textId="4475C414"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xml:space="preserve"> 3.97</w:t>
            </w:r>
          </w:p>
        </w:tc>
      </w:tr>
      <w:tr w:rsidR="00657123" w:rsidRPr="000A483A" w14:paraId="762F9223" w14:textId="77777777" w:rsidTr="007F72CF">
        <w:trPr>
          <w:trHeight w:val="530"/>
        </w:trPr>
        <w:tc>
          <w:tcPr>
            <w:tcW w:w="5103" w:type="dxa"/>
            <w:vAlign w:val="center"/>
          </w:tcPr>
          <w:p w14:paraId="44B9198B" w14:textId="77777777" w:rsidR="00657123" w:rsidRPr="007F357B" w:rsidRDefault="00657123" w:rsidP="007F72CF">
            <w:pPr>
              <w:keepNext/>
              <w:keepLines/>
              <w:jc w:val="left"/>
              <w:outlineLvl w:val="1"/>
              <w:rPr>
                <w:rFonts w:ascii="Calibri" w:hAnsi="Calibri" w:cstheme="minorHAnsi"/>
                <w:sz w:val="19"/>
                <w:szCs w:val="19"/>
                <w:lang w:val="en-GB"/>
              </w:rPr>
            </w:pPr>
            <w:r w:rsidRPr="007F357B">
              <w:rPr>
                <w:rFonts w:ascii="Calibri" w:hAnsi="Calibri" w:cstheme="minorHAnsi"/>
                <w:iCs/>
                <w:sz w:val="19"/>
                <w:szCs w:val="19"/>
                <w:lang w:val="en-GB"/>
              </w:rPr>
              <w:t>- Women’s participation in the public sphere, decision making at community level</w:t>
            </w:r>
          </w:p>
          <w:p w14:paraId="0C15BF98" w14:textId="77777777" w:rsidR="00657123" w:rsidRPr="007F357B" w:rsidRDefault="00657123" w:rsidP="007F72CF">
            <w:pPr>
              <w:keepNext/>
              <w:keepLines/>
              <w:jc w:val="left"/>
              <w:outlineLvl w:val="1"/>
              <w:rPr>
                <w:rFonts w:ascii="Calibri" w:hAnsi="Calibri" w:cs="Tahoma"/>
                <w:sz w:val="19"/>
                <w:szCs w:val="19"/>
                <w:lang w:val="en-GB"/>
              </w:rPr>
            </w:pPr>
          </w:p>
        </w:tc>
        <w:tc>
          <w:tcPr>
            <w:tcW w:w="2268" w:type="dxa"/>
            <w:vAlign w:val="center"/>
          </w:tcPr>
          <w:p w14:paraId="3963D262"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3.73</w:t>
            </w:r>
          </w:p>
        </w:tc>
        <w:tc>
          <w:tcPr>
            <w:tcW w:w="2127" w:type="dxa"/>
            <w:vAlign w:val="center"/>
          </w:tcPr>
          <w:p w14:paraId="458ABADD" w14:textId="59673DFF"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3.3</w:t>
            </w:r>
            <w:r w:rsidR="00AA39D8" w:rsidRPr="007F357B">
              <w:rPr>
                <w:rFonts w:ascii="Calibri" w:hAnsi="Calibri" w:cs="Tahoma"/>
                <w:sz w:val="19"/>
                <w:szCs w:val="19"/>
                <w:lang w:val="en-GB"/>
              </w:rPr>
              <w:t>6</w:t>
            </w:r>
          </w:p>
        </w:tc>
      </w:tr>
      <w:tr w:rsidR="00657123" w:rsidRPr="000A483A" w14:paraId="45376132" w14:textId="77777777" w:rsidTr="007F72CF">
        <w:trPr>
          <w:trHeight w:val="285"/>
        </w:trPr>
        <w:tc>
          <w:tcPr>
            <w:tcW w:w="5103" w:type="dxa"/>
            <w:vAlign w:val="center"/>
          </w:tcPr>
          <w:p w14:paraId="1A065176" w14:textId="77777777" w:rsidR="00657123" w:rsidRPr="007F357B" w:rsidRDefault="00657123" w:rsidP="007F72CF">
            <w:pPr>
              <w:keepNext/>
              <w:keepLines/>
              <w:jc w:val="left"/>
              <w:outlineLvl w:val="1"/>
              <w:rPr>
                <w:rFonts w:ascii="Calibri" w:hAnsi="Calibri" w:cstheme="minorHAnsi"/>
                <w:iCs/>
                <w:sz w:val="19"/>
                <w:szCs w:val="19"/>
                <w:lang w:val="en-GB"/>
              </w:rPr>
            </w:pPr>
            <w:r w:rsidRPr="007F357B">
              <w:rPr>
                <w:rFonts w:ascii="Calibri" w:hAnsi="Calibri" w:cs="Tahoma"/>
                <w:sz w:val="19"/>
                <w:szCs w:val="19"/>
                <w:lang w:val="en-GB"/>
              </w:rPr>
              <w:t>- Protecting the rights of SRH and maternal health</w:t>
            </w:r>
          </w:p>
        </w:tc>
        <w:tc>
          <w:tcPr>
            <w:tcW w:w="2268" w:type="dxa"/>
            <w:vAlign w:val="center"/>
          </w:tcPr>
          <w:p w14:paraId="7F6FE25F"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w:t>
            </w:r>
          </w:p>
        </w:tc>
        <w:tc>
          <w:tcPr>
            <w:tcW w:w="2127" w:type="dxa"/>
            <w:vAlign w:val="center"/>
          </w:tcPr>
          <w:p w14:paraId="024C53CC"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w:t>
            </w:r>
          </w:p>
        </w:tc>
      </w:tr>
      <w:tr w:rsidR="00657123" w:rsidRPr="000A483A" w14:paraId="2BF56B82" w14:textId="77777777" w:rsidTr="007F72CF">
        <w:trPr>
          <w:trHeight w:val="649"/>
        </w:trPr>
        <w:tc>
          <w:tcPr>
            <w:tcW w:w="5103" w:type="dxa"/>
            <w:vAlign w:val="center"/>
          </w:tcPr>
          <w:p w14:paraId="78989BD2" w14:textId="77777777" w:rsidR="00657123" w:rsidRPr="007F357B" w:rsidRDefault="00657123" w:rsidP="007F72CF">
            <w:pPr>
              <w:keepNext/>
              <w:keepLines/>
              <w:jc w:val="left"/>
              <w:outlineLvl w:val="1"/>
              <w:rPr>
                <w:rFonts w:ascii="Calibri" w:hAnsi="Calibri"/>
                <w:sz w:val="19"/>
                <w:szCs w:val="19"/>
                <w:lang w:val="en-GB"/>
              </w:rPr>
            </w:pPr>
            <w:r w:rsidRPr="007F357B">
              <w:rPr>
                <w:rFonts w:ascii="Calibri" w:hAnsi="Calibri"/>
                <w:sz w:val="19"/>
                <w:szCs w:val="19"/>
                <w:lang w:val="en-GB"/>
              </w:rPr>
              <w:t>- Attitudes of men regarding GBV (domestic violence, harassment harmful traditional practices such as FGM, early marriage, etc.)</w:t>
            </w:r>
          </w:p>
        </w:tc>
        <w:tc>
          <w:tcPr>
            <w:tcW w:w="2268" w:type="dxa"/>
            <w:vAlign w:val="center"/>
          </w:tcPr>
          <w:p w14:paraId="119EC446"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xml:space="preserve">2.05 </w:t>
            </w:r>
          </w:p>
        </w:tc>
        <w:tc>
          <w:tcPr>
            <w:tcW w:w="2127" w:type="dxa"/>
            <w:vAlign w:val="center"/>
          </w:tcPr>
          <w:p w14:paraId="12DC6402"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2.17</w:t>
            </w:r>
          </w:p>
        </w:tc>
      </w:tr>
      <w:tr w:rsidR="00657123" w:rsidRPr="000A483A" w14:paraId="46F4B1B3" w14:textId="77777777" w:rsidTr="007F72CF">
        <w:tc>
          <w:tcPr>
            <w:tcW w:w="9498" w:type="dxa"/>
            <w:gridSpan w:val="3"/>
            <w:shd w:val="clear" w:color="auto" w:fill="E6E6E6"/>
            <w:vAlign w:val="center"/>
          </w:tcPr>
          <w:p w14:paraId="012A1859" w14:textId="77777777" w:rsidR="00657123" w:rsidRPr="007F357B" w:rsidRDefault="00657123" w:rsidP="007F72CF">
            <w:pPr>
              <w:keepNext/>
              <w:keepLines/>
              <w:jc w:val="left"/>
              <w:outlineLvl w:val="1"/>
              <w:rPr>
                <w:rFonts w:ascii="Calibri" w:hAnsi="Calibri" w:cs="Tahoma"/>
                <w:b/>
                <w:sz w:val="19"/>
                <w:szCs w:val="19"/>
                <w:lang w:val="en-GB"/>
              </w:rPr>
            </w:pPr>
            <w:r w:rsidRPr="007F357B">
              <w:rPr>
                <w:rFonts w:ascii="Calibri" w:hAnsi="Calibri" w:cs="Tahoma"/>
                <w:b/>
                <w:sz w:val="19"/>
                <w:szCs w:val="19"/>
                <w:lang w:val="en-GB"/>
              </w:rPr>
              <w:t xml:space="preserve">Indicators </w:t>
            </w:r>
          </w:p>
        </w:tc>
      </w:tr>
      <w:tr w:rsidR="00657123" w:rsidRPr="000A483A" w14:paraId="68813AA1" w14:textId="77777777" w:rsidTr="007F72CF">
        <w:tc>
          <w:tcPr>
            <w:tcW w:w="5103" w:type="dxa"/>
            <w:vAlign w:val="center"/>
          </w:tcPr>
          <w:p w14:paraId="3451EFAE" w14:textId="5A359FF0"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sz w:val="19"/>
                <w:szCs w:val="19"/>
                <w:lang w:val="en-GB"/>
              </w:rPr>
              <w:t>% Women who control</w:t>
            </w:r>
            <w:r w:rsidR="003F7692">
              <w:rPr>
                <w:rFonts w:ascii="Calibri" w:hAnsi="Calibri"/>
                <w:sz w:val="19"/>
                <w:szCs w:val="19"/>
                <w:lang w:val="en-GB"/>
              </w:rPr>
              <w:t xml:space="preserve"> </w:t>
            </w:r>
            <w:r w:rsidRPr="007F357B">
              <w:rPr>
                <w:rFonts w:ascii="Calibri" w:hAnsi="Calibri"/>
                <w:sz w:val="19"/>
                <w:szCs w:val="19"/>
                <w:lang w:val="en-GB"/>
              </w:rPr>
              <w:t>assets in the household</w:t>
            </w:r>
          </w:p>
        </w:tc>
        <w:tc>
          <w:tcPr>
            <w:tcW w:w="2268" w:type="dxa"/>
            <w:vAlign w:val="center"/>
          </w:tcPr>
          <w:p w14:paraId="4664A85F" w14:textId="77777777" w:rsidR="00657123" w:rsidRPr="007F357B" w:rsidRDefault="00657123" w:rsidP="007F72CF">
            <w:pPr>
              <w:keepNext/>
              <w:keepLines/>
              <w:jc w:val="left"/>
              <w:outlineLvl w:val="1"/>
              <w:rPr>
                <w:rFonts w:ascii="Calibri" w:hAnsi="Calibri" w:cs="Tahoma"/>
                <w:sz w:val="19"/>
                <w:szCs w:val="19"/>
                <w:lang w:val="en-GB"/>
              </w:rPr>
            </w:pPr>
            <w:r w:rsidRPr="007F357B">
              <w:rPr>
                <w:rFonts w:ascii="Calibri" w:hAnsi="Calibri" w:cs="Tahoma"/>
                <w:sz w:val="19"/>
                <w:szCs w:val="19"/>
                <w:lang w:val="en-GB"/>
              </w:rPr>
              <w:t xml:space="preserve">27% </w:t>
            </w:r>
          </w:p>
        </w:tc>
        <w:tc>
          <w:tcPr>
            <w:tcW w:w="2127" w:type="dxa"/>
            <w:vAlign w:val="center"/>
          </w:tcPr>
          <w:p w14:paraId="1E9C2D44"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24.8% </w:t>
            </w:r>
          </w:p>
        </w:tc>
      </w:tr>
      <w:tr w:rsidR="00657123" w:rsidRPr="000A483A" w14:paraId="1CD828B6" w14:textId="77777777" w:rsidTr="007F72CF">
        <w:tc>
          <w:tcPr>
            <w:tcW w:w="5103" w:type="dxa"/>
            <w:vAlign w:val="center"/>
          </w:tcPr>
          <w:p w14:paraId="40B323C8" w14:textId="77777777" w:rsidR="00657123" w:rsidRPr="007F357B" w:rsidRDefault="00657123" w:rsidP="007F72CF">
            <w:pPr>
              <w:jc w:val="left"/>
              <w:rPr>
                <w:rFonts w:ascii="Calibri" w:hAnsi="Calibri" w:cs="Tahoma"/>
                <w:sz w:val="19"/>
                <w:szCs w:val="19"/>
                <w:lang w:val="en-GB"/>
              </w:rPr>
            </w:pPr>
            <w:r w:rsidRPr="007F357B">
              <w:rPr>
                <w:rFonts w:ascii="Calibri" w:hAnsi="Calibri"/>
                <w:sz w:val="19"/>
                <w:szCs w:val="19"/>
                <w:lang w:val="en-GB"/>
              </w:rPr>
              <w:t>% Women with the capacity to cope with economic shocks</w:t>
            </w:r>
          </w:p>
        </w:tc>
        <w:tc>
          <w:tcPr>
            <w:tcW w:w="2268" w:type="dxa"/>
            <w:vAlign w:val="center"/>
          </w:tcPr>
          <w:p w14:paraId="33707BB6"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58.7% </w:t>
            </w:r>
          </w:p>
        </w:tc>
        <w:tc>
          <w:tcPr>
            <w:tcW w:w="2127" w:type="dxa"/>
            <w:vAlign w:val="center"/>
          </w:tcPr>
          <w:p w14:paraId="7D46B69A"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71 % </w:t>
            </w:r>
          </w:p>
        </w:tc>
      </w:tr>
      <w:tr w:rsidR="00657123" w:rsidRPr="000A483A" w14:paraId="50E4D981" w14:textId="77777777" w:rsidTr="007F72CF">
        <w:tc>
          <w:tcPr>
            <w:tcW w:w="5103" w:type="dxa"/>
            <w:vAlign w:val="center"/>
          </w:tcPr>
          <w:p w14:paraId="2B9E7DD9" w14:textId="74481B2B" w:rsidR="00657123" w:rsidRPr="007F357B" w:rsidRDefault="00657123" w:rsidP="007F72CF">
            <w:pPr>
              <w:jc w:val="left"/>
              <w:rPr>
                <w:rFonts w:ascii="Calibri" w:hAnsi="Calibri" w:cs="Tahoma"/>
                <w:sz w:val="19"/>
                <w:szCs w:val="19"/>
                <w:lang w:val="en-GB"/>
              </w:rPr>
            </w:pPr>
            <w:r w:rsidRPr="007F357B">
              <w:rPr>
                <w:rFonts w:ascii="Calibri" w:hAnsi="Calibri"/>
                <w:sz w:val="19"/>
                <w:szCs w:val="19"/>
                <w:lang w:val="en-GB"/>
              </w:rPr>
              <w:t xml:space="preserve">% of women </w:t>
            </w:r>
            <w:r w:rsidR="002F0D9A">
              <w:rPr>
                <w:rFonts w:ascii="Calibri" w:hAnsi="Calibri"/>
                <w:sz w:val="19"/>
                <w:szCs w:val="19"/>
                <w:lang w:val="en-GB"/>
              </w:rPr>
              <w:t xml:space="preserve">who </w:t>
            </w:r>
            <w:r w:rsidRPr="007F357B">
              <w:rPr>
                <w:rFonts w:ascii="Calibri" w:hAnsi="Calibri"/>
                <w:sz w:val="19"/>
                <w:szCs w:val="19"/>
                <w:lang w:val="en-GB"/>
              </w:rPr>
              <w:t>reported a significant participation in the decision - making bodies at community level</w:t>
            </w:r>
          </w:p>
        </w:tc>
        <w:tc>
          <w:tcPr>
            <w:tcW w:w="2268" w:type="dxa"/>
            <w:vAlign w:val="center"/>
          </w:tcPr>
          <w:p w14:paraId="7A4EBC5B"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 </w:t>
            </w:r>
          </w:p>
        </w:tc>
        <w:tc>
          <w:tcPr>
            <w:tcW w:w="2127" w:type="dxa"/>
            <w:vAlign w:val="center"/>
          </w:tcPr>
          <w:p w14:paraId="399CD6AF" w14:textId="355FAC76" w:rsidR="00657123" w:rsidRPr="007F357B" w:rsidRDefault="00AA39D8" w:rsidP="00AA39D8">
            <w:pPr>
              <w:jc w:val="left"/>
              <w:rPr>
                <w:rFonts w:ascii="Calibri" w:hAnsi="Calibri" w:cs="Tahoma"/>
                <w:sz w:val="19"/>
                <w:szCs w:val="19"/>
                <w:lang w:val="en-GB"/>
              </w:rPr>
            </w:pPr>
            <w:r w:rsidRPr="007F357B">
              <w:rPr>
                <w:rFonts w:ascii="Calibri" w:hAnsi="Calibri" w:cs="Tahoma"/>
                <w:sz w:val="19"/>
                <w:szCs w:val="19"/>
                <w:lang w:val="en-GB"/>
              </w:rPr>
              <w:t xml:space="preserve">- </w:t>
            </w:r>
          </w:p>
        </w:tc>
      </w:tr>
      <w:tr w:rsidR="00657123" w:rsidRPr="000A483A" w14:paraId="5982A7F5" w14:textId="77777777" w:rsidTr="007F72CF">
        <w:tc>
          <w:tcPr>
            <w:tcW w:w="5103" w:type="dxa"/>
            <w:vAlign w:val="center"/>
          </w:tcPr>
          <w:p w14:paraId="76791336" w14:textId="77777777" w:rsidR="00657123" w:rsidRPr="007F357B" w:rsidRDefault="00657123" w:rsidP="007F72CF">
            <w:pPr>
              <w:keepNext/>
              <w:keepLines/>
              <w:jc w:val="left"/>
              <w:outlineLvl w:val="1"/>
              <w:rPr>
                <w:rFonts w:ascii="Calibri" w:hAnsi="Calibri"/>
                <w:sz w:val="19"/>
                <w:szCs w:val="19"/>
                <w:lang w:val="en-GB"/>
              </w:rPr>
            </w:pPr>
            <w:r w:rsidRPr="007F357B">
              <w:rPr>
                <w:rFonts w:ascii="Calibri" w:hAnsi="Calibri"/>
                <w:sz w:val="19"/>
                <w:szCs w:val="19"/>
                <w:lang w:val="en-GB"/>
              </w:rPr>
              <w:lastRenderedPageBreak/>
              <w:t>The perception of women on social inclusion in the community</w:t>
            </w:r>
          </w:p>
        </w:tc>
        <w:tc>
          <w:tcPr>
            <w:tcW w:w="2268" w:type="dxa"/>
            <w:vAlign w:val="center"/>
          </w:tcPr>
          <w:p w14:paraId="1DE2E74B"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3.79 </w:t>
            </w:r>
          </w:p>
        </w:tc>
        <w:tc>
          <w:tcPr>
            <w:tcW w:w="2127" w:type="dxa"/>
            <w:vAlign w:val="center"/>
          </w:tcPr>
          <w:p w14:paraId="24CFF8A5"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3.36</w:t>
            </w:r>
          </w:p>
        </w:tc>
      </w:tr>
      <w:tr w:rsidR="00657123" w:rsidRPr="000A483A" w14:paraId="12151D2A" w14:textId="77777777" w:rsidTr="007F72CF">
        <w:tc>
          <w:tcPr>
            <w:tcW w:w="5103" w:type="dxa"/>
            <w:vAlign w:val="center"/>
          </w:tcPr>
          <w:p w14:paraId="04724FED" w14:textId="77777777" w:rsidR="00657123" w:rsidRPr="007F357B" w:rsidRDefault="00657123" w:rsidP="007F72CF">
            <w:pPr>
              <w:jc w:val="left"/>
              <w:rPr>
                <w:rFonts w:ascii="Calibri" w:hAnsi="Calibri"/>
                <w:sz w:val="19"/>
                <w:szCs w:val="19"/>
                <w:lang w:val="en-GB"/>
              </w:rPr>
            </w:pPr>
            <w:r w:rsidRPr="007F357B">
              <w:rPr>
                <w:rFonts w:ascii="Calibri" w:hAnsi="Calibri"/>
                <w:sz w:val="19"/>
                <w:szCs w:val="19"/>
                <w:lang w:val="en-GB"/>
              </w:rPr>
              <w:t>% Of women reporting being satisfied with the availability and quality of sexual and reproductive health services</w:t>
            </w:r>
          </w:p>
        </w:tc>
        <w:tc>
          <w:tcPr>
            <w:tcW w:w="2268" w:type="dxa"/>
            <w:vAlign w:val="center"/>
          </w:tcPr>
          <w:p w14:paraId="3070FC7C"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95.1 % </w:t>
            </w:r>
          </w:p>
        </w:tc>
        <w:tc>
          <w:tcPr>
            <w:tcW w:w="2127" w:type="dxa"/>
            <w:vAlign w:val="center"/>
          </w:tcPr>
          <w:p w14:paraId="7992DC2A"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 </w:t>
            </w:r>
          </w:p>
        </w:tc>
      </w:tr>
      <w:tr w:rsidR="00657123" w:rsidRPr="000A483A" w14:paraId="102FC585" w14:textId="77777777" w:rsidTr="007F72CF">
        <w:tc>
          <w:tcPr>
            <w:tcW w:w="5103" w:type="dxa"/>
            <w:vAlign w:val="center"/>
          </w:tcPr>
          <w:p w14:paraId="4F0C88EF" w14:textId="77777777" w:rsidR="00657123" w:rsidRPr="007F357B" w:rsidRDefault="00657123" w:rsidP="007F72CF">
            <w:pPr>
              <w:keepNext/>
              <w:keepLines/>
              <w:jc w:val="left"/>
              <w:outlineLvl w:val="1"/>
              <w:rPr>
                <w:rFonts w:ascii="Calibri" w:hAnsi="Calibri"/>
                <w:sz w:val="19"/>
                <w:szCs w:val="19"/>
                <w:lang w:val="en-GB"/>
              </w:rPr>
            </w:pPr>
            <w:r w:rsidRPr="007F357B">
              <w:rPr>
                <w:rFonts w:ascii="Calibri" w:hAnsi="Calibri"/>
                <w:sz w:val="19"/>
                <w:szCs w:val="19"/>
                <w:lang w:val="en-GB"/>
              </w:rPr>
              <w:t>% Women making decisions / making informed choices about their sexual and reproductive health.</w:t>
            </w:r>
          </w:p>
        </w:tc>
        <w:tc>
          <w:tcPr>
            <w:tcW w:w="2268" w:type="dxa"/>
            <w:vAlign w:val="center"/>
          </w:tcPr>
          <w:p w14:paraId="2EEE06E7"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 xml:space="preserve"> - </w:t>
            </w:r>
          </w:p>
        </w:tc>
        <w:tc>
          <w:tcPr>
            <w:tcW w:w="2127" w:type="dxa"/>
            <w:vAlign w:val="center"/>
          </w:tcPr>
          <w:p w14:paraId="7C8B89BB" w14:textId="77777777" w:rsidR="00657123" w:rsidRPr="007F357B" w:rsidRDefault="00657123" w:rsidP="007F72CF">
            <w:pPr>
              <w:jc w:val="left"/>
              <w:rPr>
                <w:rFonts w:ascii="Calibri" w:hAnsi="Calibri" w:cs="Tahoma"/>
                <w:sz w:val="19"/>
                <w:szCs w:val="19"/>
                <w:lang w:val="en-GB"/>
              </w:rPr>
            </w:pPr>
            <w:r w:rsidRPr="007F357B">
              <w:rPr>
                <w:rFonts w:ascii="Calibri" w:hAnsi="Calibri" w:cs="Tahoma"/>
                <w:sz w:val="19"/>
                <w:szCs w:val="19"/>
                <w:lang w:val="en-GB"/>
              </w:rPr>
              <w:t>-</w:t>
            </w:r>
          </w:p>
        </w:tc>
      </w:tr>
    </w:tbl>
    <w:p w14:paraId="73BA1698" w14:textId="77777777" w:rsidR="00657123" w:rsidRPr="00260F1B" w:rsidRDefault="00657123" w:rsidP="00D06B88">
      <w:pPr>
        <w:rPr>
          <w:rFonts w:ascii="Calibri" w:hAnsi="Calibri"/>
          <w:sz w:val="22"/>
          <w:lang w:val="en-GB"/>
        </w:rPr>
      </w:pPr>
    </w:p>
    <w:p w14:paraId="179112D4" w14:textId="2112C9C8" w:rsidR="008F513A" w:rsidRDefault="008F513A" w:rsidP="008F513A">
      <w:pPr>
        <w:rPr>
          <w:rFonts w:ascii="Calibri" w:hAnsi="Calibri"/>
          <w:b/>
          <w:sz w:val="22"/>
        </w:rPr>
      </w:pPr>
      <w:r w:rsidRPr="00260F1B">
        <w:rPr>
          <w:rFonts w:ascii="Calibri" w:hAnsi="Calibri"/>
          <w:b/>
          <w:sz w:val="22"/>
        </w:rPr>
        <w:t>Women´s Economic Security</w:t>
      </w:r>
    </w:p>
    <w:p w14:paraId="338C0471" w14:textId="77777777" w:rsidR="008F513A" w:rsidRDefault="008F513A" w:rsidP="008F513A">
      <w:pPr>
        <w:rPr>
          <w:rFonts w:ascii="Calibri" w:hAnsi="Calibri"/>
          <w:sz w:val="22"/>
        </w:rPr>
      </w:pPr>
      <w:r w:rsidRPr="00BB4218">
        <w:rPr>
          <w:rFonts w:ascii="Calibri" w:eastAsia="+mn-ea" w:hAnsi="Calibri" w:cstheme="minorHAnsi"/>
          <w:bCs/>
          <w:sz w:val="22"/>
        </w:rPr>
        <w:t xml:space="preserve">At endline </w:t>
      </w:r>
      <w:r>
        <w:rPr>
          <w:rFonts w:ascii="Calibri" w:eastAsia="+mn-ea" w:hAnsi="Calibri" w:cstheme="minorHAnsi"/>
          <w:bCs/>
          <w:sz w:val="22"/>
        </w:rPr>
        <w:t>24.8% of women compared to 27</w:t>
      </w:r>
      <w:r w:rsidRPr="00BB4218">
        <w:rPr>
          <w:rFonts w:ascii="Calibri" w:eastAsia="+mn-ea" w:hAnsi="Calibri" w:cstheme="minorHAnsi"/>
          <w:bCs/>
          <w:sz w:val="22"/>
        </w:rPr>
        <w:t>% of women at baseline report that they have control o</w:t>
      </w:r>
      <w:r>
        <w:rPr>
          <w:rFonts w:ascii="Calibri" w:eastAsia="+mn-ea" w:hAnsi="Calibri" w:cstheme="minorHAnsi"/>
          <w:bCs/>
          <w:sz w:val="22"/>
        </w:rPr>
        <w:t xml:space="preserve">ver assets in their household.  </w:t>
      </w:r>
      <w:r w:rsidRPr="00260F1B">
        <w:rPr>
          <w:rFonts w:ascii="Calibri" w:hAnsi="Calibri"/>
          <w:sz w:val="22"/>
        </w:rPr>
        <w:t>Most female respondents (over 70%) reported owning productive assets jointly and on average over 65% reported that they needed permission from others especially their spouses to sell the jointly owned assets such as land, dwelling places and livestock.   This is a reduction from the 95% recorded at the baseline study; it may be an indication of increased ability of the women to make decision regarding household assets. The endline research established that unlike the baseline, there was increased level of consultation in households, and that men increasingly recognized the role of the women in the economic</w:t>
      </w:r>
      <w:r>
        <w:rPr>
          <w:rFonts w:ascii="Calibri" w:hAnsi="Calibri"/>
          <w:sz w:val="22"/>
        </w:rPr>
        <w:t xml:space="preserve"> improvement of household.</w:t>
      </w:r>
    </w:p>
    <w:p w14:paraId="1D932A16" w14:textId="77777777" w:rsidR="008F513A" w:rsidRDefault="008F513A" w:rsidP="008F513A">
      <w:pPr>
        <w:rPr>
          <w:rFonts w:ascii="Calibri" w:hAnsi="Calibri"/>
          <w:sz w:val="22"/>
        </w:rPr>
      </w:pPr>
    </w:p>
    <w:p w14:paraId="31C248F6" w14:textId="77777777" w:rsidR="008F513A" w:rsidRDefault="008F513A" w:rsidP="008F513A">
      <w:pPr>
        <w:rPr>
          <w:rFonts w:ascii="Calibri" w:eastAsia="+mn-ea" w:hAnsi="Calibri" w:cstheme="minorHAnsi"/>
          <w:bCs/>
          <w:sz w:val="22"/>
        </w:rPr>
      </w:pPr>
      <w:r w:rsidRPr="00260F1B">
        <w:rPr>
          <w:rFonts w:ascii="Calibri" w:eastAsia="+mn-ea" w:hAnsi="Calibri" w:cstheme="minorHAnsi"/>
          <w:bCs/>
          <w:sz w:val="22"/>
        </w:rPr>
        <w:t>61% of female respondents during the programme’s endline research indicated that they had diversified their source of livelihood over the last five years. In this context 62% attribute the motivation towards diversification as having been driven by the ISARO Programme.  In that overwhelming majority, men too expressed satisfaction that being part of the programme was directly related to their improved economic status, indeed 95% of male respondents indicated that they had undergone a change in their economic fortunes since joining the CARE supported VSLA.</w:t>
      </w:r>
    </w:p>
    <w:p w14:paraId="0575DD56" w14:textId="77777777" w:rsidR="008F513A" w:rsidRDefault="008F513A" w:rsidP="008F513A">
      <w:pPr>
        <w:rPr>
          <w:rFonts w:ascii="Calibri" w:eastAsia="+mn-ea" w:hAnsi="Calibri" w:cstheme="minorHAnsi"/>
          <w:bCs/>
          <w:sz w:val="22"/>
        </w:rPr>
      </w:pPr>
    </w:p>
    <w:p w14:paraId="15B8E929" w14:textId="77777777" w:rsidR="008F513A" w:rsidRDefault="008F513A" w:rsidP="008F513A">
      <w:pPr>
        <w:rPr>
          <w:rFonts w:ascii="Calibri" w:eastAsia="+mn-ea" w:hAnsi="Calibri" w:cstheme="minorHAnsi"/>
          <w:bCs/>
          <w:sz w:val="22"/>
        </w:rPr>
      </w:pPr>
      <w:r w:rsidRPr="00260F1B">
        <w:rPr>
          <w:rFonts w:ascii="Calibri" w:hAnsi="Calibri" w:cstheme="minorHAnsi"/>
          <w:sz w:val="22"/>
        </w:rPr>
        <w:t xml:space="preserve">At the endline, </w:t>
      </w:r>
      <w:r>
        <w:rPr>
          <w:rFonts w:ascii="Calibri" w:hAnsi="Calibri" w:cstheme="minorHAnsi"/>
          <w:sz w:val="22"/>
        </w:rPr>
        <w:t>71% of women report that they have the capacity to cope with economic shocks, compared to 58.7% at baseline. T</w:t>
      </w:r>
      <w:r w:rsidRPr="00260F1B">
        <w:rPr>
          <w:rFonts w:ascii="Calibri" w:hAnsi="Calibri" w:cstheme="minorHAnsi"/>
          <w:sz w:val="22"/>
        </w:rPr>
        <w:t>he primary coping strategy reported by respondents was borrowing from the VSLA, as opposed to previously where borrowing from friends and relatives were the central focus; it is evident that the VSLA has changed the dynamics around borrowing as a coping mechanism.</w:t>
      </w:r>
    </w:p>
    <w:p w14:paraId="71D59738" w14:textId="77777777" w:rsidR="008F513A" w:rsidRPr="00260F1B" w:rsidRDefault="008F513A" w:rsidP="008F513A">
      <w:pPr>
        <w:rPr>
          <w:rFonts w:ascii="Calibri" w:hAnsi="Calibri"/>
          <w:b/>
          <w:sz w:val="22"/>
        </w:rPr>
      </w:pPr>
    </w:p>
    <w:p w14:paraId="2A172A91" w14:textId="77777777" w:rsidR="008F513A" w:rsidRDefault="008F513A" w:rsidP="008F513A">
      <w:pPr>
        <w:rPr>
          <w:rFonts w:ascii="Calibri" w:hAnsi="Calibri"/>
          <w:sz w:val="22"/>
        </w:rPr>
      </w:pPr>
      <w:r w:rsidRPr="00260F1B">
        <w:rPr>
          <w:rFonts w:ascii="Calibri" w:hAnsi="Calibri"/>
          <w:sz w:val="22"/>
        </w:rPr>
        <w:t xml:space="preserve">The enabling environment surrounding women’s economic empowerment in Rwanda is particularly supportive. </w:t>
      </w:r>
      <w:r>
        <w:rPr>
          <w:rFonts w:ascii="Calibri" w:hAnsi="Calibri"/>
          <w:sz w:val="22"/>
        </w:rPr>
        <w:t>I</w:t>
      </w:r>
      <w:r w:rsidRPr="00260F1B">
        <w:rPr>
          <w:rFonts w:ascii="Calibri" w:hAnsi="Calibri"/>
          <w:sz w:val="22"/>
        </w:rPr>
        <w:t xml:space="preserve">SARO has supported the programme’s beneficiaries to become active agents in the implementation of existing legislation in terms of using their knowledge to negotiate basing on tangible evidences and knowledge of laws. The positive environment has certainly also had an impact on both women’s and men’s understanding of their rights. </w:t>
      </w:r>
    </w:p>
    <w:p w14:paraId="55C8D3D1" w14:textId="77777777" w:rsidR="008F513A" w:rsidRDefault="008F513A" w:rsidP="008F513A">
      <w:pPr>
        <w:rPr>
          <w:rFonts w:ascii="Calibri" w:hAnsi="Calibri"/>
          <w:sz w:val="22"/>
        </w:rPr>
      </w:pPr>
    </w:p>
    <w:p w14:paraId="1472DC49" w14:textId="18C57EFB" w:rsidR="008F513A" w:rsidRPr="0038481E" w:rsidRDefault="008F513A" w:rsidP="008F513A">
      <w:pPr>
        <w:rPr>
          <w:rFonts w:ascii="Calibri" w:hAnsi="Calibri" w:cstheme="minorHAnsi"/>
          <w:sz w:val="22"/>
        </w:rPr>
      </w:pPr>
      <w:r>
        <w:rPr>
          <w:rFonts w:ascii="Calibri" w:hAnsi="Calibri" w:cstheme="minorHAnsi"/>
          <w:sz w:val="22"/>
        </w:rPr>
        <w:t xml:space="preserve">Whilst average </w:t>
      </w:r>
      <w:r w:rsidR="007E6325">
        <w:rPr>
          <w:rFonts w:ascii="Calibri" w:hAnsi="Calibri" w:cstheme="minorHAnsi"/>
          <w:sz w:val="22"/>
        </w:rPr>
        <w:t>Likert</w:t>
      </w:r>
      <w:r>
        <w:rPr>
          <w:rFonts w:ascii="Calibri" w:hAnsi="Calibri" w:cstheme="minorHAnsi"/>
          <w:sz w:val="22"/>
        </w:rPr>
        <w:t xml:space="preserve"> scores show little change in women´s attitudes towards their economic security (3.69 at baseline, compared to 3.57 at endline) shifts have taken place that indicate changing and more positive attitudes towards women´s economic freedom. For example at endline 90.7</w:t>
      </w:r>
      <w:r w:rsidR="007E6325">
        <w:rPr>
          <w:rFonts w:ascii="Calibri" w:hAnsi="Calibri" w:cstheme="minorHAnsi"/>
          <w:sz w:val="22"/>
        </w:rPr>
        <w:t>%</w:t>
      </w:r>
      <w:r>
        <w:rPr>
          <w:rFonts w:ascii="Calibri" w:hAnsi="Calibri" w:cstheme="minorHAnsi"/>
          <w:sz w:val="22"/>
        </w:rPr>
        <w:t xml:space="preserve"> of women agree that w</w:t>
      </w:r>
      <w:r w:rsidRPr="00D55403">
        <w:rPr>
          <w:rFonts w:ascii="Calibri" w:hAnsi="Calibri" w:cstheme="minorHAnsi"/>
          <w:sz w:val="22"/>
        </w:rPr>
        <w:t>omen have the same rights as men to st</w:t>
      </w:r>
      <w:r>
        <w:rPr>
          <w:rFonts w:ascii="Calibri" w:hAnsi="Calibri" w:cstheme="minorHAnsi"/>
          <w:sz w:val="22"/>
        </w:rPr>
        <w:t>udy and work outside the home, a positive shift of 23.1% since baseline stage. Similarly, 84.2 % of women agreed at endline that a</w:t>
      </w:r>
      <w:r w:rsidRPr="00D55403">
        <w:rPr>
          <w:rFonts w:ascii="Calibri" w:hAnsi="Calibri" w:cstheme="minorHAnsi"/>
          <w:sz w:val="22"/>
        </w:rPr>
        <w:t xml:space="preserve"> married woman should be allowed to work out</w:t>
      </w:r>
      <w:r>
        <w:rPr>
          <w:rFonts w:ascii="Calibri" w:hAnsi="Calibri" w:cstheme="minorHAnsi"/>
          <w:sz w:val="22"/>
        </w:rPr>
        <w:t xml:space="preserve">side the home if she wants to; 79% of women agreed at baseline.  </w:t>
      </w:r>
      <w:r w:rsidRPr="00260F1B">
        <w:rPr>
          <w:rFonts w:ascii="Calibri" w:eastAsia="+mn-ea" w:hAnsi="Calibri" w:cstheme="minorHAnsi"/>
          <w:bCs/>
          <w:sz w:val="22"/>
        </w:rPr>
        <w:t xml:space="preserve">The concept of couples increasingly working together in decision-making also manifests itself clearly in the endline research. Furthermore, the women respondents overwhelmingly stated that since they became involved with ISARO Programme, their contribution to their households has increased, just as their prior dependence on their husbands declined. Equally, male respondents stated that, as evidence of increased earnings, 71% of them were now able to purchase tools.  </w:t>
      </w:r>
    </w:p>
    <w:p w14:paraId="15798A74" w14:textId="77777777" w:rsidR="008F513A" w:rsidRDefault="008F513A" w:rsidP="008F513A">
      <w:pPr>
        <w:rPr>
          <w:rFonts w:ascii="Calibri" w:hAnsi="Calibri"/>
          <w:b/>
          <w:sz w:val="22"/>
        </w:rPr>
      </w:pPr>
    </w:p>
    <w:p w14:paraId="72C144E0" w14:textId="60755D59" w:rsidR="008F513A" w:rsidRPr="00EB5C6E" w:rsidRDefault="008F513A" w:rsidP="008F513A">
      <w:pPr>
        <w:pStyle w:val="BodyText3"/>
        <w:jc w:val="both"/>
        <w:rPr>
          <w:rFonts w:ascii="Calibri" w:hAnsi="Calibri" w:cs="Arial"/>
          <w:iCs/>
          <w:sz w:val="22"/>
          <w:lang w:eastAsia="nl-NL"/>
        </w:rPr>
      </w:pPr>
      <w:r>
        <w:rPr>
          <w:rFonts w:ascii="Calibri" w:hAnsi="Calibri" w:cs="Arial"/>
          <w:iCs/>
          <w:sz w:val="22"/>
          <w:lang w:eastAsia="nl-NL"/>
        </w:rPr>
        <w:t xml:space="preserve">In terms of men´s attitudes towards women´s economic freedom </w:t>
      </w:r>
      <w:r w:rsidR="007E6325">
        <w:rPr>
          <w:rFonts w:ascii="Calibri" w:hAnsi="Calibri" w:cs="Arial"/>
          <w:iCs/>
          <w:sz w:val="22"/>
          <w:lang w:eastAsia="nl-NL"/>
        </w:rPr>
        <w:t>- average</w:t>
      </w:r>
      <w:r>
        <w:rPr>
          <w:rFonts w:ascii="Calibri" w:hAnsi="Calibri" w:cs="Arial"/>
          <w:iCs/>
          <w:sz w:val="22"/>
          <w:lang w:eastAsia="nl-NL"/>
        </w:rPr>
        <w:t xml:space="preserve"> scores indicate a slightly more pessimistic view at endline (3.97) compared to baseline (4.04). The proportions of men agreeing that w</w:t>
      </w:r>
      <w:r w:rsidRPr="00EB5C6E">
        <w:rPr>
          <w:rFonts w:ascii="Calibri" w:hAnsi="Calibri" w:cs="Arial"/>
          <w:iCs/>
          <w:sz w:val="22"/>
          <w:lang w:eastAsia="nl-NL"/>
        </w:rPr>
        <w:t xml:space="preserve">omen have the same rights as men to </w:t>
      </w:r>
      <w:r>
        <w:rPr>
          <w:rFonts w:ascii="Calibri" w:hAnsi="Calibri" w:cs="Arial"/>
          <w:iCs/>
          <w:sz w:val="22"/>
          <w:lang w:eastAsia="nl-NL"/>
        </w:rPr>
        <w:t>study and work outside the home were reduced slightly at endline (91%) and baseline (96.1%), However 87.4% of men agreed that a</w:t>
      </w:r>
      <w:r w:rsidRPr="00EB5C6E">
        <w:rPr>
          <w:rFonts w:ascii="Calibri" w:hAnsi="Calibri" w:cs="Arial"/>
          <w:iCs/>
          <w:sz w:val="22"/>
          <w:lang w:eastAsia="nl-NL"/>
        </w:rPr>
        <w:t xml:space="preserve"> married woman should be allowed to work o</w:t>
      </w:r>
      <w:r>
        <w:rPr>
          <w:rFonts w:ascii="Calibri" w:hAnsi="Calibri" w:cs="Arial"/>
          <w:iCs/>
          <w:sz w:val="22"/>
          <w:lang w:eastAsia="nl-NL"/>
        </w:rPr>
        <w:t xml:space="preserve">utside the home if she wants to, a slight increase on the baseline level of 86%. </w:t>
      </w:r>
      <w:r w:rsidRPr="00EB5C6E">
        <w:rPr>
          <w:rFonts w:ascii="Calibri" w:hAnsi="Calibri" w:cs="Arial"/>
          <w:iCs/>
          <w:sz w:val="22"/>
          <w:lang w:eastAsia="nl-NL"/>
        </w:rPr>
        <w:t xml:space="preserve">  </w:t>
      </w:r>
    </w:p>
    <w:p w14:paraId="7B7C432D" w14:textId="77777777" w:rsidR="008F513A" w:rsidRPr="00EB5C6E" w:rsidRDefault="008F513A" w:rsidP="008F513A">
      <w:pPr>
        <w:pStyle w:val="BodyText3"/>
        <w:jc w:val="both"/>
        <w:rPr>
          <w:rFonts w:ascii="Calibri" w:hAnsi="Calibri" w:cs="Arial"/>
          <w:iCs/>
          <w:sz w:val="22"/>
          <w:lang w:eastAsia="nl-NL"/>
        </w:rPr>
      </w:pPr>
      <w:r>
        <w:rPr>
          <w:rFonts w:ascii="Calibri" w:hAnsi="Calibri" w:cs="Arial"/>
          <w:iCs/>
          <w:sz w:val="22"/>
          <w:lang w:eastAsia="nl-NL"/>
        </w:rPr>
        <w:t>In relation to asset ownership, men´s attitudes remained as positive at endline as at baseline, with 95.9% at endline agreeing that w</w:t>
      </w:r>
      <w:r w:rsidRPr="00EB5C6E">
        <w:rPr>
          <w:rFonts w:ascii="Calibri" w:hAnsi="Calibri" w:cs="Arial"/>
          <w:iCs/>
          <w:sz w:val="22"/>
          <w:lang w:eastAsia="nl-NL"/>
        </w:rPr>
        <w:t>omen should be able to own and c</w:t>
      </w:r>
      <w:r>
        <w:rPr>
          <w:rFonts w:ascii="Calibri" w:hAnsi="Calibri" w:cs="Arial"/>
          <w:iCs/>
          <w:sz w:val="22"/>
          <w:lang w:eastAsia="nl-NL"/>
        </w:rPr>
        <w:t xml:space="preserve">ontrol the same assets as men (94.8% </w:t>
      </w:r>
      <w:r>
        <w:rPr>
          <w:rFonts w:ascii="Calibri" w:hAnsi="Calibri" w:cs="Arial"/>
          <w:iCs/>
          <w:sz w:val="22"/>
          <w:lang w:eastAsia="nl-NL"/>
        </w:rPr>
        <w:lastRenderedPageBreak/>
        <w:t>baseline); and 93.2% agreeing that w</w:t>
      </w:r>
      <w:r w:rsidRPr="00EB5C6E">
        <w:rPr>
          <w:rFonts w:ascii="Calibri" w:hAnsi="Calibri" w:cs="Arial"/>
          <w:iCs/>
          <w:sz w:val="22"/>
          <w:lang w:eastAsia="nl-NL"/>
        </w:rPr>
        <w:t>omen should be able to own cash sav</w:t>
      </w:r>
      <w:r>
        <w:rPr>
          <w:rFonts w:ascii="Calibri" w:hAnsi="Calibri" w:cs="Arial"/>
          <w:iCs/>
          <w:sz w:val="22"/>
          <w:lang w:eastAsia="nl-NL"/>
        </w:rPr>
        <w:t xml:space="preserve">ings and decide how to use it at endline compared to 94.7% at baseline. </w:t>
      </w:r>
    </w:p>
    <w:p w14:paraId="692A14A6" w14:textId="77777777" w:rsidR="008F513A" w:rsidRPr="00260F1B" w:rsidRDefault="008F513A" w:rsidP="008F513A">
      <w:pPr>
        <w:rPr>
          <w:rFonts w:ascii="Calibri" w:hAnsi="Calibri"/>
          <w:sz w:val="22"/>
        </w:rPr>
      </w:pPr>
    </w:p>
    <w:p w14:paraId="0E671586" w14:textId="77777777" w:rsidR="008F513A" w:rsidRDefault="008F513A" w:rsidP="008F513A">
      <w:pPr>
        <w:rPr>
          <w:rFonts w:ascii="Calibri" w:hAnsi="Calibri"/>
          <w:b/>
          <w:sz w:val="22"/>
        </w:rPr>
      </w:pPr>
      <w:r w:rsidRPr="00260F1B">
        <w:rPr>
          <w:rFonts w:ascii="Calibri" w:hAnsi="Calibri"/>
          <w:b/>
          <w:sz w:val="22"/>
        </w:rPr>
        <w:t>Women’s role and real say in decision-making</w:t>
      </w:r>
    </w:p>
    <w:p w14:paraId="23B17AC4" w14:textId="77777777" w:rsidR="008F513A" w:rsidRDefault="008F513A" w:rsidP="008F513A">
      <w:pPr>
        <w:rPr>
          <w:rFonts w:ascii="Calibri" w:hAnsi="Calibri"/>
          <w:b/>
          <w:sz w:val="22"/>
        </w:rPr>
      </w:pPr>
    </w:p>
    <w:p w14:paraId="6ABF76CF" w14:textId="2E2C8C42" w:rsidR="008F513A" w:rsidRDefault="008F513A" w:rsidP="008F513A">
      <w:pPr>
        <w:rPr>
          <w:rFonts w:ascii="Calibri" w:hAnsi="Calibri" w:cstheme="minorHAnsi"/>
          <w:sz w:val="22"/>
        </w:rPr>
      </w:pPr>
      <w:r>
        <w:rPr>
          <w:rFonts w:ascii="Calibri" w:hAnsi="Calibri" w:cs="Arial"/>
          <w:iCs/>
          <w:sz w:val="22"/>
          <w:lang w:eastAsia="nl-NL"/>
        </w:rPr>
        <w:t xml:space="preserve">Men´s support for women´s participation in the public sphere and decision making at community shows a drop at endline (3.30) compared to baseline score of 3.73.  At endline 97.6% compared to 98.9% of men at baseline agreed that </w:t>
      </w:r>
      <w:r>
        <w:rPr>
          <w:rFonts w:ascii="Calibri" w:hAnsi="Calibri" w:cstheme="minorHAnsi"/>
          <w:sz w:val="22"/>
        </w:rPr>
        <w:t>w</w:t>
      </w:r>
      <w:r w:rsidRPr="00BE4394">
        <w:rPr>
          <w:rFonts w:ascii="Calibri" w:hAnsi="Calibri" w:cstheme="minorHAnsi"/>
          <w:sz w:val="22"/>
        </w:rPr>
        <w:t>omen should be able to stand for election to all publicly</w:t>
      </w:r>
      <w:r>
        <w:rPr>
          <w:rFonts w:ascii="Calibri" w:hAnsi="Calibri" w:cstheme="minorHAnsi"/>
          <w:sz w:val="22"/>
        </w:rPr>
        <w:t xml:space="preserve"> elected bodies just like men. The majority of men were also in agreement that w</w:t>
      </w:r>
      <w:r w:rsidRPr="00BE4394">
        <w:rPr>
          <w:rFonts w:ascii="Calibri" w:hAnsi="Calibri" w:cstheme="minorHAnsi"/>
          <w:sz w:val="22"/>
        </w:rPr>
        <w:t>omen should be head of state just like men</w:t>
      </w:r>
      <w:r>
        <w:rPr>
          <w:rFonts w:ascii="Calibri" w:hAnsi="Calibri" w:cstheme="minorHAnsi"/>
          <w:sz w:val="22"/>
        </w:rPr>
        <w:t xml:space="preserve"> (96% endline, 92.1% baseline)</w:t>
      </w:r>
      <w:r w:rsidRPr="00BE4394">
        <w:rPr>
          <w:rFonts w:ascii="Calibri" w:hAnsi="Calibri" w:cstheme="minorHAnsi"/>
          <w:sz w:val="22"/>
        </w:rPr>
        <w:t>.</w:t>
      </w:r>
      <w:r>
        <w:rPr>
          <w:rFonts w:ascii="Calibri" w:hAnsi="Calibri" w:cstheme="minorHAnsi"/>
          <w:sz w:val="22"/>
        </w:rPr>
        <w:t xml:space="preserve"> In terms of participation in elections, over 90% of men agreed at endline, and baseline that w</w:t>
      </w:r>
      <w:r w:rsidRPr="00BE4394">
        <w:rPr>
          <w:rFonts w:ascii="Calibri" w:hAnsi="Calibri" w:cstheme="minorHAnsi"/>
          <w:sz w:val="22"/>
        </w:rPr>
        <w:t>omen should decide on their own whom to vote for in elections, without th</w:t>
      </w:r>
      <w:r>
        <w:rPr>
          <w:rFonts w:ascii="Calibri" w:hAnsi="Calibri" w:cstheme="minorHAnsi"/>
          <w:sz w:val="22"/>
        </w:rPr>
        <w:t xml:space="preserve">e influence of their husbands.  Over half of </w:t>
      </w:r>
      <w:r w:rsidR="007E6325">
        <w:rPr>
          <w:rFonts w:ascii="Calibri" w:hAnsi="Calibri" w:cstheme="minorHAnsi"/>
          <w:sz w:val="22"/>
        </w:rPr>
        <w:t xml:space="preserve">the </w:t>
      </w:r>
      <w:r>
        <w:rPr>
          <w:rFonts w:ascii="Calibri" w:hAnsi="Calibri" w:cstheme="minorHAnsi"/>
          <w:sz w:val="22"/>
        </w:rPr>
        <w:t xml:space="preserve">men at endline and baseline agreed that </w:t>
      </w:r>
      <w:r w:rsidR="007E6325">
        <w:rPr>
          <w:rFonts w:ascii="Calibri" w:hAnsi="Calibri" w:cstheme="minorHAnsi"/>
          <w:sz w:val="22"/>
        </w:rPr>
        <w:t>i</w:t>
      </w:r>
      <w:r w:rsidRPr="00BE4394">
        <w:rPr>
          <w:rFonts w:ascii="Calibri" w:hAnsi="Calibri" w:cstheme="minorHAnsi"/>
          <w:sz w:val="22"/>
        </w:rPr>
        <w:t>t is wrong to suggest that when going to most public places, a woman should obtain the permission of her husband</w:t>
      </w:r>
      <w:r>
        <w:rPr>
          <w:rFonts w:ascii="Calibri" w:hAnsi="Calibri" w:cstheme="minorHAnsi"/>
          <w:sz w:val="22"/>
        </w:rPr>
        <w:t xml:space="preserve"> or the head of the household (54.6% baseline, 57% endline). This suggests a high proportion of men still feel that women´s access to the public sphere should be constrained. </w:t>
      </w:r>
    </w:p>
    <w:p w14:paraId="4E3DD996" w14:textId="77777777" w:rsidR="008F513A" w:rsidRDefault="008F513A" w:rsidP="008F513A">
      <w:pPr>
        <w:rPr>
          <w:rFonts w:ascii="Calibri" w:hAnsi="Calibri"/>
          <w:b/>
          <w:sz w:val="22"/>
        </w:rPr>
      </w:pPr>
    </w:p>
    <w:p w14:paraId="35D12908" w14:textId="77777777" w:rsidR="008F513A" w:rsidRDefault="008F513A" w:rsidP="008F513A">
      <w:pPr>
        <w:rPr>
          <w:rFonts w:ascii="Calibri" w:hAnsi="Calibri" w:cstheme="minorHAnsi"/>
          <w:sz w:val="22"/>
          <w:lang w:val="en-GB"/>
        </w:rPr>
      </w:pPr>
      <w:r>
        <w:rPr>
          <w:rFonts w:ascii="Calibri" w:hAnsi="Calibri" w:cstheme="minorHAnsi"/>
          <w:sz w:val="22"/>
        </w:rPr>
        <w:t xml:space="preserve">At endline women´s average scores indicate a slightly more positive perspective on their ability to participate in the public sphere. </w:t>
      </w:r>
      <w:r>
        <w:rPr>
          <w:rFonts w:ascii="Calibri" w:hAnsi="Calibri" w:cstheme="minorHAnsi"/>
          <w:sz w:val="22"/>
          <w:lang w:val="en-GB"/>
        </w:rPr>
        <w:t xml:space="preserve">At baseline most women disagreed that </w:t>
      </w:r>
      <w:r w:rsidRPr="00184617">
        <w:rPr>
          <w:rFonts w:ascii="Calibri" w:hAnsi="Calibri" w:cstheme="minorHAnsi"/>
          <w:sz w:val="22"/>
          <w:lang w:val="en-GB"/>
        </w:rPr>
        <w:t>it is wrong to suggest that a woman has no place in the dec</w:t>
      </w:r>
      <w:r>
        <w:rPr>
          <w:rFonts w:ascii="Calibri" w:hAnsi="Calibri" w:cstheme="minorHAnsi"/>
          <w:sz w:val="22"/>
          <w:lang w:val="en-GB"/>
        </w:rPr>
        <w:t>ision making of the household, however at endline 80.1% agreed that this statement was incorrect. Less than half of women at the start and end of the programme agree that i</w:t>
      </w:r>
      <w:r w:rsidRPr="00184617">
        <w:rPr>
          <w:rFonts w:ascii="Calibri" w:hAnsi="Calibri" w:cstheme="minorHAnsi"/>
          <w:sz w:val="22"/>
          <w:lang w:val="en-GB"/>
        </w:rPr>
        <w:t>t is wrong to suggest that when going to most public places, a woman should obtain the permission of her husband</w:t>
      </w:r>
      <w:r>
        <w:rPr>
          <w:rFonts w:ascii="Calibri" w:hAnsi="Calibri" w:cstheme="minorHAnsi"/>
          <w:sz w:val="22"/>
          <w:lang w:val="en-GB"/>
        </w:rPr>
        <w:t xml:space="preserve"> or the head of the household.</w:t>
      </w:r>
    </w:p>
    <w:p w14:paraId="341FF412" w14:textId="77777777" w:rsidR="008F513A" w:rsidRPr="00260F1B" w:rsidRDefault="008F513A" w:rsidP="008F513A">
      <w:pPr>
        <w:rPr>
          <w:rFonts w:ascii="Calibri" w:hAnsi="Calibri"/>
          <w:b/>
          <w:sz w:val="22"/>
        </w:rPr>
      </w:pPr>
    </w:p>
    <w:p w14:paraId="48E31A0D" w14:textId="6799BDB6" w:rsidR="008F513A" w:rsidRPr="007F19F9" w:rsidRDefault="008F513A" w:rsidP="008F513A">
      <w:pPr>
        <w:rPr>
          <w:rFonts w:ascii="Calibri" w:hAnsi="Calibri"/>
          <w:sz w:val="22"/>
        </w:rPr>
      </w:pPr>
      <w:r w:rsidRPr="00260F1B">
        <w:rPr>
          <w:rFonts w:ascii="Calibri" w:hAnsi="Calibri"/>
          <w:sz w:val="22"/>
        </w:rPr>
        <w:t xml:space="preserve">Rwanda has very proactive policies that have improved women’s representation in decision-making bodies at all levels. For example the 2003 Constitution recognizes  ‘at least 30% posts in all decision-making organs’. The percentage of women in the Rwandan parliament is estimated to be 55%. At over 60%, the study established that the support for women participation in decision-making bodies stands relatively strong. The research recognized that there was a consistent increment in the level of participation of women VSLA members in local governance. The increment was most noticeable amongst women members of VSLAs supported by ISARO Programme, </w:t>
      </w:r>
      <w:r w:rsidRPr="007F19F9">
        <w:rPr>
          <w:rFonts w:ascii="Calibri" w:hAnsi="Calibri"/>
          <w:sz w:val="22"/>
        </w:rPr>
        <w:t>confirmed by the qualitative research and interviews of local authorities in the districts in the programme area.”</w:t>
      </w:r>
      <w:r>
        <w:rPr>
          <w:rFonts w:ascii="Calibri" w:hAnsi="Calibri"/>
          <w:sz w:val="22"/>
        </w:rPr>
        <w:t xml:space="preserve"> </w:t>
      </w:r>
      <w:r w:rsidRPr="00260F1B">
        <w:rPr>
          <w:rFonts w:ascii="Calibri" w:hAnsi="Calibri"/>
          <w:sz w:val="22"/>
        </w:rPr>
        <w:t>The research also underline</w:t>
      </w:r>
      <w:r w:rsidR="007E6325">
        <w:rPr>
          <w:rFonts w:ascii="Calibri" w:hAnsi="Calibri"/>
          <w:sz w:val="22"/>
        </w:rPr>
        <w:t>d the strong support to women’s</w:t>
      </w:r>
      <w:r w:rsidRPr="00260F1B">
        <w:rPr>
          <w:rFonts w:ascii="Calibri" w:hAnsi="Calibri"/>
          <w:sz w:val="22"/>
        </w:rPr>
        <w:t xml:space="preserve"> participation in leadership with 74% of male respondents stating that women should have the ability to participate in elections at the local levels such as district, sector, cell and village. </w:t>
      </w:r>
    </w:p>
    <w:p w14:paraId="4B6B3173" w14:textId="77777777" w:rsidR="008F513A" w:rsidRPr="00260F1B" w:rsidRDefault="008F513A" w:rsidP="008F513A">
      <w:pPr>
        <w:rPr>
          <w:rFonts w:ascii="Calibri" w:hAnsi="Calibri"/>
          <w:b/>
          <w:sz w:val="22"/>
        </w:rPr>
      </w:pPr>
    </w:p>
    <w:p w14:paraId="6A54E29D" w14:textId="77777777" w:rsidR="008F513A" w:rsidRDefault="008F513A" w:rsidP="008F513A">
      <w:pPr>
        <w:rPr>
          <w:rFonts w:ascii="Calibri" w:hAnsi="Calibri"/>
          <w:b/>
          <w:sz w:val="22"/>
        </w:rPr>
      </w:pPr>
      <w:r w:rsidRPr="00260F1B">
        <w:rPr>
          <w:rFonts w:ascii="Calibri" w:hAnsi="Calibri"/>
          <w:b/>
          <w:sz w:val="22"/>
        </w:rPr>
        <w:t>Sexual Reproductive Health Rights</w:t>
      </w:r>
    </w:p>
    <w:p w14:paraId="55869912" w14:textId="77777777" w:rsidR="008F513A" w:rsidRPr="00260F1B" w:rsidRDefault="008F513A" w:rsidP="008F513A">
      <w:pPr>
        <w:rPr>
          <w:rFonts w:ascii="Calibri" w:hAnsi="Calibri"/>
          <w:sz w:val="22"/>
        </w:rPr>
      </w:pPr>
      <w:r w:rsidRPr="00260F1B">
        <w:rPr>
          <w:rFonts w:ascii="Calibri" w:hAnsi="Calibri"/>
          <w:sz w:val="22"/>
        </w:rPr>
        <w:t xml:space="preserve">The projected outcome under women’s sexual and reproductive health rights thematic area states ‘Women have an increased capacity to make decisions regarding their sexual and reproductive health.’ The research indicated that there are increased numbers of women in the ISARO Programme area who now seek SRH services. However </w:t>
      </w:r>
      <w:r w:rsidRPr="00260F1B">
        <w:rPr>
          <w:rFonts w:ascii="Calibri" w:hAnsi="Calibri" w:cstheme="minorHAnsi"/>
          <w:sz w:val="22"/>
        </w:rPr>
        <w:t xml:space="preserve">discrepancies still exist between knowledge and use of particular SRH services. More women reported previous use of HCT services compared to other critical SRH services. There is need to support a comprehensive package of SRH services especially family planning services in order to increase the contraceptive prevalence rate. </w:t>
      </w:r>
    </w:p>
    <w:p w14:paraId="27AB20EE" w14:textId="77777777" w:rsidR="008F513A" w:rsidRPr="00260F1B" w:rsidRDefault="008F513A" w:rsidP="008F513A">
      <w:pPr>
        <w:rPr>
          <w:rFonts w:ascii="Calibri" w:hAnsi="Calibri" w:cstheme="minorHAnsi"/>
          <w:sz w:val="22"/>
        </w:rPr>
      </w:pPr>
    </w:p>
    <w:p w14:paraId="6B1B18AF" w14:textId="3CE6F051" w:rsidR="008F513A" w:rsidRPr="00260F1B" w:rsidRDefault="008F513A" w:rsidP="008F513A">
      <w:pPr>
        <w:rPr>
          <w:rFonts w:ascii="Calibri" w:hAnsi="Calibri" w:cstheme="minorHAnsi"/>
          <w:sz w:val="22"/>
        </w:rPr>
      </w:pPr>
      <w:r w:rsidRPr="00260F1B">
        <w:rPr>
          <w:rFonts w:ascii="Calibri" w:hAnsi="Calibri" w:cstheme="minorHAnsi"/>
          <w:sz w:val="22"/>
        </w:rPr>
        <w:t>In the context of ISARO’s SGBV and SRHS, advocacy should be directed at policy makers including politicians, government officials and public servants, but also private sector leaders whose decisions impact upon people</w:t>
      </w:r>
      <w:r w:rsidR="007E6325">
        <w:rPr>
          <w:rFonts w:ascii="Calibri" w:hAnsi="Calibri" w:cstheme="minorHAnsi"/>
          <w:sz w:val="22"/>
        </w:rPr>
        <w:t>’</w:t>
      </w:r>
      <w:r w:rsidRPr="00260F1B">
        <w:rPr>
          <w:rFonts w:ascii="Calibri" w:hAnsi="Calibri" w:cstheme="minorHAnsi"/>
          <w:sz w:val="22"/>
        </w:rPr>
        <w:t>s lives, as well as those whose opinions and actions influence policy makers, such as journalists and the media, development agencies and large NGOs.</w:t>
      </w:r>
    </w:p>
    <w:p w14:paraId="098EE3B2" w14:textId="77777777" w:rsidR="008F513A" w:rsidRPr="00260F1B" w:rsidRDefault="008F513A" w:rsidP="008F513A">
      <w:pPr>
        <w:rPr>
          <w:rFonts w:ascii="Calibri" w:hAnsi="Calibri" w:cstheme="minorHAnsi"/>
          <w:sz w:val="22"/>
        </w:rPr>
      </w:pPr>
    </w:p>
    <w:p w14:paraId="49C1C95A" w14:textId="77777777" w:rsidR="008F513A" w:rsidRPr="00260F1B" w:rsidRDefault="008F513A" w:rsidP="008F513A">
      <w:pPr>
        <w:rPr>
          <w:rFonts w:ascii="Calibri" w:hAnsi="Calibri"/>
          <w:b/>
          <w:sz w:val="22"/>
        </w:rPr>
      </w:pPr>
      <w:r w:rsidRPr="00260F1B">
        <w:rPr>
          <w:rFonts w:ascii="Calibri" w:hAnsi="Calibri"/>
          <w:b/>
          <w:sz w:val="22"/>
        </w:rPr>
        <w:t>Gender based violence</w:t>
      </w:r>
    </w:p>
    <w:p w14:paraId="2A56698C" w14:textId="029E258D" w:rsidR="008F513A" w:rsidRPr="005D4159" w:rsidRDefault="008F513A" w:rsidP="008F513A">
      <w:pPr>
        <w:rPr>
          <w:rFonts w:ascii="Calibri" w:hAnsi="Calibri"/>
          <w:sz w:val="22"/>
          <w:lang w:val="en-GB"/>
        </w:rPr>
      </w:pPr>
      <w:r>
        <w:rPr>
          <w:rFonts w:ascii="Calibri" w:hAnsi="Calibri"/>
          <w:sz w:val="22"/>
          <w:lang w:val="en-GB"/>
        </w:rPr>
        <w:t>Men´s average attitude scores at endline (2.17) evidence a lack of tolerance for GBV, but slightly less so than at baseline (2.05) At endline fewer men (3.5%) agreed that a</w:t>
      </w:r>
      <w:r w:rsidRPr="005D4159">
        <w:rPr>
          <w:rFonts w:ascii="Calibri" w:hAnsi="Calibri"/>
          <w:sz w:val="22"/>
          <w:lang w:val="en-GB"/>
        </w:rPr>
        <w:t xml:space="preserve"> wife should tolerate being beaten by her husband/partner in orde</w:t>
      </w:r>
      <w:r>
        <w:rPr>
          <w:rFonts w:ascii="Calibri" w:hAnsi="Calibri"/>
          <w:sz w:val="22"/>
          <w:lang w:val="en-GB"/>
        </w:rPr>
        <w:t>r to keep the family together (baseline 7.5%). A significantly higher proportion of men at endline agree that it</w:t>
      </w:r>
      <w:r w:rsidRPr="005D4159">
        <w:rPr>
          <w:rFonts w:ascii="Calibri" w:hAnsi="Calibri"/>
          <w:sz w:val="22"/>
          <w:lang w:val="en-GB"/>
        </w:rPr>
        <w:t xml:space="preserve"> is wrong to say that women should choose themselves who </w:t>
      </w:r>
      <w:r w:rsidRPr="005D4159">
        <w:rPr>
          <w:rFonts w:ascii="Calibri" w:hAnsi="Calibri"/>
          <w:sz w:val="22"/>
          <w:lang w:val="en-GB"/>
        </w:rPr>
        <w:lastRenderedPageBreak/>
        <w:t xml:space="preserve">they want to marry </w:t>
      </w:r>
      <w:r>
        <w:rPr>
          <w:rFonts w:ascii="Calibri" w:hAnsi="Calibri"/>
          <w:sz w:val="22"/>
          <w:lang w:val="en-GB"/>
        </w:rPr>
        <w:t>(18.3%, compared to 4% at baseline</w:t>
      </w:r>
      <w:r w:rsidR="007E6325">
        <w:rPr>
          <w:rFonts w:ascii="Calibri" w:hAnsi="Calibri"/>
          <w:sz w:val="22"/>
          <w:lang w:val="en-GB"/>
        </w:rPr>
        <w:t>)</w:t>
      </w:r>
      <w:r>
        <w:rPr>
          <w:rFonts w:ascii="Calibri" w:hAnsi="Calibri"/>
          <w:sz w:val="22"/>
          <w:lang w:val="en-GB"/>
        </w:rPr>
        <w:t>. At baseline almost 30% of men agreed that i</w:t>
      </w:r>
      <w:r w:rsidRPr="005D4159">
        <w:rPr>
          <w:rFonts w:ascii="Calibri" w:hAnsi="Calibri"/>
          <w:sz w:val="22"/>
          <w:lang w:val="en-GB"/>
        </w:rPr>
        <w:t>f a woman was raped, in most cases that means she must have</w:t>
      </w:r>
      <w:r>
        <w:rPr>
          <w:rFonts w:ascii="Calibri" w:hAnsi="Calibri"/>
          <w:sz w:val="22"/>
          <w:lang w:val="en-GB"/>
        </w:rPr>
        <w:t xml:space="preserve"> done something to provoke it, however this had reduced, but only slightly to 22.2% at endline. </w:t>
      </w:r>
    </w:p>
    <w:p w14:paraId="501BF042" w14:textId="77777777" w:rsidR="008F513A" w:rsidRDefault="008F513A" w:rsidP="008F513A">
      <w:pPr>
        <w:rPr>
          <w:rFonts w:ascii="Calibri" w:hAnsi="Calibri" w:cstheme="minorHAnsi"/>
          <w:sz w:val="22"/>
        </w:rPr>
      </w:pPr>
    </w:p>
    <w:p w14:paraId="5ADCE9FE" w14:textId="77777777" w:rsidR="008F513A" w:rsidRPr="0063051C" w:rsidRDefault="008F513A" w:rsidP="008F513A">
      <w:pPr>
        <w:rPr>
          <w:rFonts w:ascii="Calibri" w:hAnsi="Calibri"/>
          <w:sz w:val="22"/>
          <w:lang w:val="en-GB"/>
        </w:rPr>
      </w:pPr>
      <w:r w:rsidRPr="0063051C">
        <w:rPr>
          <w:rFonts w:ascii="Calibri" w:hAnsi="Calibri"/>
          <w:sz w:val="22"/>
          <w:lang w:val="en-GB"/>
        </w:rPr>
        <w:t xml:space="preserve">At endline women´s average attitudes indicate less acceptance of GBV (1.52, compared to 2.28 at baseline). Fewer women (11.9%) at baseline agree for example that a wife should tolerate being beaten by her husband/partner in order to keep the family together. Women´s support for early marriage also remains low at endline as at baseline. 82.6 of women disagree at endline that if a wife goes out without telling her husband/partner, he is justified in hitting or beating her, compared to 69.1% at </w:t>
      </w:r>
      <w:r>
        <w:rPr>
          <w:rFonts w:ascii="Calibri" w:hAnsi="Calibri"/>
          <w:sz w:val="22"/>
        </w:rPr>
        <w:t xml:space="preserve">baseline stage. </w:t>
      </w:r>
      <w:r w:rsidRPr="00260F1B">
        <w:rPr>
          <w:rFonts w:ascii="Calibri" w:hAnsi="Calibri"/>
          <w:sz w:val="22"/>
          <w:lang w:val="en-GB"/>
        </w:rPr>
        <w:t>In relation to GBV prevention, community workers reported that community sensitisation and community education was helping to break the silence of GBV victims, which means they are more likely to denounce perpetrators.</w:t>
      </w:r>
    </w:p>
    <w:p w14:paraId="6809A331" w14:textId="77777777" w:rsidR="008F513A" w:rsidRDefault="008F513A" w:rsidP="008F513A">
      <w:pPr>
        <w:rPr>
          <w:rFonts w:ascii="Calibri" w:hAnsi="Calibri" w:cstheme="minorHAnsi"/>
          <w:sz w:val="22"/>
        </w:rPr>
      </w:pPr>
    </w:p>
    <w:p w14:paraId="54C67A8C" w14:textId="3C820B81" w:rsidR="008F513A" w:rsidRDefault="008F513A" w:rsidP="008F513A">
      <w:pPr>
        <w:rPr>
          <w:rFonts w:ascii="Calibri" w:hAnsi="Calibri" w:cstheme="minorHAnsi"/>
          <w:sz w:val="22"/>
        </w:rPr>
      </w:pPr>
      <w:r w:rsidRPr="00260F1B">
        <w:rPr>
          <w:rFonts w:ascii="Calibri" w:hAnsi="Calibri" w:cstheme="minorHAnsi"/>
          <w:sz w:val="22"/>
        </w:rPr>
        <w:t xml:space="preserve">By the end of the programme, a majority of the respondents in 2014 credited ISARO Programme for changing the perception and attitude towards GBV in their communities. During FGDs with GBV survivors in the districts of Ruhango and Nyamagabe, not only was ISARO credited for changing their perceptions, but also received credit on the elimination of stigma around reporting GBV cases. The respondents were in agreement that ISARO raised community awareness around all forms of abuse and around human rights. Additionally, the respondents pointed to the strong partnership between the project and local authorities in mobilizing community </w:t>
      </w:r>
      <w:r w:rsidR="0095715E">
        <w:rPr>
          <w:rFonts w:ascii="Calibri" w:hAnsi="Calibri" w:cstheme="minorHAnsi"/>
          <w:sz w:val="22"/>
        </w:rPr>
        <w:t xml:space="preserve">and </w:t>
      </w:r>
      <w:r w:rsidRPr="00260F1B">
        <w:rPr>
          <w:rFonts w:ascii="Calibri" w:hAnsi="Calibri" w:cstheme="minorHAnsi"/>
          <w:sz w:val="22"/>
        </w:rPr>
        <w:t xml:space="preserve">changing their attitudes towards GBV. </w:t>
      </w:r>
    </w:p>
    <w:p w14:paraId="5D582E57" w14:textId="77777777" w:rsidR="008F513A" w:rsidRPr="00260F1B" w:rsidRDefault="008F513A" w:rsidP="008F513A"/>
    <w:p w14:paraId="1AF6A583" w14:textId="77777777" w:rsidR="008F513A" w:rsidRPr="00260F1B" w:rsidRDefault="008F513A" w:rsidP="008F513A">
      <w:pPr>
        <w:rPr>
          <w:rFonts w:ascii="Calibri" w:hAnsi="Calibri" w:cstheme="minorHAnsi"/>
          <w:sz w:val="22"/>
        </w:rPr>
      </w:pPr>
      <w:r w:rsidRPr="00260F1B">
        <w:rPr>
          <w:rFonts w:ascii="Calibri" w:hAnsi="Calibri" w:cstheme="minorHAnsi"/>
          <w:sz w:val="22"/>
        </w:rPr>
        <w:t>The more participatory approach adopted by ISARO Programme where men play a role as key partners in prevention and management of GBV issues has contributed to a gradual turnaround in attitudes. More sensitization and dialogue at the community level on GBV especially targeting men and the duty bearers in social and judicial services are gradually deconstructing some of the issues of power relations surrounding GBV.</w:t>
      </w:r>
    </w:p>
    <w:p w14:paraId="457CEBCA" w14:textId="77777777" w:rsidR="00D06B88" w:rsidRPr="00260F1B" w:rsidRDefault="00D06B88" w:rsidP="00D06B88">
      <w:pPr>
        <w:rPr>
          <w:rFonts w:ascii="Calibri" w:hAnsi="Calibri"/>
          <w:sz w:val="22"/>
          <w:lang w:val="en-GB"/>
        </w:rPr>
      </w:pPr>
    </w:p>
    <w:p w14:paraId="2B35EE69" w14:textId="03384745" w:rsidR="00ED6BF0" w:rsidRPr="00260F1B" w:rsidRDefault="00ED6BF0" w:rsidP="007F19F9">
      <w:pPr>
        <w:jc w:val="left"/>
        <w:rPr>
          <w:rFonts w:ascii="Calibri" w:hAnsi="Calibri"/>
          <w:sz w:val="22"/>
          <w:lang w:val="en-GB"/>
        </w:rPr>
        <w:sectPr w:rsidR="00ED6BF0" w:rsidRPr="00260F1B" w:rsidSect="00271671">
          <w:headerReference w:type="default" r:id="rId17"/>
          <w:footerReference w:type="default" r:id="rId18"/>
          <w:pgSz w:w="11906" w:h="16838"/>
          <w:pgMar w:top="1134" w:right="1191" w:bottom="1134" w:left="1191" w:header="794" w:footer="709" w:gutter="0"/>
          <w:cols w:space="708"/>
          <w:docGrid w:linePitch="360"/>
        </w:sectPr>
      </w:pPr>
    </w:p>
    <w:p w14:paraId="2F17EB5F" w14:textId="77777777" w:rsidR="00E904AC" w:rsidRPr="00AF6A6C" w:rsidRDefault="00701958" w:rsidP="00914A27">
      <w:pPr>
        <w:pStyle w:val="Heading1"/>
      </w:pPr>
      <w:bookmarkStart w:id="2" w:name="_Toc286343787"/>
      <w:bookmarkStart w:id="3" w:name="_Toc409315074"/>
      <w:bookmarkStart w:id="4" w:name="_Toc288305677"/>
      <w:bookmarkStart w:id="5" w:name="_Toc294474586"/>
      <w:r w:rsidRPr="00AF6A6C">
        <w:lastRenderedPageBreak/>
        <w:t>Introduction</w:t>
      </w:r>
      <w:bookmarkEnd w:id="2"/>
      <w:bookmarkEnd w:id="3"/>
      <w:bookmarkEnd w:id="4"/>
      <w:bookmarkEnd w:id="5"/>
      <w:r w:rsidRPr="00AF6A6C">
        <w:t xml:space="preserve"> </w:t>
      </w:r>
    </w:p>
    <w:p w14:paraId="43AD5AD4" w14:textId="77777777" w:rsidR="00E904AC" w:rsidRPr="00260F1B" w:rsidRDefault="00E904AC" w:rsidP="00701958">
      <w:pPr>
        <w:pStyle w:val="Heading2"/>
        <w:spacing w:before="360"/>
        <w:rPr>
          <w:b/>
          <w:szCs w:val="24"/>
          <w:lang w:val="en-GB"/>
        </w:rPr>
      </w:pPr>
      <w:bookmarkStart w:id="6" w:name="_Toc294474587"/>
      <w:r w:rsidRPr="00260F1B">
        <w:rPr>
          <w:b/>
          <w:szCs w:val="24"/>
          <w:lang w:val="en-GB"/>
        </w:rPr>
        <w:t>Brief Description of the Programme</w:t>
      </w:r>
      <w:bookmarkEnd w:id="6"/>
    </w:p>
    <w:p w14:paraId="6C823D25" w14:textId="4597922D" w:rsidR="00E904AC" w:rsidRPr="00260F1B" w:rsidRDefault="00E904AC" w:rsidP="00E904AC">
      <w:pPr>
        <w:rPr>
          <w:rFonts w:ascii="Calibri" w:hAnsi="Calibri" w:cstheme="minorHAnsi"/>
          <w:sz w:val="22"/>
          <w:lang w:val="en-GB"/>
        </w:rPr>
      </w:pPr>
      <w:r w:rsidRPr="00260F1B">
        <w:rPr>
          <w:rFonts w:ascii="Calibri" w:hAnsi="Calibri" w:cstheme="minorHAnsi"/>
          <w:sz w:val="22"/>
          <w:lang w:val="en-GB"/>
        </w:rPr>
        <w:t xml:space="preserve">Through this programme, CARE and partners aimed </w:t>
      </w:r>
      <w:r w:rsidR="007F456F">
        <w:rPr>
          <w:rFonts w:ascii="Calibri" w:hAnsi="Calibri" w:cstheme="minorHAnsi"/>
          <w:sz w:val="22"/>
          <w:lang w:val="en-GB"/>
        </w:rPr>
        <w:t>to</w:t>
      </w:r>
      <w:r w:rsidRPr="00260F1B">
        <w:rPr>
          <w:rFonts w:ascii="Calibri" w:hAnsi="Calibri" w:cstheme="minorHAnsi"/>
          <w:sz w:val="22"/>
          <w:lang w:val="en-GB"/>
        </w:rPr>
        <w:t xml:space="preserve"> empower vulnerable women in the southern province, districts of Ruhango, Nyanza, Nyaruguru, Huye, Gisagara and Nyamagabe to address social cultural norms and barriers, and fully participate in decision-making processes, improve their social and economic status</w:t>
      </w:r>
      <w:r w:rsidRPr="00260F1B">
        <w:rPr>
          <w:rStyle w:val="FootnoteReference"/>
          <w:rFonts w:ascii="Calibri" w:hAnsi="Calibri" w:cstheme="minorHAnsi"/>
          <w:sz w:val="22"/>
          <w:lang w:val="en-GB"/>
        </w:rPr>
        <w:footnoteReference w:id="6"/>
      </w:r>
      <w:r w:rsidRPr="00260F1B">
        <w:rPr>
          <w:rFonts w:ascii="Calibri" w:hAnsi="Calibri" w:cstheme="minorHAnsi"/>
          <w:sz w:val="22"/>
          <w:lang w:val="en-GB"/>
        </w:rPr>
        <w:t xml:space="preserve">. </w:t>
      </w:r>
    </w:p>
    <w:p w14:paraId="5B70B53E" w14:textId="77777777" w:rsidR="00E904AC" w:rsidRPr="00260F1B" w:rsidRDefault="00E904AC" w:rsidP="00E904AC">
      <w:pPr>
        <w:rPr>
          <w:rFonts w:ascii="Calibri" w:hAnsi="Calibri" w:cstheme="minorHAnsi"/>
          <w:sz w:val="22"/>
          <w:lang w:val="en-GB"/>
        </w:rPr>
      </w:pPr>
    </w:p>
    <w:p w14:paraId="0DE5EEA8" w14:textId="77777777" w:rsidR="00373194" w:rsidRPr="00260F1B" w:rsidRDefault="00E904AC" w:rsidP="00E904AC">
      <w:pPr>
        <w:rPr>
          <w:rFonts w:ascii="Calibri" w:hAnsi="Calibri" w:cstheme="minorHAnsi"/>
          <w:sz w:val="22"/>
          <w:lang w:val="en-GB"/>
        </w:rPr>
      </w:pPr>
      <w:bookmarkStart w:id="7" w:name="_Toc286343788"/>
      <w:bookmarkStart w:id="8" w:name="_Toc409315075"/>
      <w:bookmarkStart w:id="9" w:name="_Toc288305678"/>
      <w:r w:rsidRPr="00260F1B">
        <w:rPr>
          <w:rFonts w:ascii="Calibri" w:hAnsi="Calibri" w:cstheme="minorHAnsi"/>
          <w:sz w:val="22"/>
          <w:lang w:val="en-GB"/>
        </w:rPr>
        <w:t xml:space="preserve">The ISARO programme is a continuity of </w:t>
      </w:r>
      <w:r w:rsidR="00373194" w:rsidRPr="00260F1B">
        <w:rPr>
          <w:rFonts w:ascii="Calibri" w:hAnsi="Calibri" w:cstheme="minorHAnsi"/>
          <w:sz w:val="22"/>
          <w:lang w:val="en-GB"/>
        </w:rPr>
        <w:t xml:space="preserve">the </w:t>
      </w:r>
      <w:r w:rsidRPr="00260F1B">
        <w:rPr>
          <w:rFonts w:ascii="Calibri" w:hAnsi="Calibri" w:cstheme="minorHAnsi"/>
          <w:sz w:val="22"/>
          <w:lang w:val="en-GB"/>
        </w:rPr>
        <w:t xml:space="preserve">POWER project (Promoting opportunities for women empowerment In Rwanda) started in January 2006 with the main aim of improving access of 30,000 extremely poor people, 80% of whom are women to sustainable socio-economic opportunities and participation in decision-making processes, both at household and community level. </w:t>
      </w:r>
    </w:p>
    <w:p w14:paraId="4901626C" w14:textId="77777777" w:rsidR="00373194" w:rsidRPr="00260F1B" w:rsidRDefault="00373194" w:rsidP="00E904AC">
      <w:pPr>
        <w:rPr>
          <w:rFonts w:ascii="Calibri" w:hAnsi="Calibri" w:cstheme="minorHAnsi"/>
          <w:sz w:val="22"/>
          <w:lang w:val="en-GB"/>
        </w:rPr>
      </w:pPr>
    </w:p>
    <w:p w14:paraId="55299656" w14:textId="77777777" w:rsidR="00E904AC" w:rsidRPr="00260F1B" w:rsidRDefault="00E904AC" w:rsidP="00701958">
      <w:pPr>
        <w:rPr>
          <w:rFonts w:ascii="Calibri" w:hAnsi="Calibri" w:cstheme="minorHAnsi"/>
          <w:sz w:val="22"/>
          <w:lang w:val="en-GB"/>
        </w:rPr>
      </w:pPr>
      <w:r w:rsidRPr="00260F1B">
        <w:rPr>
          <w:rFonts w:ascii="Calibri" w:hAnsi="Calibri" w:cstheme="minorHAnsi"/>
          <w:sz w:val="22"/>
          <w:lang w:val="en-GB"/>
        </w:rPr>
        <w:t xml:space="preserve">Through the ISARO programme, CARE and partners implemented strategies and initiatives aiming at empowering vulnerable women by addressing social and cultural norms, breaking down barriers to empowerment, and ensuring their full participation in decision-making processes. The objective was to improve their social and economic status. ISARO’s objectives </w:t>
      </w:r>
      <w:r w:rsidR="00701958" w:rsidRPr="00260F1B">
        <w:rPr>
          <w:rFonts w:ascii="Calibri" w:hAnsi="Calibri" w:cstheme="minorHAnsi"/>
          <w:sz w:val="22"/>
          <w:lang w:val="en-GB"/>
        </w:rPr>
        <w:t xml:space="preserve">are: </w:t>
      </w:r>
      <w:r w:rsidRPr="00260F1B">
        <w:rPr>
          <w:rFonts w:ascii="Calibri" w:hAnsi="Calibri" w:cstheme="minorHAnsi"/>
          <w:sz w:val="22"/>
          <w:lang w:val="en-GB"/>
        </w:rPr>
        <w:t xml:space="preserve"> </w:t>
      </w:r>
    </w:p>
    <w:p w14:paraId="3779378F" w14:textId="77777777" w:rsidR="00E904AC" w:rsidRPr="00260F1B" w:rsidRDefault="00E904AC" w:rsidP="00701958">
      <w:pPr>
        <w:rPr>
          <w:rFonts w:ascii="Calibri" w:hAnsi="Calibri" w:cstheme="minorHAnsi"/>
          <w:sz w:val="22"/>
          <w:lang w:val="en-GB"/>
        </w:rPr>
      </w:pPr>
    </w:p>
    <w:p w14:paraId="40554C61" w14:textId="77777777" w:rsidR="00E904AC" w:rsidRPr="00260F1B" w:rsidRDefault="00E904AC" w:rsidP="00A532C5">
      <w:pPr>
        <w:numPr>
          <w:ilvl w:val="0"/>
          <w:numId w:val="3"/>
        </w:numPr>
        <w:suppressAutoHyphens/>
        <w:rPr>
          <w:rFonts w:ascii="Calibri" w:hAnsi="Calibri" w:cstheme="minorHAnsi"/>
          <w:sz w:val="22"/>
          <w:lang w:val="en-GB"/>
        </w:rPr>
      </w:pPr>
      <w:r w:rsidRPr="00260F1B">
        <w:rPr>
          <w:rFonts w:ascii="Calibri" w:hAnsi="Calibri" w:cstheme="minorHAnsi"/>
          <w:sz w:val="22"/>
          <w:lang w:val="en-GB"/>
        </w:rPr>
        <w:t>100,000 VSL group members (80% of members being women) are strengthened to participate in sustainable economic opportunities and are linked to market and financial services at local and national levels.</w:t>
      </w:r>
    </w:p>
    <w:p w14:paraId="23600081" w14:textId="77777777" w:rsidR="00E904AC" w:rsidRPr="00260F1B" w:rsidRDefault="00E904AC" w:rsidP="00A532C5">
      <w:pPr>
        <w:numPr>
          <w:ilvl w:val="0"/>
          <w:numId w:val="3"/>
        </w:numPr>
        <w:suppressAutoHyphens/>
        <w:rPr>
          <w:rFonts w:ascii="Calibri" w:hAnsi="Calibri" w:cstheme="minorHAnsi"/>
          <w:sz w:val="22"/>
          <w:lang w:val="en-GB"/>
        </w:rPr>
      </w:pPr>
      <w:r w:rsidRPr="00260F1B">
        <w:rPr>
          <w:rFonts w:ascii="Calibri" w:hAnsi="Calibri" w:cstheme="minorHAnsi"/>
          <w:sz w:val="22"/>
          <w:lang w:val="en-GB"/>
        </w:rPr>
        <w:t>Community-based, and managed, mechanisms and strategies for the prevention of GBV are implemented, and the support and protection of victims are established and supported by local authorities.</w:t>
      </w:r>
    </w:p>
    <w:p w14:paraId="3500117B" w14:textId="77777777" w:rsidR="00E904AC" w:rsidRPr="00260F1B" w:rsidRDefault="00E904AC" w:rsidP="00A532C5">
      <w:pPr>
        <w:numPr>
          <w:ilvl w:val="0"/>
          <w:numId w:val="3"/>
        </w:numPr>
        <w:suppressAutoHyphens/>
        <w:rPr>
          <w:rFonts w:ascii="Calibri" w:hAnsi="Calibri" w:cstheme="minorHAnsi"/>
          <w:sz w:val="22"/>
          <w:lang w:val="en-GB"/>
        </w:rPr>
      </w:pPr>
      <w:r w:rsidRPr="00260F1B">
        <w:rPr>
          <w:rFonts w:ascii="Calibri" w:hAnsi="Calibri" w:cstheme="minorHAnsi"/>
          <w:sz w:val="22"/>
          <w:lang w:val="en-GB"/>
        </w:rPr>
        <w:t>Women’s capacity to make decisions regarding their sexual and reproductive health is increased.</w:t>
      </w:r>
    </w:p>
    <w:p w14:paraId="5EAB737F" w14:textId="77777777" w:rsidR="00E904AC" w:rsidRPr="00260F1B" w:rsidRDefault="00E904AC" w:rsidP="00A532C5">
      <w:pPr>
        <w:numPr>
          <w:ilvl w:val="0"/>
          <w:numId w:val="3"/>
        </w:numPr>
        <w:suppressAutoHyphens/>
        <w:rPr>
          <w:rFonts w:ascii="Calibri" w:hAnsi="Calibri" w:cstheme="minorHAnsi"/>
          <w:sz w:val="22"/>
          <w:lang w:val="en-GB"/>
        </w:rPr>
      </w:pPr>
      <w:r w:rsidRPr="00260F1B">
        <w:rPr>
          <w:rFonts w:ascii="Calibri" w:hAnsi="Calibri" w:cstheme="minorHAnsi"/>
          <w:sz w:val="22"/>
          <w:lang w:val="en-GB"/>
        </w:rPr>
        <w:t>Women’s participation and representation in decision-making processes and structures at household and community levels is increased.</w:t>
      </w:r>
      <w:r w:rsidRPr="00260F1B" w:rsidDel="006C14C0">
        <w:rPr>
          <w:rFonts w:ascii="Calibri" w:hAnsi="Calibri" w:cstheme="minorHAnsi"/>
          <w:sz w:val="22"/>
          <w:lang w:val="en-GB"/>
        </w:rPr>
        <w:t xml:space="preserve"> </w:t>
      </w:r>
    </w:p>
    <w:p w14:paraId="727ACAD7" w14:textId="77777777" w:rsidR="00E904AC" w:rsidRPr="00260F1B" w:rsidRDefault="00E904AC" w:rsidP="00E904AC">
      <w:pPr>
        <w:suppressAutoHyphens/>
        <w:rPr>
          <w:rFonts w:ascii="Calibri" w:hAnsi="Calibri" w:cstheme="minorHAnsi"/>
          <w:sz w:val="22"/>
          <w:lang w:val="en-GB"/>
        </w:rPr>
      </w:pPr>
    </w:p>
    <w:p w14:paraId="6BC49609" w14:textId="2F0CC952" w:rsidR="00E904AC" w:rsidRPr="00260F1B" w:rsidRDefault="00D129F0" w:rsidP="00E904AC">
      <w:pPr>
        <w:suppressAutoHyphens/>
        <w:rPr>
          <w:rFonts w:ascii="Calibri" w:hAnsi="Calibri" w:cstheme="minorHAnsi"/>
          <w:sz w:val="22"/>
          <w:lang w:val="en-GB"/>
        </w:rPr>
      </w:pPr>
      <w:r>
        <w:rPr>
          <w:rFonts w:ascii="Calibri" w:hAnsi="Calibri" w:cstheme="minorHAnsi"/>
          <w:sz w:val="22"/>
          <w:lang w:val="en-GB"/>
        </w:rPr>
        <w:t>The second component of the Great Lakes Advocacy Initiative (GLAI)</w:t>
      </w:r>
      <w:r w:rsidRPr="00D129F0">
        <w:rPr>
          <w:rFonts w:ascii="Calibri" w:hAnsi="Calibri" w:cstheme="minorHAnsi"/>
          <w:sz w:val="22"/>
          <w:lang w:val="en-GB"/>
        </w:rPr>
        <w:t xml:space="preserve">, was about </w:t>
      </w:r>
      <w:r w:rsidR="00E904AC" w:rsidRPr="00260F1B">
        <w:rPr>
          <w:rFonts w:ascii="Calibri" w:hAnsi="Calibri" w:cstheme="minorHAnsi"/>
          <w:sz w:val="22"/>
          <w:lang w:val="en-GB"/>
        </w:rPr>
        <w:t>c</w:t>
      </w:r>
      <w:r>
        <w:rPr>
          <w:rFonts w:ascii="Calibri" w:hAnsi="Calibri" w:cstheme="minorHAnsi"/>
          <w:sz w:val="22"/>
          <w:lang w:val="en-GB"/>
        </w:rPr>
        <w:t>ontributing</w:t>
      </w:r>
      <w:r w:rsidR="00E904AC" w:rsidRPr="00260F1B">
        <w:rPr>
          <w:rFonts w:ascii="Calibri" w:hAnsi="Calibri" w:cstheme="minorHAnsi"/>
          <w:sz w:val="22"/>
          <w:lang w:val="en-GB"/>
        </w:rPr>
        <w:t xml:space="preserve"> to the implementation of international humanitarian and human rights standards that protect the rights of women and girls in post-conflict and conflict situations as set forth in UNSCR 1325 and the complementary UNSCR 1820. Its specific objective was to contribute to the increased protection of women and girls against SGBV in the Great Lakes region as set forth in UNSCR 1325 through increased capacity and sustainable links and networks established between grassroots communities, national civil society organizations and policy makers at the national, regional and international level.</w:t>
      </w:r>
    </w:p>
    <w:p w14:paraId="6FBCC1E4" w14:textId="77777777" w:rsidR="00E904AC" w:rsidRPr="00260F1B" w:rsidRDefault="00E904AC" w:rsidP="00E904AC">
      <w:pPr>
        <w:suppressAutoHyphens/>
        <w:rPr>
          <w:rFonts w:ascii="Calibri" w:hAnsi="Calibri" w:cstheme="minorHAnsi"/>
          <w:b/>
          <w:sz w:val="22"/>
          <w:lang w:val="en-GB"/>
        </w:rPr>
      </w:pPr>
    </w:p>
    <w:p w14:paraId="376733F3" w14:textId="77777777" w:rsidR="00E904AC" w:rsidRPr="00260F1B" w:rsidRDefault="00E904AC" w:rsidP="00701958">
      <w:pPr>
        <w:suppressAutoHyphens/>
        <w:rPr>
          <w:rFonts w:ascii="Calibri" w:hAnsi="Calibri" w:cstheme="minorHAnsi"/>
          <w:sz w:val="22"/>
          <w:lang w:val="en-GB"/>
        </w:rPr>
      </w:pPr>
      <w:r w:rsidRPr="00260F1B">
        <w:rPr>
          <w:rFonts w:ascii="Calibri" w:hAnsi="Calibri" w:cstheme="minorHAnsi"/>
          <w:sz w:val="22"/>
          <w:lang w:val="en-GB"/>
        </w:rPr>
        <w:t>In addition, the program aimed to achieve the following results:</w:t>
      </w:r>
    </w:p>
    <w:p w14:paraId="0D40CF51" w14:textId="77777777" w:rsidR="00E904AC" w:rsidRPr="00260F1B" w:rsidRDefault="00E904AC" w:rsidP="00A532C5">
      <w:pPr>
        <w:numPr>
          <w:ilvl w:val="0"/>
          <w:numId w:val="4"/>
        </w:numPr>
        <w:suppressAutoHyphens/>
        <w:rPr>
          <w:rFonts w:ascii="Calibri" w:hAnsi="Calibri" w:cstheme="minorHAnsi"/>
          <w:sz w:val="22"/>
          <w:lang w:val="en-GB"/>
        </w:rPr>
      </w:pPr>
      <w:r w:rsidRPr="00260F1B">
        <w:rPr>
          <w:rFonts w:ascii="Calibri" w:hAnsi="Calibri" w:cstheme="minorHAnsi"/>
          <w:sz w:val="22"/>
          <w:lang w:val="en-GB"/>
        </w:rPr>
        <w:t>Women and men at the grassroots level, as well as civil society organizations, have increased skills and capacities to carry out evidence-based advocacy on SGBV and conflict.</w:t>
      </w:r>
    </w:p>
    <w:p w14:paraId="0A5E0855" w14:textId="77777777" w:rsidR="00E904AC" w:rsidRPr="00260F1B" w:rsidRDefault="00E904AC" w:rsidP="00A532C5">
      <w:pPr>
        <w:numPr>
          <w:ilvl w:val="0"/>
          <w:numId w:val="4"/>
        </w:numPr>
        <w:rPr>
          <w:rFonts w:ascii="Calibri" w:hAnsi="Calibri" w:cstheme="minorHAnsi"/>
          <w:sz w:val="22"/>
          <w:lang w:val="en-GB"/>
        </w:rPr>
      </w:pPr>
      <w:r w:rsidRPr="00260F1B">
        <w:rPr>
          <w:rFonts w:ascii="Calibri" w:hAnsi="Calibri" w:cstheme="minorHAnsi"/>
          <w:sz w:val="22"/>
          <w:lang w:val="en-GB"/>
        </w:rPr>
        <w:t>Local, national and international policy frameworks and practices protecting women and girls from SGBV are enacted, tested, strengthened and better implemented.</w:t>
      </w:r>
    </w:p>
    <w:p w14:paraId="5472574E" w14:textId="77777777" w:rsidR="00E904AC" w:rsidRPr="00260F1B" w:rsidRDefault="00E904AC" w:rsidP="00A532C5">
      <w:pPr>
        <w:numPr>
          <w:ilvl w:val="0"/>
          <w:numId w:val="4"/>
        </w:numPr>
        <w:rPr>
          <w:rFonts w:ascii="Calibri" w:hAnsi="Calibri" w:cstheme="minorHAnsi"/>
          <w:sz w:val="22"/>
          <w:lang w:val="en-GB"/>
        </w:rPr>
      </w:pPr>
      <w:r w:rsidRPr="00260F1B">
        <w:rPr>
          <w:rFonts w:ascii="Calibri" w:hAnsi="Calibri" w:cstheme="minorHAnsi"/>
          <w:sz w:val="22"/>
          <w:lang w:val="en-GB"/>
        </w:rPr>
        <w:lastRenderedPageBreak/>
        <w:t>Meaningful participation of women and girls in relevant policy and decision-making bodies has increased, and women human rights, especially to political participation, are taken into account by the decision-making bodies.</w:t>
      </w:r>
    </w:p>
    <w:p w14:paraId="418C2E8B" w14:textId="77777777" w:rsidR="00E904AC" w:rsidRPr="00260F1B" w:rsidRDefault="00E904AC" w:rsidP="00A532C5">
      <w:pPr>
        <w:numPr>
          <w:ilvl w:val="0"/>
          <w:numId w:val="4"/>
        </w:numPr>
        <w:rPr>
          <w:rFonts w:ascii="Calibri" w:hAnsi="Calibri" w:cstheme="minorHAnsi"/>
          <w:sz w:val="22"/>
          <w:lang w:val="en-GB"/>
        </w:rPr>
      </w:pPr>
      <w:r w:rsidRPr="00260F1B">
        <w:rPr>
          <w:rFonts w:ascii="Calibri" w:hAnsi="Calibri" w:cstheme="minorHAnsi"/>
          <w:sz w:val="22"/>
          <w:lang w:val="en-GB"/>
        </w:rPr>
        <w:t xml:space="preserve">Civil society organizations in the Great Lakes Region are linked at regional level to actively influence policy-making and law enforcement related to SGBV in (post-) </w:t>
      </w:r>
      <w:r w:rsidR="00701958" w:rsidRPr="00260F1B">
        <w:rPr>
          <w:rFonts w:ascii="Calibri" w:hAnsi="Calibri" w:cstheme="minorHAnsi"/>
          <w:sz w:val="22"/>
          <w:lang w:val="en-GB"/>
        </w:rPr>
        <w:t>conflict-affected</w:t>
      </w:r>
      <w:r w:rsidRPr="00260F1B">
        <w:rPr>
          <w:rFonts w:ascii="Calibri" w:hAnsi="Calibri" w:cstheme="minorHAnsi"/>
          <w:sz w:val="22"/>
          <w:lang w:val="en-GB"/>
        </w:rPr>
        <w:t xml:space="preserve"> areas.</w:t>
      </w:r>
    </w:p>
    <w:bookmarkEnd w:id="7"/>
    <w:bookmarkEnd w:id="8"/>
    <w:bookmarkEnd w:id="9"/>
    <w:p w14:paraId="39E250DB" w14:textId="77777777" w:rsidR="00E904AC" w:rsidRDefault="00E904AC" w:rsidP="00E904AC">
      <w:pPr>
        <w:rPr>
          <w:rFonts w:ascii="Calibri" w:hAnsi="Calibri" w:cstheme="minorHAnsi"/>
          <w:b/>
          <w:sz w:val="22"/>
          <w:lang w:val="en-GB"/>
        </w:rPr>
      </w:pPr>
    </w:p>
    <w:p w14:paraId="684728F4" w14:textId="61F9C0A6" w:rsidR="00170456" w:rsidRPr="00170456" w:rsidRDefault="00170456" w:rsidP="00E904AC">
      <w:pPr>
        <w:rPr>
          <w:rFonts w:ascii="Calibri" w:hAnsi="Calibri" w:cstheme="minorHAnsi"/>
          <w:sz w:val="22"/>
          <w:lang w:val="en-GB"/>
        </w:rPr>
      </w:pPr>
      <w:r w:rsidRPr="00170456">
        <w:rPr>
          <w:rFonts w:ascii="Calibri" w:hAnsi="Calibri" w:cstheme="minorHAnsi"/>
          <w:sz w:val="22"/>
          <w:lang w:val="en-GB"/>
        </w:rPr>
        <w:t>GLAI received separate sources of funding and was evaluated separately, please see the GLAI evaluation. Both GLAI and WEP addressed GBV, and the GBV results that pertain to WEP will be evaluated in this evaluation</w:t>
      </w:r>
      <w:r>
        <w:rPr>
          <w:rFonts w:ascii="Calibri" w:hAnsi="Calibri" w:cstheme="minorHAnsi"/>
          <w:sz w:val="22"/>
          <w:lang w:val="en-GB"/>
        </w:rPr>
        <w:t xml:space="preserve">. </w:t>
      </w:r>
    </w:p>
    <w:p w14:paraId="3A44AA8A" w14:textId="77777777" w:rsidR="00701958" w:rsidRPr="00260F1B" w:rsidRDefault="00701958" w:rsidP="00701958">
      <w:pPr>
        <w:pStyle w:val="Heading2"/>
        <w:rPr>
          <w:rFonts w:cstheme="minorHAnsi"/>
          <w:b/>
          <w:szCs w:val="24"/>
          <w:lang w:val="en-GB"/>
        </w:rPr>
      </w:pPr>
      <w:bookmarkStart w:id="10" w:name="_Toc294474588"/>
      <w:r w:rsidRPr="00260F1B">
        <w:rPr>
          <w:b/>
          <w:szCs w:val="24"/>
          <w:lang w:val="en-GB"/>
        </w:rPr>
        <w:t>Programme Theory of Change and Results Framework</w:t>
      </w:r>
      <w:bookmarkEnd w:id="10"/>
    </w:p>
    <w:p w14:paraId="774F46D2" w14:textId="77777777" w:rsidR="00373194" w:rsidRPr="00260F1B" w:rsidRDefault="00E904AC" w:rsidP="00E904AC">
      <w:pPr>
        <w:rPr>
          <w:rFonts w:ascii="Calibri" w:hAnsi="Calibri" w:cstheme="minorHAnsi"/>
          <w:sz w:val="22"/>
          <w:lang w:val="en-GB"/>
        </w:rPr>
      </w:pPr>
      <w:r w:rsidRPr="00260F1B">
        <w:rPr>
          <w:rFonts w:ascii="Calibri" w:hAnsi="Calibri" w:cstheme="minorHAnsi"/>
          <w:sz w:val="22"/>
          <w:lang w:val="en-GB"/>
        </w:rPr>
        <w:t xml:space="preserve">ISARO aimed to achieve the following specific yet interrelated objectives: </w:t>
      </w:r>
    </w:p>
    <w:p w14:paraId="375CEC90" w14:textId="77777777" w:rsidR="00373194" w:rsidRPr="00260F1B" w:rsidRDefault="00373194" w:rsidP="00E904AC">
      <w:pPr>
        <w:rPr>
          <w:rFonts w:ascii="Calibri" w:hAnsi="Calibri" w:cstheme="minorHAnsi"/>
          <w:sz w:val="22"/>
          <w:lang w:val="en-GB"/>
        </w:rPr>
      </w:pPr>
    </w:p>
    <w:p w14:paraId="02EC16F9" w14:textId="704FAA0C" w:rsidR="00373194" w:rsidRPr="00170456" w:rsidRDefault="00373194" w:rsidP="00170456">
      <w:pPr>
        <w:pStyle w:val="ListParagraph"/>
        <w:numPr>
          <w:ilvl w:val="0"/>
          <w:numId w:val="14"/>
        </w:numPr>
        <w:spacing w:after="0" w:line="240" w:lineRule="auto"/>
        <w:rPr>
          <w:rFonts w:cstheme="minorHAnsi"/>
          <w:lang w:val="en-GB"/>
        </w:rPr>
      </w:pPr>
      <w:r w:rsidRPr="00170456">
        <w:rPr>
          <w:rFonts w:cstheme="minorHAnsi"/>
          <w:lang w:val="en-GB"/>
        </w:rPr>
        <w:t>Strengthen</w:t>
      </w:r>
      <w:r w:rsidR="00E904AC" w:rsidRPr="00170456">
        <w:rPr>
          <w:rFonts w:cstheme="minorHAnsi"/>
          <w:lang w:val="en-GB"/>
        </w:rPr>
        <w:t xml:space="preserve"> business skills of Voluntary Saving and Loan groups (VSL), </w:t>
      </w:r>
    </w:p>
    <w:p w14:paraId="363A0CF3" w14:textId="1D086650" w:rsidR="00373194" w:rsidRPr="00170456" w:rsidRDefault="00373194" w:rsidP="00170456">
      <w:pPr>
        <w:pStyle w:val="ListParagraph"/>
        <w:numPr>
          <w:ilvl w:val="0"/>
          <w:numId w:val="14"/>
        </w:numPr>
        <w:spacing w:after="0" w:line="240" w:lineRule="auto"/>
        <w:rPr>
          <w:rFonts w:cstheme="minorHAnsi"/>
          <w:lang w:val="en-GB"/>
        </w:rPr>
      </w:pPr>
      <w:r w:rsidRPr="00170456">
        <w:rPr>
          <w:rFonts w:cstheme="minorHAnsi"/>
          <w:lang w:val="en-GB"/>
        </w:rPr>
        <w:t>Increase</w:t>
      </w:r>
      <w:r w:rsidR="00E904AC" w:rsidRPr="00170456">
        <w:rPr>
          <w:rFonts w:cstheme="minorHAnsi"/>
          <w:lang w:val="en-GB"/>
        </w:rPr>
        <w:t xml:space="preserve"> women’s capacity to make decisions regarding reproductive health, </w:t>
      </w:r>
    </w:p>
    <w:p w14:paraId="6C0F8C7C" w14:textId="356252E9" w:rsidR="00373194" w:rsidRPr="00170456" w:rsidRDefault="00373194" w:rsidP="00170456">
      <w:pPr>
        <w:pStyle w:val="ListParagraph"/>
        <w:numPr>
          <w:ilvl w:val="0"/>
          <w:numId w:val="14"/>
        </w:numPr>
        <w:spacing w:after="0" w:line="240" w:lineRule="auto"/>
        <w:rPr>
          <w:rFonts w:cstheme="minorHAnsi"/>
          <w:lang w:val="en-GB"/>
        </w:rPr>
      </w:pPr>
      <w:r w:rsidRPr="00170456">
        <w:rPr>
          <w:rFonts w:cstheme="minorHAnsi"/>
          <w:lang w:val="en-GB"/>
        </w:rPr>
        <w:t>Improve</w:t>
      </w:r>
      <w:r w:rsidR="00E904AC" w:rsidRPr="00170456">
        <w:rPr>
          <w:rFonts w:cstheme="minorHAnsi"/>
          <w:lang w:val="en-GB"/>
        </w:rPr>
        <w:t xml:space="preserve"> prevention and rehabilitation of women against Gender Based Violence and </w:t>
      </w:r>
    </w:p>
    <w:p w14:paraId="2B8D6975" w14:textId="29B8C2D9" w:rsidR="00E904AC" w:rsidRPr="00170456" w:rsidRDefault="00373194" w:rsidP="00170456">
      <w:pPr>
        <w:pStyle w:val="ListParagraph"/>
        <w:numPr>
          <w:ilvl w:val="0"/>
          <w:numId w:val="14"/>
        </w:numPr>
        <w:spacing w:after="0" w:line="240" w:lineRule="auto"/>
        <w:rPr>
          <w:rFonts w:cstheme="minorHAnsi"/>
          <w:lang w:val="en-GB"/>
        </w:rPr>
      </w:pPr>
      <w:r w:rsidRPr="00170456">
        <w:rPr>
          <w:rFonts w:cstheme="minorHAnsi"/>
          <w:lang w:val="en-GB"/>
        </w:rPr>
        <w:t>Increase</w:t>
      </w:r>
      <w:r w:rsidR="00E904AC" w:rsidRPr="00170456">
        <w:rPr>
          <w:rFonts w:cstheme="minorHAnsi"/>
          <w:lang w:val="en-GB"/>
        </w:rPr>
        <w:t xml:space="preserve"> women’s participation and representation in politics at all level. </w:t>
      </w:r>
    </w:p>
    <w:p w14:paraId="6B138372" w14:textId="77777777" w:rsidR="00E904AC" w:rsidRPr="00260F1B" w:rsidRDefault="00E904AC" w:rsidP="00170456">
      <w:pPr>
        <w:rPr>
          <w:rFonts w:ascii="Calibri" w:hAnsi="Calibri" w:cstheme="minorHAnsi"/>
          <w:sz w:val="22"/>
          <w:lang w:val="en-GB"/>
        </w:rPr>
      </w:pPr>
    </w:p>
    <w:p w14:paraId="66A6935D" w14:textId="7EB3561A" w:rsidR="00E904AC" w:rsidRPr="00260F1B" w:rsidRDefault="00D129F0" w:rsidP="00E904AC">
      <w:pPr>
        <w:rPr>
          <w:rFonts w:ascii="Calibri" w:hAnsi="Calibri" w:cstheme="minorHAnsi"/>
          <w:sz w:val="22"/>
          <w:lang w:val="en-GB"/>
        </w:rPr>
      </w:pPr>
      <w:r>
        <w:rPr>
          <w:rFonts w:ascii="Calibri" w:hAnsi="Calibri" w:cstheme="minorHAnsi"/>
          <w:sz w:val="22"/>
          <w:lang w:val="en-GB"/>
        </w:rPr>
        <w:t>T</w:t>
      </w:r>
      <w:r w:rsidR="00E904AC" w:rsidRPr="00260F1B">
        <w:rPr>
          <w:rFonts w:ascii="Calibri" w:hAnsi="Calibri" w:cstheme="minorHAnsi"/>
          <w:sz w:val="22"/>
          <w:lang w:val="en-GB"/>
        </w:rPr>
        <w:t>he entry point for the p</w:t>
      </w:r>
      <w:r w:rsidR="00170456">
        <w:rPr>
          <w:rFonts w:ascii="Calibri" w:hAnsi="Calibri" w:cstheme="minorHAnsi"/>
          <w:sz w:val="22"/>
          <w:lang w:val="en-GB"/>
        </w:rPr>
        <w:t>rogramme are the VSLAs</w:t>
      </w:r>
      <w:r w:rsidR="00E904AC" w:rsidRPr="00260F1B">
        <w:rPr>
          <w:rFonts w:ascii="Calibri" w:hAnsi="Calibri" w:cstheme="minorHAnsi"/>
          <w:sz w:val="22"/>
          <w:lang w:val="en-GB"/>
        </w:rPr>
        <w:t xml:space="preserve">. CARE has learnt from its experience in Rwanda and other developing countries, that community-based micro-finance is an effective entry point to mobilize group members to address a wide range of constraints to the social and economic empowerment of marginalized groups, particularly women and girls. The programme aimed to build on existing VSL groups to consolidate savings and loans activities and particularly to develop business development services to increase (self) employment opportunities among members. </w:t>
      </w:r>
    </w:p>
    <w:p w14:paraId="1F7046CE" w14:textId="77777777" w:rsidR="00E904AC" w:rsidRPr="00260F1B" w:rsidRDefault="00E904AC" w:rsidP="00E904AC">
      <w:pPr>
        <w:rPr>
          <w:rFonts w:ascii="Calibri" w:hAnsi="Calibri" w:cstheme="minorHAnsi"/>
          <w:sz w:val="22"/>
          <w:lang w:val="en-GB"/>
        </w:rPr>
      </w:pPr>
    </w:p>
    <w:p w14:paraId="31591585" w14:textId="454B08D9" w:rsidR="00E904AC" w:rsidRPr="00260F1B" w:rsidRDefault="00E904AC" w:rsidP="00E904AC">
      <w:pPr>
        <w:rPr>
          <w:rFonts w:ascii="Calibri" w:hAnsi="Calibri" w:cstheme="minorHAnsi"/>
          <w:sz w:val="22"/>
          <w:lang w:val="en-GB"/>
        </w:rPr>
      </w:pPr>
      <w:r w:rsidRPr="00260F1B">
        <w:rPr>
          <w:rFonts w:ascii="Calibri" w:hAnsi="Calibri" w:cstheme="minorHAnsi"/>
          <w:sz w:val="22"/>
          <w:lang w:val="en-GB"/>
        </w:rPr>
        <w:t xml:space="preserve">The programme’s Theory of Change outlines how it will address some of the underlying causes of poverty in Rwanda, such as deep economic impoverishment and marginalization of women, weak participation of women in decision making bodies, and insufficient access to decision-making in the home. In line the global Theory of Change of WEP, ISARO aimed to address agency, structure and relations. In order to do so, CARE and partners in Rwanda believe that the following has to take place in order to make sustainable impact and change: </w:t>
      </w:r>
    </w:p>
    <w:p w14:paraId="419B4A23" w14:textId="3B9FECCE" w:rsidR="00E904AC" w:rsidRPr="007F456F" w:rsidRDefault="00E904AC" w:rsidP="007F456F">
      <w:pPr>
        <w:pStyle w:val="ListParagraph"/>
        <w:numPr>
          <w:ilvl w:val="0"/>
          <w:numId w:val="25"/>
        </w:numPr>
        <w:rPr>
          <w:rFonts w:cstheme="minorHAnsi"/>
          <w:lang w:val="en-GB"/>
        </w:rPr>
      </w:pPr>
      <w:r w:rsidRPr="007F456F">
        <w:rPr>
          <w:rFonts w:cstheme="minorHAnsi"/>
          <w:lang w:val="en-GB"/>
        </w:rPr>
        <w:t xml:space="preserve">Working with men and the powerful to change attitudes </w:t>
      </w:r>
    </w:p>
    <w:p w14:paraId="7D77EABE" w14:textId="014C6744" w:rsidR="00E904AC" w:rsidRPr="007F456F" w:rsidRDefault="00E904AC" w:rsidP="007F456F">
      <w:pPr>
        <w:pStyle w:val="ListParagraph"/>
        <w:numPr>
          <w:ilvl w:val="0"/>
          <w:numId w:val="25"/>
        </w:numPr>
        <w:rPr>
          <w:rFonts w:cstheme="minorHAnsi"/>
          <w:lang w:val="en-GB"/>
        </w:rPr>
      </w:pPr>
      <w:r w:rsidRPr="007F456F">
        <w:rPr>
          <w:rFonts w:cstheme="minorHAnsi"/>
          <w:lang w:val="en-GB"/>
        </w:rPr>
        <w:t xml:space="preserve">Local level implementation and national level influence of policy formulation and monitoring for sustainable change </w:t>
      </w:r>
    </w:p>
    <w:p w14:paraId="7C75668B" w14:textId="6B2259AB" w:rsidR="00E904AC" w:rsidRPr="007F456F" w:rsidRDefault="00E904AC" w:rsidP="007F456F">
      <w:pPr>
        <w:pStyle w:val="ListParagraph"/>
        <w:numPr>
          <w:ilvl w:val="0"/>
          <w:numId w:val="25"/>
        </w:numPr>
        <w:rPr>
          <w:rFonts w:cstheme="minorHAnsi"/>
          <w:lang w:val="en-GB"/>
        </w:rPr>
      </w:pPr>
      <w:r w:rsidRPr="007F456F">
        <w:rPr>
          <w:rFonts w:cstheme="minorHAnsi"/>
          <w:lang w:val="en-GB"/>
        </w:rPr>
        <w:t xml:space="preserve">Continuously analysing underlying causes of poverty and conducting social analysis &amp; appreciative enquiry of practices that impede or contribute to promote gender equity </w:t>
      </w:r>
    </w:p>
    <w:p w14:paraId="3EEBD583" w14:textId="1FD6D748" w:rsidR="00E904AC" w:rsidRPr="007F456F" w:rsidRDefault="00E904AC" w:rsidP="007F456F">
      <w:pPr>
        <w:pStyle w:val="ListParagraph"/>
        <w:numPr>
          <w:ilvl w:val="0"/>
          <w:numId w:val="25"/>
        </w:numPr>
        <w:rPr>
          <w:rFonts w:cstheme="minorHAnsi"/>
          <w:lang w:val="en-GB"/>
        </w:rPr>
      </w:pPr>
      <w:r w:rsidRPr="007F456F">
        <w:rPr>
          <w:rFonts w:cstheme="minorHAnsi"/>
          <w:lang w:val="en-GB"/>
        </w:rPr>
        <w:t xml:space="preserve">Strategic partnership with national level networks for policy influence and capacity building of CSOs for sustainability </w:t>
      </w:r>
    </w:p>
    <w:p w14:paraId="786AD588" w14:textId="100DA23A" w:rsidR="00E904AC" w:rsidRPr="007F456F" w:rsidRDefault="00E904AC" w:rsidP="007F456F">
      <w:pPr>
        <w:pStyle w:val="ListParagraph"/>
        <w:numPr>
          <w:ilvl w:val="0"/>
          <w:numId w:val="25"/>
        </w:numPr>
        <w:rPr>
          <w:rFonts w:cstheme="minorHAnsi"/>
          <w:lang w:val="en-GB"/>
        </w:rPr>
      </w:pPr>
      <w:r w:rsidRPr="007F456F">
        <w:rPr>
          <w:rFonts w:cstheme="minorHAnsi"/>
          <w:lang w:val="en-GB"/>
        </w:rPr>
        <w:t>L</w:t>
      </w:r>
      <w:r w:rsidR="00701958" w:rsidRPr="007F456F">
        <w:rPr>
          <w:rFonts w:cstheme="minorHAnsi"/>
          <w:lang w:val="en-GB"/>
        </w:rPr>
        <w:t xml:space="preserve">inking ISARO </w:t>
      </w:r>
      <w:r w:rsidRPr="007F456F">
        <w:rPr>
          <w:rFonts w:cstheme="minorHAnsi"/>
          <w:lang w:val="en-GB"/>
        </w:rPr>
        <w:t xml:space="preserve">to other CARE, partners and other stakeholders focused programs, and working together to learn and improve programme quality. </w:t>
      </w:r>
    </w:p>
    <w:p w14:paraId="358EC588" w14:textId="77777777" w:rsidR="00E904AC" w:rsidRPr="00260F1B" w:rsidRDefault="00E904AC" w:rsidP="00E904AC">
      <w:pPr>
        <w:rPr>
          <w:rFonts w:ascii="Calibri" w:hAnsi="Calibri" w:cstheme="minorHAnsi"/>
          <w:sz w:val="22"/>
          <w:lang w:val="en-GB"/>
        </w:rPr>
      </w:pPr>
    </w:p>
    <w:p w14:paraId="413CC773" w14:textId="77777777" w:rsidR="00E904AC" w:rsidRPr="00260F1B" w:rsidRDefault="00701958" w:rsidP="00E904AC">
      <w:pPr>
        <w:rPr>
          <w:rFonts w:ascii="Calibri" w:hAnsi="Calibri" w:cstheme="minorHAnsi"/>
          <w:b/>
          <w:sz w:val="22"/>
          <w:lang w:val="en-GB"/>
        </w:rPr>
      </w:pPr>
      <w:r w:rsidRPr="00260F1B">
        <w:rPr>
          <w:rFonts w:ascii="Calibri" w:hAnsi="Calibri" w:cstheme="minorHAnsi"/>
          <w:b/>
          <w:sz w:val="22"/>
          <w:lang w:val="en-GB"/>
        </w:rPr>
        <w:t xml:space="preserve">ISARO </w:t>
      </w:r>
      <w:r w:rsidR="00E904AC" w:rsidRPr="00260F1B">
        <w:rPr>
          <w:rFonts w:ascii="Calibri" w:hAnsi="Calibri" w:cstheme="minorHAnsi"/>
          <w:b/>
          <w:sz w:val="22"/>
          <w:lang w:val="en-GB"/>
        </w:rPr>
        <w:t>Results Framework</w:t>
      </w:r>
    </w:p>
    <w:p w14:paraId="53BC66D6" w14:textId="77777777" w:rsidR="00E904AC" w:rsidRPr="00260F1B" w:rsidRDefault="00E904AC" w:rsidP="00E904AC">
      <w:pPr>
        <w:rPr>
          <w:rFonts w:ascii="Calibri" w:hAnsi="Calibri" w:cstheme="minorHAnsi"/>
          <w:b/>
          <w:sz w:val="22"/>
          <w:lang w:val="en-GB"/>
        </w:rPr>
      </w:pPr>
    </w:p>
    <w:p w14:paraId="7DC1F455" w14:textId="77777777" w:rsidR="00E904AC" w:rsidRPr="00260F1B" w:rsidRDefault="00E904AC" w:rsidP="00A532C5">
      <w:pPr>
        <w:pStyle w:val="ListParagraph"/>
        <w:numPr>
          <w:ilvl w:val="0"/>
          <w:numId w:val="6"/>
        </w:numPr>
        <w:spacing w:after="0" w:line="240" w:lineRule="auto"/>
        <w:rPr>
          <w:b/>
          <w:lang w:val="en-GB"/>
        </w:rPr>
      </w:pPr>
      <w:r w:rsidRPr="00260F1B">
        <w:rPr>
          <w:b/>
          <w:lang w:val="en-GB"/>
        </w:rPr>
        <w:t>100.000 VSL groups members (80% being women) are strengthened to participate in sustainable economic opportunities</w:t>
      </w:r>
    </w:p>
    <w:p w14:paraId="14C763DB" w14:textId="77777777" w:rsidR="00E904AC" w:rsidRPr="00260F1B" w:rsidRDefault="00E904AC" w:rsidP="00260F1B">
      <w:pPr>
        <w:pStyle w:val="ListParagraph"/>
        <w:numPr>
          <w:ilvl w:val="0"/>
          <w:numId w:val="21"/>
        </w:numPr>
        <w:spacing w:after="0" w:line="240" w:lineRule="auto"/>
        <w:rPr>
          <w:lang w:val="en-GB"/>
        </w:rPr>
      </w:pPr>
      <w:r w:rsidRPr="00260F1B">
        <w:rPr>
          <w:lang w:val="en-GB"/>
        </w:rPr>
        <w:t>Increased % of VSL members who have the financial capacity to satisfy their basic needs</w:t>
      </w:r>
    </w:p>
    <w:p w14:paraId="404E8F84"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xml:space="preserve">% </w:t>
      </w:r>
      <w:r w:rsidR="007E0E92" w:rsidRPr="00260F1B">
        <w:rPr>
          <w:lang w:val="en-GB"/>
        </w:rPr>
        <w:t xml:space="preserve">female </w:t>
      </w:r>
      <w:r w:rsidRPr="00260F1B">
        <w:rPr>
          <w:lang w:val="en-GB"/>
        </w:rPr>
        <w:t>VSL members with control over assets (dwelling and land) in the household</w:t>
      </w:r>
    </w:p>
    <w:p w14:paraId="20E49552"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xml:space="preserve">% of </w:t>
      </w:r>
      <w:r w:rsidR="007E0E92" w:rsidRPr="00260F1B">
        <w:rPr>
          <w:lang w:val="en-GB"/>
        </w:rPr>
        <w:t xml:space="preserve">female </w:t>
      </w:r>
      <w:r w:rsidRPr="00260F1B">
        <w:rPr>
          <w:lang w:val="en-GB"/>
        </w:rPr>
        <w:t>VSL group members with capacity to cope with economic shocks</w:t>
      </w:r>
    </w:p>
    <w:p w14:paraId="7C412082"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VSL groups members who have benefited from loans from VSL groups and MFIs</w:t>
      </w:r>
    </w:p>
    <w:p w14:paraId="6989247E" w14:textId="77777777" w:rsidR="00E904AC" w:rsidRPr="00260F1B" w:rsidRDefault="00E904AC" w:rsidP="00A532C5">
      <w:pPr>
        <w:pStyle w:val="ListParagraph"/>
        <w:numPr>
          <w:ilvl w:val="0"/>
          <w:numId w:val="6"/>
        </w:numPr>
        <w:spacing w:after="0" w:line="240" w:lineRule="auto"/>
        <w:rPr>
          <w:rFonts w:eastAsia="Arial Unicode MS"/>
          <w:b/>
          <w:lang w:val="en-GB"/>
        </w:rPr>
      </w:pPr>
      <w:r w:rsidRPr="00260F1B">
        <w:rPr>
          <w:rFonts w:eastAsia="Arial Unicode MS"/>
          <w:b/>
          <w:lang w:val="en-GB"/>
        </w:rPr>
        <w:t>Increased capacities for women to make decisions regarding sexual and reproductive health</w:t>
      </w:r>
    </w:p>
    <w:p w14:paraId="4D49ECFC" w14:textId="77777777" w:rsidR="00E904AC" w:rsidRPr="00260F1B" w:rsidRDefault="00E904AC" w:rsidP="00260F1B">
      <w:pPr>
        <w:pStyle w:val="ListParagraph"/>
        <w:numPr>
          <w:ilvl w:val="0"/>
          <w:numId w:val="21"/>
        </w:numPr>
        <w:spacing w:after="0" w:line="240" w:lineRule="auto"/>
        <w:rPr>
          <w:lang w:val="en-GB"/>
        </w:rPr>
      </w:pPr>
      <w:r w:rsidRPr="00260F1B">
        <w:rPr>
          <w:lang w:val="en-GB"/>
        </w:rPr>
        <w:lastRenderedPageBreak/>
        <w:t>% of women making informed choices/decisions with regard to their sexual and reproductive health rights</w:t>
      </w:r>
    </w:p>
    <w:p w14:paraId="0F505DF7" w14:textId="77777777" w:rsidR="00260F1B" w:rsidRPr="00260F1B" w:rsidRDefault="00E904AC" w:rsidP="00260F1B">
      <w:pPr>
        <w:pStyle w:val="ListParagraph"/>
        <w:numPr>
          <w:ilvl w:val="2"/>
          <w:numId w:val="6"/>
        </w:numPr>
        <w:spacing w:after="0" w:line="240" w:lineRule="auto"/>
        <w:ind w:left="1134" w:hanging="425"/>
        <w:rPr>
          <w:rFonts w:eastAsia="Arial Unicode MS"/>
          <w:lang w:val="en-GB"/>
        </w:rPr>
      </w:pPr>
      <w:r w:rsidRPr="00260F1B">
        <w:rPr>
          <w:rFonts w:eastAsia="Arial Unicode MS"/>
          <w:lang w:val="en-GB"/>
        </w:rPr>
        <w:t>Increased % of men and women regarding their consensual sex</w:t>
      </w:r>
    </w:p>
    <w:p w14:paraId="66E968EA" w14:textId="77777777" w:rsidR="00260F1B" w:rsidRPr="00260F1B" w:rsidRDefault="00E904AC" w:rsidP="00260F1B">
      <w:pPr>
        <w:pStyle w:val="ListParagraph"/>
        <w:numPr>
          <w:ilvl w:val="2"/>
          <w:numId w:val="6"/>
        </w:numPr>
        <w:spacing w:after="0" w:line="240" w:lineRule="auto"/>
        <w:ind w:left="1134" w:hanging="425"/>
        <w:rPr>
          <w:rFonts w:eastAsia="Arial Unicode MS"/>
          <w:lang w:val="en-GB"/>
        </w:rPr>
      </w:pPr>
      <w:r w:rsidRPr="00260F1B">
        <w:rPr>
          <w:rFonts w:eastAsia="Arial Unicode MS"/>
          <w:lang w:val="en-GB"/>
        </w:rPr>
        <w:t>Improved attitudes of men and women towards women's SRHR (Mainly Family planning use)</w:t>
      </w:r>
    </w:p>
    <w:p w14:paraId="17A7448D" w14:textId="77777777" w:rsidR="00260F1B" w:rsidRPr="00260F1B" w:rsidRDefault="00E904AC" w:rsidP="00260F1B">
      <w:pPr>
        <w:pStyle w:val="ListParagraph"/>
        <w:numPr>
          <w:ilvl w:val="2"/>
          <w:numId w:val="6"/>
        </w:numPr>
        <w:spacing w:after="0" w:line="240" w:lineRule="auto"/>
        <w:ind w:left="1134" w:hanging="425"/>
        <w:rPr>
          <w:rFonts w:eastAsia="Arial Unicode MS"/>
          <w:lang w:val="en-GB"/>
        </w:rPr>
      </w:pPr>
      <w:r w:rsidRPr="00260F1B">
        <w:rPr>
          <w:lang w:val="en-GB"/>
        </w:rPr>
        <w:t xml:space="preserve">% of men who are in </w:t>
      </w:r>
      <w:r w:rsidR="007E0E92" w:rsidRPr="00260F1B">
        <w:rPr>
          <w:lang w:val="en-GB"/>
        </w:rPr>
        <w:t>favour</w:t>
      </w:r>
      <w:r w:rsidRPr="00260F1B">
        <w:rPr>
          <w:lang w:val="en-GB"/>
        </w:rPr>
        <w:t xml:space="preserve"> of modern contraception</w:t>
      </w:r>
    </w:p>
    <w:p w14:paraId="0C88C186" w14:textId="06FD9ECE" w:rsidR="00E904AC" w:rsidRPr="00260F1B" w:rsidRDefault="00E904AC" w:rsidP="00260F1B">
      <w:pPr>
        <w:pStyle w:val="ListParagraph"/>
        <w:numPr>
          <w:ilvl w:val="2"/>
          <w:numId w:val="6"/>
        </w:numPr>
        <w:spacing w:after="0" w:line="240" w:lineRule="auto"/>
        <w:ind w:left="1134" w:hanging="425"/>
        <w:rPr>
          <w:rFonts w:eastAsia="Arial Unicode MS"/>
          <w:lang w:val="en-GB"/>
        </w:rPr>
      </w:pPr>
      <w:r w:rsidRPr="00260F1B">
        <w:rPr>
          <w:lang w:val="en-GB"/>
        </w:rPr>
        <w:t>% of women reporting satisfaction with the availability and quality of SRHR received</w:t>
      </w:r>
    </w:p>
    <w:p w14:paraId="7574E8AD" w14:textId="77777777" w:rsidR="00E904AC" w:rsidRPr="00260F1B" w:rsidRDefault="00E904AC" w:rsidP="00260F1B">
      <w:pPr>
        <w:ind w:left="1418" w:hanging="284"/>
        <w:rPr>
          <w:rFonts w:eastAsia="Arial Unicode MS"/>
          <w:lang w:val="en-GB"/>
        </w:rPr>
      </w:pPr>
    </w:p>
    <w:p w14:paraId="210F1B21" w14:textId="77777777" w:rsidR="00E904AC" w:rsidRPr="00260F1B" w:rsidRDefault="00E904AC" w:rsidP="00A532C5">
      <w:pPr>
        <w:pStyle w:val="ListParagraph"/>
        <w:numPr>
          <w:ilvl w:val="0"/>
          <w:numId w:val="6"/>
        </w:numPr>
        <w:spacing w:after="0" w:line="240" w:lineRule="auto"/>
        <w:rPr>
          <w:rFonts w:eastAsia="Arial Unicode MS"/>
          <w:b/>
          <w:lang w:val="en-GB"/>
        </w:rPr>
      </w:pPr>
      <w:r w:rsidRPr="00260F1B">
        <w:rPr>
          <w:rFonts w:eastAsia="Arial Unicode MS"/>
          <w:b/>
          <w:lang w:val="en-GB"/>
        </w:rPr>
        <w:t>Increase participation and representation of women in decision-making processes and structures</w:t>
      </w:r>
    </w:p>
    <w:p w14:paraId="5B907237" w14:textId="77777777" w:rsidR="00E904AC" w:rsidRPr="00260F1B" w:rsidRDefault="00E904AC" w:rsidP="00260F1B">
      <w:pPr>
        <w:pStyle w:val="ListParagraph"/>
        <w:numPr>
          <w:ilvl w:val="0"/>
          <w:numId w:val="21"/>
        </w:numPr>
        <w:spacing w:after="0" w:line="240" w:lineRule="auto"/>
        <w:rPr>
          <w:rFonts w:eastAsia="Arial Unicode MS"/>
          <w:lang w:val="en-GB"/>
        </w:rPr>
      </w:pPr>
      <w:r w:rsidRPr="00260F1B">
        <w:rPr>
          <w:rFonts w:eastAsia="Arial Unicode MS"/>
          <w:lang w:val="en-GB"/>
        </w:rPr>
        <w:t>Increased women self esteem enabling them to participate in decision-making structures</w:t>
      </w:r>
    </w:p>
    <w:p w14:paraId="4F7A8EC8"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women  who report meaningful participation in household decision-making</w:t>
      </w:r>
    </w:p>
    <w:p w14:paraId="2BC47097"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xml:space="preserve">Increased % of community members who report being in </w:t>
      </w:r>
      <w:proofErr w:type="spellStart"/>
      <w:r w:rsidRPr="00260F1B">
        <w:rPr>
          <w:lang w:val="en-GB"/>
        </w:rPr>
        <w:t>favor</w:t>
      </w:r>
      <w:proofErr w:type="spellEnd"/>
      <w:r w:rsidRPr="00260F1B">
        <w:rPr>
          <w:lang w:val="en-GB"/>
        </w:rPr>
        <w:t xml:space="preserve"> of women's inclusion in decision-making structures</w:t>
      </w:r>
    </w:p>
    <w:p w14:paraId="2A2013D8" w14:textId="77777777" w:rsidR="00E904AC" w:rsidRPr="00260F1B" w:rsidRDefault="00E904AC" w:rsidP="00260F1B">
      <w:pPr>
        <w:pStyle w:val="ListParagraph"/>
        <w:spacing w:after="0" w:line="240" w:lineRule="auto"/>
        <w:ind w:left="1134"/>
        <w:rPr>
          <w:lang w:val="en-GB"/>
        </w:rPr>
      </w:pPr>
    </w:p>
    <w:p w14:paraId="2BA607C8" w14:textId="77777777" w:rsidR="00E904AC" w:rsidRPr="00260F1B" w:rsidRDefault="00E904AC" w:rsidP="00A532C5">
      <w:pPr>
        <w:pStyle w:val="ListParagraph"/>
        <w:numPr>
          <w:ilvl w:val="0"/>
          <w:numId w:val="6"/>
        </w:numPr>
        <w:spacing w:after="0" w:line="240" w:lineRule="auto"/>
        <w:rPr>
          <w:b/>
          <w:lang w:val="en-GB"/>
        </w:rPr>
      </w:pPr>
      <w:r w:rsidRPr="00260F1B">
        <w:rPr>
          <w:b/>
          <w:lang w:val="en-GB"/>
        </w:rPr>
        <w:t xml:space="preserve">Community based mechanisms and strategies for the </w:t>
      </w:r>
      <w:r w:rsidR="00701958" w:rsidRPr="00260F1B">
        <w:rPr>
          <w:b/>
          <w:lang w:val="en-GB"/>
        </w:rPr>
        <w:t>prevention and</w:t>
      </w:r>
      <w:r w:rsidRPr="00260F1B">
        <w:rPr>
          <w:b/>
          <w:lang w:val="en-GB"/>
        </w:rPr>
        <w:t xml:space="preserve"> protection of GBV victims are established and strengthened</w:t>
      </w:r>
    </w:p>
    <w:p w14:paraId="1B8553FB" w14:textId="77777777" w:rsidR="00E904AC" w:rsidRPr="00260F1B" w:rsidRDefault="00E904AC" w:rsidP="00260F1B">
      <w:pPr>
        <w:pStyle w:val="ListParagraph"/>
        <w:numPr>
          <w:ilvl w:val="0"/>
          <w:numId w:val="21"/>
        </w:numPr>
        <w:spacing w:after="0" w:line="240" w:lineRule="auto"/>
        <w:rPr>
          <w:rFonts w:eastAsia="Arial Unicode MS"/>
          <w:lang w:val="en-GB"/>
        </w:rPr>
      </w:pPr>
      <w:r w:rsidRPr="00260F1B">
        <w:rPr>
          <w:rFonts w:eastAsia="Arial Unicode MS"/>
          <w:lang w:val="en-GB"/>
        </w:rPr>
        <w:t>Increased VSL members' awareness and participation in challenging social and cultural norms that promote GBV</w:t>
      </w:r>
    </w:p>
    <w:p w14:paraId="64F3933B"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xml:space="preserve">Active participation of VSL members in community dialogues around GBV and social norms </w:t>
      </w:r>
    </w:p>
    <w:p w14:paraId="6F643079"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GBV cases reported and referred to Case managers by VSL peer educators</w:t>
      </w:r>
    </w:p>
    <w:p w14:paraId="71A47D54" w14:textId="77777777" w:rsidR="00E904AC" w:rsidRPr="00260F1B" w:rsidRDefault="00E904AC" w:rsidP="00260F1B">
      <w:pPr>
        <w:pStyle w:val="ListParagraph"/>
        <w:numPr>
          <w:ilvl w:val="0"/>
          <w:numId w:val="21"/>
        </w:numPr>
        <w:spacing w:after="0" w:line="240" w:lineRule="auto"/>
        <w:rPr>
          <w:rFonts w:eastAsia="Arial Unicode MS"/>
          <w:lang w:val="en-GB"/>
        </w:rPr>
      </w:pPr>
      <w:r w:rsidRPr="00260F1B">
        <w:rPr>
          <w:rFonts w:eastAsia="Arial Unicode MS"/>
          <w:lang w:val="en-GB"/>
        </w:rPr>
        <w:t>Increased involvement of both local authorities and community in supporting GBV victims</w:t>
      </w:r>
    </w:p>
    <w:p w14:paraId="4E68E498"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GBV victims expressing satisfaction with services, including referral services, provided to them</w:t>
      </w:r>
    </w:p>
    <w:p w14:paraId="29167669" w14:textId="77777777" w:rsidR="00E904AC" w:rsidRPr="00260F1B" w:rsidRDefault="00E904AC" w:rsidP="00260F1B">
      <w:pPr>
        <w:pStyle w:val="ListParagraph"/>
        <w:numPr>
          <w:ilvl w:val="0"/>
          <w:numId w:val="21"/>
        </w:numPr>
        <w:spacing w:after="0" w:line="240" w:lineRule="auto"/>
        <w:rPr>
          <w:rFonts w:eastAsia="Arial Unicode MS"/>
          <w:lang w:val="en-GB"/>
        </w:rPr>
      </w:pPr>
      <w:r w:rsidRPr="00260F1B">
        <w:rPr>
          <w:rFonts w:eastAsia="Arial Unicode MS"/>
          <w:lang w:val="en-GB"/>
        </w:rPr>
        <w:t>Increased community awareness and participation in challenging social and cultural norms that promote GBV</w:t>
      </w:r>
    </w:p>
    <w:p w14:paraId="5DC94FCB"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Increased male participation in community dialogues and GBV prevention and support to victims</w:t>
      </w:r>
    </w:p>
    <w:p w14:paraId="0F06FAB0" w14:textId="77777777" w:rsidR="00E904AC" w:rsidRPr="00260F1B" w:rsidRDefault="00E904AC" w:rsidP="00A532C5">
      <w:pPr>
        <w:pStyle w:val="ListParagraph"/>
        <w:numPr>
          <w:ilvl w:val="0"/>
          <w:numId w:val="6"/>
        </w:numPr>
        <w:spacing w:after="0" w:line="240" w:lineRule="auto"/>
        <w:rPr>
          <w:b/>
          <w:lang w:val="en-GB"/>
        </w:rPr>
      </w:pPr>
      <w:r w:rsidRPr="00260F1B">
        <w:rPr>
          <w:b/>
          <w:lang w:val="en-GB"/>
        </w:rPr>
        <w:t>Build the capacity of grassroots activists and CSO to carry out evidence based advocacy on GBV</w:t>
      </w:r>
    </w:p>
    <w:p w14:paraId="19CBE08C" w14:textId="77777777" w:rsidR="00E904AC" w:rsidRPr="00260F1B" w:rsidRDefault="00E904AC" w:rsidP="00260F1B">
      <w:pPr>
        <w:pStyle w:val="ListParagraph"/>
        <w:numPr>
          <w:ilvl w:val="0"/>
          <w:numId w:val="21"/>
        </w:numPr>
        <w:spacing w:after="0" w:line="240" w:lineRule="auto"/>
        <w:rPr>
          <w:rFonts w:eastAsia="Arial Unicode MS"/>
          <w:lang w:val="en-GB"/>
        </w:rPr>
      </w:pPr>
      <w:r w:rsidRPr="00260F1B">
        <w:rPr>
          <w:rFonts w:eastAsia="Arial Unicode MS"/>
          <w:lang w:val="en-GB"/>
        </w:rPr>
        <w:t>% of activists and CSO staff who have grassroots advocacy skills</w:t>
      </w:r>
    </w:p>
    <w:p w14:paraId="3D720D96"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grassroots activists and local CSO trained and have received strategic guidance from ISARO/GLAI on GBV advocacy</w:t>
      </w:r>
    </w:p>
    <w:p w14:paraId="5B800C35" w14:textId="77777777" w:rsidR="00E904AC" w:rsidRPr="00260F1B" w:rsidRDefault="00E904AC" w:rsidP="00260F1B">
      <w:pPr>
        <w:pStyle w:val="ListParagraph"/>
        <w:numPr>
          <w:ilvl w:val="2"/>
          <w:numId w:val="6"/>
        </w:numPr>
        <w:spacing w:after="0" w:line="240" w:lineRule="auto"/>
        <w:ind w:left="1134" w:hanging="425"/>
        <w:rPr>
          <w:lang w:val="en-GB"/>
        </w:rPr>
      </w:pPr>
      <w:r w:rsidRPr="00260F1B">
        <w:rPr>
          <w:lang w:val="en-GB"/>
        </w:rPr>
        <w:t># of people reached by  activists' awareness raising activities</w:t>
      </w:r>
    </w:p>
    <w:p w14:paraId="5C819140" w14:textId="3C86B20A" w:rsidR="00E904AC" w:rsidRPr="00AF6A6C" w:rsidRDefault="00E904AC" w:rsidP="00E904AC">
      <w:pPr>
        <w:pStyle w:val="ListParagraph"/>
        <w:numPr>
          <w:ilvl w:val="2"/>
          <w:numId w:val="6"/>
        </w:numPr>
        <w:spacing w:after="0" w:line="240" w:lineRule="auto"/>
        <w:ind w:left="1134" w:hanging="425"/>
        <w:rPr>
          <w:lang w:val="en-GB"/>
        </w:rPr>
      </w:pPr>
      <w:r w:rsidRPr="00260F1B">
        <w:rPr>
          <w:lang w:val="en-GB"/>
        </w:rPr>
        <w:t>Effective use of generated data by activists and CSO staff to support their GBV advocacy efforts</w:t>
      </w:r>
    </w:p>
    <w:p w14:paraId="71AE3337" w14:textId="77777777" w:rsidR="00E904AC" w:rsidRPr="00260F1B" w:rsidRDefault="00E904AC" w:rsidP="00701958">
      <w:pPr>
        <w:pStyle w:val="Heading2"/>
        <w:spacing w:before="240"/>
        <w:rPr>
          <w:b/>
          <w:szCs w:val="24"/>
          <w:lang w:val="en-GB"/>
        </w:rPr>
      </w:pPr>
      <w:bookmarkStart w:id="11" w:name="_Toc294474589"/>
      <w:r w:rsidRPr="00260F1B">
        <w:rPr>
          <w:b/>
          <w:szCs w:val="24"/>
          <w:lang w:val="en-GB"/>
        </w:rPr>
        <w:t>Purpose of the Evaluation</w:t>
      </w:r>
      <w:bookmarkEnd w:id="11"/>
    </w:p>
    <w:p w14:paraId="42EFC58F" w14:textId="44AA3AE4" w:rsidR="00E904AC" w:rsidRPr="00260F1B" w:rsidRDefault="00E904AC" w:rsidP="00E904AC">
      <w:pPr>
        <w:rPr>
          <w:rFonts w:ascii="Calibri" w:hAnsi="Calibri" w:cstheme="minorHAnsi"/>
          <w:sz w:val="22"/>
          <w:lang w:val="en-GB"/>
        </w:rPr>
      </w:pPr>
      <w:r w:rsidRPr="00260F1B">
        <w:rPr>
          <w:rFonts w:ascii="Calibri" w:hAnsi="Calibri" w:cstheme="minorHAnsi"/>
          <w:sz w:val="22"/>
          <w:lang w:val="en-GB"/>
        </w:rPr>
        <w:t xml:space="preserve">This report presents findings of the end line survey for the ISARO </w:t>
      </w:r>
      <w:r w:rsidR="00260F1B" w:rsidRPr="00260F1B">
        <w:rPr>
          <w:rFonts w:ascii="Calibri" w:hAnsi="Calibri" w:cstheme="minorHAnsi"/>
          <w:sz w:val="22"/>
          <w:lang w:val="en-GB"/>
        </w:rPr>
        <w:t>programme that</w:t>
      </w:r>
      <w:r w:rsidRPr="00260F1B">
        <w:rPr>
          <w:rFonts w:ascii="Calibri" w:hAnsi="Calibri" w:cstheme="minorHAnsi"/>
          <w:sz w:val="22"/>
          <w:lang w:val="en-GB"/>
        </w:rPr>
        <w:t xml:space="preserve"> was implemented in 77 sectors of 6 districts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Nyaruguru</w:t>
      </w:r>
      <w:proofErr w:type="spellEnd"/>
      <w:r w:rsidRPr="00260F1B">
        <w:rPr>
          <w:rFonts w:ascii="Calibri" w:hAnsi="Calibri" w:cstheme="minorHAnsi"/>
          <w:sz w:val="22"/>
          <w:lang w:val="en-GB"/>
        </w:rPr>
        <w:t xml:space="preserve">, Nyanza, </w:t>
      </w:r>
      <w:proofErr w:type="spellStart"/>
      <w:r w:rsidRPr="00260F1B">
        <w:rPr>
          <w:rFonts w:ascii="Calibri" w:hAnsi="Calibri" w:cstheme="minorHAnsi"/>
          <w:sz w:val="22"/>
          <w:lang w:val="en-GB"/>
        </w:rPr>
        <w:t>Huye</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located in the Southern Province of Rwanda. The report provides background to the project, objectives of the study, methodology, findings, conclusions and key recommendations.  The study was conducted during the months of May and November 2014.  </w:t>
      </w:r>
      <w:r w:rsidR="00701958" w:rsidRPr="00260F1B">
        <w:rPr>
          <w:rFonts w:ascii="Calibri" w:hAnsi="Calibri" w:cstheme="minorHAnsi"/>
          <w:sz w:val="22"/>
          <w:lang w:val="en-GB"/>
        </w:rPr>
        <w:t>CARE Rwanda commissioned the end line study</w:t>
      </w:r>
      <w:r w:rsidRPr="00260F1B">
        <w:rPr>
          <w:rFonts w:ascii="Calibri" w:hAnsi="Calibri" w:cstheme="minorHAnsi"/>
          <w:sz w:val="22"/>
          <w:lang w:val="en-GB"/>
        </w:rPr>
        <w:t xml:space="preserve"> within the framework of the ISARO Program. </w:t>
      </w:r>
      <w:r w:rsidR="00701958" w:rsidRPr="00260F1B">
        <w:rPr>
          <w:rFonts w:ascii="Calibri" w:hAnsi="Calibri" w:cstheme="minorHAnsi"/>
          <w:sz w:val="22"/>
          <w:lang w:val="en-GB"/>
        </w:rPr>
        <w:t>The o</w:t>
      </w:r>
      <w:r w:rsidRPr="00260F1B">
        <w:rPr>
          <w:rFonts w:ascii="Calibri" w:hAnsi="Calibri" w:cstheme="minorHAnsi"/>
          <w:sz w:val="22"/>
          <w:lang w:val="en-GB"/>
        </w:rPr>
        <w:t xml:space="preserve">verall objective of the end line was to; </w:t>
      </w:r>
    </w:p>
    <w:p w14:paraId="037ACD1A" w14:textId="77777777" w:rsidR="00E904AC" w:rsidRPr="00260F1B" w:rsidRDefault="00E904AC" w:rsidP="00A532C5">
      <w:pPr>
        <w:numPr>
          <w:ilvl w:val="0"/>
          <w:numId w:val="5"/>
        </w:numPr>
        <w:rPr>
          <w:rFonts w:ascii="Calibri" w:hAnsi="Calibri" w:cstheme="minorHAnsi"/>
          <w:sz w:val="22"/>
          <w:lang w:val="en-GB"/>
        </w:rPr>
      </w:pPr>
      <w:r w:rsidRPr="00260F1B">
        <w:rPr>
          <w:rFonts w:ascii="Calibri" w:hAnsi="Calibri" w:cstheme="minorHAnsi"/>
          <w:sz w:val="22"/>
          <w:lang w:val="en-GB"/>
        </w:rPr>
        <w:t xml:space="preserve">Assess the changes the program has contributed towards in the lives of the program participants using expected objectives/outcomes at country level as a starting point. </w:t>
      </w:r>
    </w:p>
    <w:p w14:paraId="191B233B" w14:textId="77777777" w:rsidR="00E904AC" w:rsidRPr="00260F1B" w:rsidRDefault="00E904AC" w:rsidP="00A532C5">
      <w:pPr>
        <w:numPr>
          <w:ilvl w:val="0"/>
          <w:numId w:val="5"/>
        </w:numPr>
        <w:rPr>
          <w:rFonts w:ascii="Calibri" w:hAnsi="Calibri" w:cstheme="minorHAnsi"/>
          <w:sz w:val="22"/>
          <w:lang w:val="en-GB"/>
        </w:rPr>
      </w:pPr>
      <w:r w:rsidRPr="00260F1B">
        <w:rPr>
          <w:rFonts w:ascii="Calibri" w:hAnsi="Calibri" w:cstheme="minorHAnsi"/>
          <w:sz w:val="22"/>
          <w:lang w:val="en-GB"/>
        </w:rPr>
        <w:t xml:space="preserve">To explore unintended positive and negative effects the programs have had on the program participants and impact group. </w:t>
      </w:r>
    </w:p>
    <w:p w14:paraId="41235E88" w14:textId="77777777" w:rsidR="00E904AC" w:rsidRPr="00260F1B" w:rsidRDefault="00E904AC" w:rsidP="00A532C5">
      <w:pPr>
        <w:numPr>
          <w:ilvl w:val="0"/>
          <w:numId w:val="5"/>
        </w:numPr>
        <w:rPr>
          <w:rFonts w:ascii="Calibri" w:hAnsi="Calibri" w:cstheme="minorHAnsi"/>
          <w:sz w:val="22"/>
          <w:lang w:val="en-GB"/>
        </w:rPr>
      </w:pPr>
      <w:r w:rsidRPr="00260F1B">
        <w:rPr>
          <w:rFonts w:ascii="Calibri" w:hAnsi="Calibri" w:cstheme="minorHAnsi"/>
          <w:sz w:val="22"/>
          <w:lang w:val="en-GB"/>
        </w:rPr>
        <w:t>To explore the causes/ explanations for the observed changes.</w:t>
      </w:r>
    </w:p>
    <w:p w14:paraId="04EE67EB" w14:textId="77777777" w:rsidR="00E904AC" w:rsidRDefault="00E904AC" w:rsidP="00701958">
      <w:pPr>
        <w:rPr>
          <w:rFonts w:ascii="Calibri" w:hAnsi="Calibri" w:cstheme="minorHAnsi"/>
          <w:sz w:val="22"/>
          <w:lang w:val="en-GB"/>
        </w:rPr>
      </w:pPr>
    </w:p>
    <w:p w14:paraId="6AE8E381" w14:textId="77777777" w:rsidR="00DE7600" w:rsidRPr="00F86849" w:rsidRDefault="00DE7600" w:rsidP="00DE7600">
      <w:pPr>
        <w:rPr>
          <w:rFonts w:ascii="Calibri" w:hAnsi="Calibri" w:cstheme="minorHAnsi"/>
          <w:sz w:val="22"/>
          <w:lang w:val="en-GB"/>
        </w:rPr>
      </w:pPr>
      <w:r>
        <w:rPr>
          <w:rFonts w:ascii="Calibri" w:hAnsi="Calibri" w:cstheme="minorHAnsi"/>
          <w:sz w:val="22"/>
          <w:lang w:val="en-GB"/>
        </w:rPr>
        <w:t>The evaluation reflects on</w:t>
      </w:r>
      <w:r w:rsidRPr="00F86849">
        <w:rPr>
          <w:rFonts w:ascii="Calibri" w:hAnsi="Calibri" w:cstheme="minorHAnsi"/>
          <w:sz w:val="22"/>
          <w:lang w:val="en-GB"/>
        </w:rPr>
        <w:t xml:space="preserve"> key questions within the OECD DAC evaluation framework of: </w:t>
      </w:r>
    </w:p>
    <w:p w14:paraId="036CBF7B" w14:textId="1777A2E2" w:rsidR="00DE7600" w:rsidRPr="00F86849" w:rsidRDefault="00DE7600" w:rsidP="00DE7600">
      <w:pPr>
        <w:pStyle w:val="ListParagraph"/>
        <w:numPr>
          <w:ilvl w:val="0"/>
          <w:numId w:val="33"/>
        </w:numPr>
        <w:autoSpaceDE w:val="0"/>
        <w:autoSpaceDN w:val="0"/>
        <w:adjustRightInd w:val="0"/>
        <w:spacing w:after="0" w:line="240" w:lineRule="auto"/>
        <w:rPr>
          <w:rFonts w:cstheme="minorHAnsi"/>
        </w:rPr>
      </w:pPr>
      <w:r w:rsidRPr="00F86849">
        <w:rPr>
          <w:rFonts w:cstheme="minorHAnsi"/>
          <w:b/>
        </w:rPr>
        <w:t>Relevance:</w:t>
      </w:r>
      <w:r w:rsidRPr="00F86849">
        <w:rPr>
          <w:rFonts w:cstheme="minorHAnsi"/>
        </w:rPr>
        <w:t xml:space="preserve"> in the reflection on t</w:t>
      </w:r>
      <w:r>
        <w:rPr>
          <w:rFonts w:cstheme="minorHAnsi"/>
        </w:rPr>
        <w:t>he results 4,5,6,and 7  and in the discussion in section 8</w:t>
      </w:r>
    </w:p>
    <w:p w14:paraId="7DFA8FA5" w14:textId="77777777" w:rsidR="00DE7600" w:rsidRPr="00F86849" w:rsidRDefault="00DE7600" w:rsidP="00DE7600">
      <w:pPr>
        <w:pStyle w:val="ListParagraph"/>
        <w:numPr>
          <w:ilvl w:val="0"/>
          <w:numId w:val="33"/>
        </w:numPr>
        <w:autoSpaceDE w:val="0"/>
        <w:autoSpaceDN w:val="0"/>
        <w:adjustRightInd w:val="0"/>
        <w:spacing w:after="0" w:line="240" w:lineRule="auto"/>
        <w:rPr>
          <w:rFonts w:cstheme="minorHAnsi"/>
        </w:rPr>
      </w:pPr>
      <w:r w:rsidRPr="00F86849">
        <w:rPr>
          <w:rFonts w:cstheme="minorHAnsi"/>
          <w:b/>
        </w:rPr>
        <w:t>Effectiveness:</w:t>
      </w:r>
      <w:r w:rsidRPr="00F86849">
        <w:rPr>
          <w:rFonts w:cstheme="minorHAnsi"/>
        </w:rPr>
        <w:t xml:space="preserve"> in </w:t>
      </w:r>
      <w:r>
        <w:rPr>
          <w:rFonts w:cstheme="minorHAnsi"/>
        </w:rPr>
        <w:t>evaluation results sections 4,5,6 and 7</w:t>
      </w:r>
    </w:p>
    <w:p w14:paraId="1065B577" w14:textId="77777777" w:rsidR="00DE7600" w:rsidRPr="006F4B45" w:rsidRDefault="00DE7600" w:rsidP="00DE7600">
      <w:pPr>
        <w:pStyle w:val="ListParagraph"/>
        <w:numPr>
          <w:ilvl w:val="0"/>
          <w:numId w:val="33"/>
        </w:numPr>
        <w:autoSpaceDE w:val="0"/>
        <w:autoSpaceDN w:val="0"/>
        <w:adjustRightInd w:val="0"/>
        <w:spacing w:after="0" w:line="240" w:lineRule="auto"/>
        <w:rPr>
          <w:rFonts w:cstheme="minorHAnsi"/>
        </w:rPr>
      </w:pPr>
      <w:r w:rsidRPr="00F86849">
        <w:rPr>
          <w:rFonts w:cstheme="minorHAnsi"/>
          <w:b/>
        </w:rPr>
        <w:t>Sustainability:</w:t>
      </w:r>
      <w:r w:rsidRPr="00F86849">
        <w:rPr>
          <w:rFonts w:cstheme="minorHAnsi"/>
        </w:rPr>
        <w:t xml:space="preserve"> questions related to sustainability are integrated in results sections </w:t>
      </w:r>
      <w:r>
        <w:rPr>
          <w:rFonts w:cstheme="minorHAnsi"/>
        </w:rPr>
        <w:t xml:space="preserve">4, </w:t>
      </w:r>
      <w:r w:rsidRPr="00F86849">
        <w:rPr>
          <w:rFonts w:cstheme="minorHAnsi"/>
        </w:rPr>
        <w:t xml:space="preserve">5, 6, 7 and 8. </w:t>
      </w:r>
    </w:p>
    <w:p w14:paraId="378E5893" w14:textId="77777777" w:rsidR="00DE7600" w:rsidRPr="00260F1B" w:rsidRDefault="00DE7600" w:rsidP="00701958">
      <w:pPr>
        <w:rPr>
          <w:rFonts w:ascii="Calibri" w:hAnsi="Calibri" w:cstheme="minorHAnsi"/>
          <w:sz w:val="22"/>
          <w:lang w:val="en-GB"/>
        </w:rPr>
      </w:pPr>
    </w:p>
    <w:p w14:paraId="4915540C" w14:textId="6DB11DA7" w:rsidR="00E904AC" w:rsidRPr="00DE7600" w:rsidRDefault="00E904AC" w:rsidP="00170456">
      <w:pPr>
        <w:pStyle w:val="Heading1"/>
        <w:rPr>
          <w:rFonts w:cstheme="minorHAnsi"/>
          <w:b/>
          <w:sz w:val="32"/>
          <w:szCs w:val="32"/>
          <w:lang w:val="en-GB"/>
        </w:rPr>
      </w:pPr>
      <w:bookmarkStart w:id="12" w:name="_Toc294474590"/>
      <w:r w:rsidRPr="00DE7600">
        <w:rPr>
          <w:b/>
          <w:sz w:val="32"/>
          <w:szCs w:val="32"/>
          <w:lang w:val="en-GB"/>
        </w:rPr>
        <w:lastRenderedPageBreak/>
        <w:t>Methodology</w:t>
      </w:r>
      <w:bookmarkEnd w:id="12"/>
    </w:p>
    <w:p w14:paraId="14687E30" w14:textId="206CC601" w:rsidR="0037244F" w:rsidRDefault="00E904AC" w:rsidP="00E904AC">
      <w:pPr>
        <w:rPr>
          <w:rFonts w:ascii="Calibri" w:hAnsi="Calibri" w:cstheme="minorHAnsi"/>
          <w:color w:val="000000"/>
          <w:sz w:val="22"/>
          <w:lang w:val="en-GB"/>
        </w:rPr>
      </w:pPr>
      <w:r w:rsidRPr="00260F1B">
        <w:rPr>
          <w:rFonts w:ascii="Calibri" w:hAnsi="Calibri" w:cstheme="minorHAnsi"/>
          <w:sz w:val="22"/>
          <w:lang w:val="en-GB"/>
        </w:rPr>
        <w:t xml:space="preserve">This section presents the methodological issues that relate to the study. It focuses on the design, data collection methods and tools, sample size, data processing and analysis and ethical issues.  </w:t>
      </w:r>
      <w:r w:rsidRPr="00260F1B">
        <w:rPr>
          <w:rFonts w:ascii="Calibri" w:hAnsi="Calibri" w:cstheme="minorHAnsi"/>
          <w:color w:val="000000"/>
          <w:sz w:val="22"/>
          <w:lang w:val="en-GB"/>
        </w:rPr>
        <w:t xml:space="preserve">The research employed both quantitative and qualitative approaches. </w:t>
      </w:r>
    </w:p>
    <w:p w14:paraId="1626D895" w14:textId="77777777" w:rsidR="0037244F" w:rsidRDefault="0037244F" w:rsidP="00E904AC">
      <w:pPr>
        <w:rPr>
          <w:rFonts w:ascii="Calibri" w:hAnsi="Calibri" w:cstheme="minorHAnsi"/>
          <w:color w:val="000000"/>
          <w:sz w:val="22"/>
          <w:lang w:val="en-GB"/>
        </w:rPr>
      </w:pPr>
    </w:p>
    <w:p w14:paraId="6619FFBF" w14:textId="47F5CDEA" w:rsidR="0037244F" w:rsidRPr="00260F1B" w:rsidRDefault="0037244F" w:rsidP="0037244F">
      <w:pPr>
        <w:rPr>
          <w:rFonts w:ascii="Calibri" w:hAnsi="Calibri" w:cstheme="minorHAnsi"/>
          <w:sz w:val="22"/>
          <w:lang w:val="en-GB"/>
        </w:rPr>
      </w:pPr>
      <w:r>
        <w:rPr>
          <w:rFonts w:ascii="Calibri" w:hAnsi="Calibri" w:cstheme="minorHAnsi"/>
          <w:color w:val="000000"/>
          <w:sz w:val="22"/>
          <w:lang w:val="en-GB"/>
        </w:rPr>
        <w:t>For the qualitative research, p</w:t>
      </w:r>
      <w:r w:rsidR="00E904AC" w:rsidRPr="00260F1B">
        <w:rPr>
          <w:rFonts w:ascii="Calibri" w:hAnsi="Calibri" w:cstheme="minorHAnsi"/>
          <w:color w:val="000000"/>
          <w:sz w:val="22"/>
          <w:lang w:val="en-GB"/>
        </w:rPr>
        <w:t>rimary data collection was undertaken in 6 districts (</w:t>
      </w:r>
      <w:proofErr w:type="spellStart"/>
      <w:r w:rsidR="00E904AC" w:rsidRPr="00260F1B">
        <w:rPr>
          <w:rFonts w:ascii="Calibri" w:hAnsi="Calibri" w:cstheme="minorHAnsi"/>
          <w:color w:val="000000"/>
          <w:sz w:val="22"/>
          <w:lang w:val="en-GB"/>
        </w:rPr>
        <w:t>Nyamagabe</w:t>
      </w:r>
      <w:proofErr w:type="spellEnd"/>
      <w:r w:rsidR="00E904AC" w:rsidRPr="00260F1B">
        <w:rPr>
          <w:rFonts w:ascii="Calibri" w:hAnsi="Calibri" w:cstheme="minorHAnsi"/>
          <w:color w:val="000000"/>
          <w:sz w:val="22"/>
          <w:lang w:val="en-GB"/>
        </w:rPr>
        <w:t xml:space="preserve">, </w:t>
      </w:r>
      <w:proofErr w:type="spellStart"/>
      <w:r w:rsidR="00E904AC" w:rsidRPr="00260F1B">
        <w:rPr>
          <w:rFonts w:ascii="Calibri" w:hAnsi="Calibri" w:cstheme="minorHAnsi"/>
          <w:color w:val="000000"/>
          <w:sz w:val="22"/>
          <w:lang w:val="en-GB"/>
        </w:rPr>
        <w:t>Nyaruguru</w:t>
      </w:r>
      <w:proofErr w:type="spellEnd"/>
      <w:r w:rsidR="00E904AC" w:rsidRPr="00260F1B">
        <w:rPr>
          <w:rFonts w:ascii="Calibri" w:hAnsi="Calibri" w:cstheme="minorHAnsi"/>
          <w:color w:val="000000"/>
          <w:sz w:val="22"/>
          <w:lang w:val="en-GB"/>
        </w:rPr>
        <w:t xml:space="preserve">, Nyanza, </w:t>
      </w:r>
      <w:proofErr w:type="spellStart"/>
      <w:r w:rsidR="00E904AC" w:rsidRPr="00260F1B">
        <w:rPr>
          <w:rFonts w:ascii="Calibri" w:hAnsi="Calibri" w:cstheme="minorHAnsi"/>
          <w:color w:val="000000"/>
          <w:sz w:val="22"/>
          <w:lang w:val="en-GB"/>
        </w:rPr>
        <w:t>Huye</w:t>
      </w:r>
      <w:proofErr w:type="spellEnd"/>
      <w:r w:rsidR="00E904AC" w:rsidRPr="00260F1B">
        <w:rPr>
          <w:rFonts w:ascii="Calibri" w:hAnsi="Calibri" w:cstheme="minorHAnsi"/>
          <w:color w:val="000000"/>
          <w:sz w:val="22"/>
          <w:lang w:val="en-GB"/>
        </w:rPr>
        <w:t xml:space="preserve">, </w:t>
      </w:r>
      <w:proofErr w:type="spellStart"/>
      <w:r w:rsidR="00E904AC" w:rsidRPr="00260F1B">
        <w:rPr>
          <w:rFonts w:ascii="Calibri" w:hAnsi="Calibri" w:cstheme="minorHAnsi"/>
          <w:color w:val="000000"/>
          <w:sz w:val="22"/>
          <w:lang w:val="en-GB"/>
        </w:rPr>
        <w:t>Gisagara</w:t>
      </w:r>
      <w:proofErr w:type="spellEnd"/>
      <w:r w:rsidR="00E904AC" w:rsidRPr="00260F1B">
        <w:rPr>
          <w:rFonts w:ascii="Calibri" w:hAnsi="Calibri" w:cstheme="minorHAnsi"/>
          <w:color w:val="000000"/>
          <w:sz w:val="22"/>
          <w:lang w:val="en-GB"/>
        </w:rPr>
        <w:t xml:space="preserve"> and </w:t>
      </w:r>
      <w:proofErr w:type="spellStart"/>
      <w:r w:rsidR="00E904AC" w:rsidRPr="00260F1B">
        <w:rPr>
          <w:rFonts w:ascii="Calibri" w:hAnsi="Calibri" w:cstheme="minorHAnsi"/>
          <w:color w:val="000000"/>
          <w:sz w:val="22"/>
          <w:lang w:val="en-GB"/>
        </w:rPr>
        <w:t>Ruhango</w:t>
      </w:r>
      <w:proofErr w:type="spellEnd"/>
      <w:r w:rsidR="00E904AC" w:rsidRPr="00260F1B">
        <w:rPr>
          <w:rFonts w:ascii="Calibri" w:hAnsi="Calibri" w:cstheme="minorHAnsi"/>
          <w:color w:val="000000"/>
          <w:sz w:val="22"/>
          <w:lang w:val="en-GB"/>
        </w:rPr>
        <w:t>) of project intervention. One sector was selected in each of the six districts based on vulnerability</w:t>
      </w:r>
      <w:r w:rsidR="00170456">
        <w:rPr>
          <w:rFonts w:ascii="Calibri" w:hAnsi="Calibri" w:cstheme="minorHAnsi"/>
          <w:color w:val="000000"/>
          <w:sz w:val="22"/>
          <w:lang w:val="en-GB"/>
        </w:rPr>
        <w:t xml:space="preserve"> criteria developed by CARE Rwanda</w:t>
      </w:r>
      <w:r w:rsidR="00E904AC" w:rsidRPr="00260F1B">
        <w:rPr>
          <w:rFonts w:ascii="Calibri" w:hAnsi="Calibri" w:cstheme="minorHAnsi"/>
          <w:color w:val="000000"/>
          <w:sz w:val="22"/>
          <w:lang w:val="en-GB"/>
        </w:rPr>
        <w:t xml:space="preserve">. This was measured using indicators of economic </w:t>
      </w:r>
      <w:r w:rsidR="00701958" w:rsidRPr="00260F1B">
        <w:rPr>
          <w:rFonts w:ascii="Calibri" w:hAnsi="Calibri" w:cstheme="minorHAnsi"/>
          <w:color w:val="000000"/>
          <w:sz w:val="22"/>
          <w:lang w:val="en-GB"/>
        </w:rPr>
        <w:t>well being</w:t>
      </w:r>
      <w:r w:rsidR="00E904AC" w:rsidRPr="00260F1B">
        <w:rPr>
          <w:rFonts w:ascii="Calibri" w:hAnsi="Calibri" w:cstheme="minorHAnsi"/>
          <w:color w:val="000000"/>
          <w:sz w:val="22"/>
          <w:lang w:val="en-GB"/>
        </w:rPr>
        <w:t xml:space="preserve"> that were developed through a mapping exercise carried out by the CARE ISARO program staff. </w:t>
      </w:r>
      <w:r>
        <w:rPr>
          <w:rFonts w:ascii="Calibri" w:hAnsi="Calibri" w:cstheme="minorHAnsi"/>
          <w:color w:val="000000"/>
          <w:sz w:val="22"/>
          <w:lang w:val="en-GB"/>
        </w:rPr>
        <w:t>Qualitative research</w:t>
      </w:r>
      <w:r w:rsidR="00170456">
        <w:rPr>
          <w:rFonts w:ascii="Calibri" w:hAnsi="Calibri" w:cstheme="minorHAnsi"/>
          <w:color w:val="000000"/>
          <w:sz w:val="22"/>
          <w:lang w:val="en-GB"/>
        </w:rPr>
        <w:t xml:space="preserve"> conducted in mid 2014</w:t>
      </w:r>
      <w:r>
        <w:rPr>
          <w:rFonts w:ascii="Calibri" w:hAnsi="Calibri" w:cstheme="minorHAnsi"/>
          <w:color w:val="000000"/>
          <w:sz w:val="22"/>
          <w:lang w:val="en-GB"/>
        </w:rPr>
        <w:t xml:space="preserve"> included </w:t>
      </w:r>
      <w:r w:rsidRPr="00260F1B">
        <w:rPr>
          <w:rFonts w:ascii="Calibri" w:hAnsi="Calibri" w:cstheme="minorHAnsi"/>
          <w:color w:val="000000"/>
          <w:sz w:val="22"/>
          <w:lang w:val="en-GB"/>
        </w:rPr>
        <w:t>focus group discussions, key informant interviews and Most Significant Change stories.</w:t>
      </w:r>
    </w:p>
    <w:p w14:paraId="7744631D" w14:textId="77777777" w:rsidR="0037244F" w:rsidRDefault="0037244F" w:rsidP="00E904AC">
      <w:pPr>
        <w:rPr>
          <w:rFonts w:ascii="Calibri" w:hAnsi="Calibri" w:cstheme="minorHAnsi"/>
          <w:color w:val="000000"/>
          <w:sz w:val="22"/>
          <w:lang w:val="en-GB"/>
        </w:rPr>
      </w:pPr>
    </w:p>
    <w:p w14:paraId="0D5CEBFA" w14:textId="5B0873F4" w:rsidR="00E904AC" w:rsidRPr="00170456" w:rsidRDefault="0037244F" w:rsidP="00E904AC">
      <w:pPr>
        <w:rPr>
          <w:rFonts w:ascii="Calibri" w:hAnsi="Calibri" w:cstheme="minorHAnsi"/>
          <w:sz w:val="22"/>
          <w:lang w:val="en-GB"/>
        </w:rPr>
      </w:pPr>
      <w:r w:rsidRPr="00260F1B">
        <w:rPr>
          <w:rFonts w:ascii="Calibri" w:hAnsi="Calibri" w:cstheme="minorHAnsi"/>
          <w:color w:val="000000"/>
          <w:sz w:val="22"/>
          <w:lang w:val="en-GB"/>
        </w:rPr>
        <w:t xml:space="preserve">For the quantitative research </w:t>
      </w:r>
      <w:r w:rsidR="00170456" w:rsidRPr="00260F1B">
        <w:rPr>
          <w:rFonts w:ascii="Calibri" w:hAnsi="Calibri" w:cstheme="minorHAnsi"/>
          <w:color w:val="000000"/>
          <w:sz w:val="22"/>
          <w:lang w:val="en-GB"/>
        </w:rPr>
        <w:t>within</w:t>
      </w:r>
      <w:r w:rsidR="00E904AC" w:rsidRPr="00260F1B">
        <w:rPr>
          <w:rFonts w:ascii="Calibri" w:hAnsi="Calibri" w:cstheme="minorHAnsi"/>
          <w:color w:val="000000"/>
          <w:sz w:val="22"/>
          <w:lang w:val="en-GB"/>
        </w:rPr>
        <w:t xml:space="preserve"> the households, all members of the household aged over eighteen years were targeted for interviews using the designed female and male questionnaires.  A household questionnaire was also administered to household heads. </w:t>
      </w:r>
      <w:r>
        <w:rPr>
          <w:rFonts w:ascii="Calibri" w:hAnsi="Calibri" w:cstheme="minorHAnsi"/>
          <w:color w:val="000000"/>
          <w:sz w:val="22"/>
          <w:lang w:val="en-GB"/>
        </w:rPr>
        <w:t>T</w:t>
      </w:r>
      <w:r w:rsidR="00E904AC" w:rsidRPr="00260F1B">
        <w:rPr>
          <w:rFonts w:ascii="Calibri" w:hAnsi="Calibri" w:cstheme="minorHAnsi"/>
          <w:color w:val="000000"/>
          <w:sz w:val="22"/>
          <w:lang w:val="en-GB"/>
        </w:rPr>
        <w:t xml:space="preserve">he minimum sampling unit was a household and these were distributed across the </w:t>
      </w:r>
      <w:r w:rsidR="00E904AC" w:rsidRPr="00260F1B">
        <w:rPr>
          <w:rFonts w:ascii="Calibri" w:hAnsi="Calibri" w:cstheme="minorHAnsi"/>
          <w:sz w:val="22"/>
          <w:lang w:val="en-GB"/>
        </w:rPr>
        <w:t xml:space="preserve">6 </w:t>
      </w:r>
      <w:r w:rsidR="00170456">
        <w:rPr>
          <w:rFonts w:ascii="Calibri" w:hAnsi="Calibri" w:cstheme="minorHAnsi"/>
          <w:sz w:val="22"/>
          <w:lang w:val="en-GB"/>
        </w:rPr>
        <w:t>above-mentioned</w:t>
      </w:r>
      <w:r>
        <w:rPr>
          <w:rFonts w:ascii="Calibri" w:hAnsi="Calibri" w:cstheme="minorHAnsi"/>
          <w:sz w:val="22"/>
          <w:lang w:val="en-GB"/>
        </w:rPr>
        <w:t xml:space="preserve"> </w:t>
      </w:r>
      <w:r w:rsidR="00E904AC" w:rsidRPr="00260F1B">
        <w:rPr>
          <w:rFonts w:ascii="Calibri" w:hAnsi="Calibri" w:cstheme="minorHAnsi"/>
          <w:sz w:val="22"/>
          <w:lang w:val="en-GB"/>
        </w:rPr>
        <w:t>districts</w:t>
      </w:r>
      <w:r w:rsidR="00E904AC" w:rsidRPr="00260F1B">
        <w:rPr>
          <w:rFonts w:ascii="Calibri" w:hAnsi="Calibri" w:cstheme="minorHAnsi"/>
          <w:color w:val="000000"/>
          <w:sz w:val="22"/>
          <w:lang w:val="en-GB"/>
        </w:rPr>
        <w:t xml:space="preserve">. The research team used Probability Proportional to Size (PPS). This is a sampling technique for use with surveys in which the probability of selecting a sampling unit (e.g., cell, village, sector, district, etc.) is proportional to the size of its population. It gives a probability (i.e., random, representative) sample. It is most useful when the sampling units vary considerably in size because it assures that those in larger sites have the same probability of getting into the sample as those in smaller sites, and vice versa. </w:t>
      </w:r>
    </w:p>
    <w:p w14:paraId="40D58301" w14:textId="77777777" w:rsidR="00E904AC" w:rsidRPr="00260F1B" w:rsidRDefault="00E904AC" w:rsidP="00E904AC">
      <w:pPr>
        <w:rPr>
          <w:rFonts w:ascii="Calibri" w:hAnsi="Calibri" w:cstheme="minorHAnsi"/>
          <w:color w:val="000000"/>
          <w:sz w:val="22"/>
          <w:lang w:val="en-GB"/>
        </w:rPr>
      </w:pPr>
    </w:p>
    <w:p w14:paraId="5A0F8525" w14:textId="77777777" w:rsidR="00E904AC" w:rsidRPr="00260F1B" w:rsidRDefault="00E904AC" w:rsidP="00E904AC">
      <w:pPr>
        <w:rPr>
          <w:rFonts w:ascii="Calibri" w:hAnsi="Calibri" w:cstheme="minorHAnsi"/>
          <w:color w:val="000000"/>
          <w:sz w:val="22"/>
          <w:lang w:val="en-GB"/>
        </w:rPr>
      </w:pPr>
      <w:r w:rsidRPr="00260F1B">
        <w:rPr>
          <w:rFonts w:ascii="Calibri" w:hAnsi="Calibri" w:cstheme="minorHAnsi"/>
          <w:color w:val="000000"/>
          <w:sz w:val="22"/>
          <w:lang w:val="en-GB"/>
        </w:rPr>
        <w:t xml:space="preserve">Furthermore, this method facilitated planning for </w:t>
      </w:r>
      <w:r w:rsidR="007E0E92" w:rsidRPr="00260F1B">
        <w:rPr>
          <w:rFonts w:ascii="Calibri" w:hAnsi="Calibri" w:cstheme="minorHAnsi"/>
          <w:color w:val="000000"/>
          <w:sz w:val="22"/>
          <w:lang w:val="en-GB"/>
        </w:rPr>
        <w:t>fieldwork</w:t>
      </w:r>
      <w:r w:rsidRPr="00260F1B">
        <w:rPr>
          <w:rFonts w:ascii="Calibri" w:hAnsi="Calibri" w:cstheme="minorHAnsi"/>
          <w:color w:val="000000"/>
          <w:sz w:val="22"/>
          <w:lang w:val="en-GB"/>
        </w:rPr>
        <w:t xml:space="preserve"> because a pre-determined number of respondents were interviewed in each unit selected, and staff could be allocated accordingly. It was important to discuss the projected time of the questionnaire and its application. This was evidently more practical when a field </w:t>
      </w:r>
      <w:r w:rsidR="007E0E92" w:rsidRPr="00260F1B">
        <w:rPr>
          <w:rFonts w:ascii="Calibri" w:hAnsi="Calibri" w:cstheme="minorHAnsi"/>
          <w:color w:val="000000"/>
          <w:sz w:val="22"/>
          <w:lang w:val="en-GB"/>
        </w:rPr>
        <w:t>pre-test</w:t>
      </w:r>
      <w:r w:rsidRPr="00260F1B">
        <w:rPr>
          <w:rFonts w:ascii="Calibri" w:hAnsi="Calibri" w:cstheme="minorHAnsi"/>
          <w:color w:val="000000"/>
          <w:sz w:val="22"/>
          <w:lang w:val="en-GB"/>
        </w:rPr>
        <w:t xml:space="preserve"> was done. However, the table below allowed the team to plan its human resources and consider how to deploy them effectively.  </w:t>
      </w:r>
    </w:p>
    <w:p w14:paraId="2073B6BB" w14:textId="77777777" w:rsidR="00E904AC" w:rsidRPr="00260F1B" w:rsidRDefault="00E904AC" w:rsidP="00E904AC">
      <w:pPr>
        <w:rPr>
          <w:rFonts w:ascii="Calibri" w:hAnsi="Calibri" w:cstheme="minorHAnsi"/>
          <w:color w:val="000000"/>
          <w:sz w:val="22"/>
          <w:lang w:val="en-GB"/>
        </w:rPr>
      </w:pPr>
    </w:p>
    <w:p w14:paraId="1235F90E" w14:textId="26E145C3" w:rsidR="00701958" w:rsidRPr="00260F1B" w:rsidRDefault="00E904AC" w:rsidP="00E904AC">
      <w:pPr>
        <w:rPr>
          <w:rFonts w:ascii="Calibri" w:hAnsi="Calibri" w:cstheme="minorHAnsi"/>
          <w:color w:val="000000"/>
          <w:sz w:val="22"/>
          <w:lang w:val="en-GB"/>
        </w:rPr>
      </w:pPr>
      <w:r w:rsidRPr="00260F1B">
        <w:rPr>
          <w:rFonts w:ascii="Calibri" w:hAnsi="Calibri" w:cstheme="minorHAnsi"/>
          <w:color w:val="000000"/>
          <w:sz w:val="22"/>
          <w:lang w:val="en-GB"/>
        </w:rPr>
        <w:t xml:space="preserve">The sampling frame below for the endline allowed the team to have a slightly bigger sample (increased by 10%).  A total of 555 households were selected for the study distributed across 6 districts. </w:t>
      </w:r>
      <w:r w:rsidRPr="00260F1B">
        <w:rPr>
          <w:rFonts w:ascii="Calibri" w:hAnsi="Calibri" w:cstheme="minorHAnsi"/>
          <w:sz w:val="22"/>
          <w:lang w:val="en-GB"/>
        </w:rPr>
        <w:t>Within each of these households, a</w:t>
      </w:r>
      <w:r w:rsidRPr="00260F1B">
        <w:rPr>
          <w:rFonts w:ascii="Calibri" w:hAnsi="Calibri" w:cstheme="minorHAnsi"/>
          <w:color w:val="000000"/>
          <w:sz w:val="22"/>
          <w:lang w:val="en-GB"/>
        </w:rPr>
        <w:t>ll women and men 18 years and above interviewed using a structured questionnaire. A total of 456 men and 476 women were interviewed.</w:t>
      </w:r>
      <w:r w:rsidR="00DE7600">
        <w:rPr>
          <w:rFonts w:ascii="Calibri" w:hAnsi="Calibri" w:cstheme="minorHAnsi"/>
          <w:color w:val="000000"/>
          <w:sz w:val="22"/>
          <w:lang w:val="en-GB"/>
        </w:rPr>
        <w:t xml:space="preserve"> The data allowed the evaluation team to observe</w:t>
      </w:r>
      <w:r w:rsidR="00DE7600" w:rsidRPr="00DE7600">
        <w:rPr>
          <w:rFonts w:ascii="Calibri" w:hAnsi="Calibri" w:cstheme="minorHAnsi"/>
          <w:color w:val="000000"/>
          <w:sz w:val="22"/>
          <w:lang w:val="en-GB"/>
        </w:rPr>
        <w:t xml:space="preserve"> population level changes from baseline to endline, for bot</w:t>
      </w:r>
      <w:r w:rsidR="00DE7600">
        <w:rPr>
          <w:rFonts w:ascii="Calibri" w:hAnsi="Calibri" w:cstheme="minorHAnsi"/>
          <w:color w:val="000000"/>
          <w:sz w:val="22"/>
          <w:lang w:val="en-GB"/>
        </w:rPr>
        <w:t xml:space="preserve">h VSLA member and non-members. This design was selected </w:t>
      </w:r>
      <w:r w:rsidR="00DE7600" w:rsidRPr="00DE7600">
        <w:rPr>
          <w:rFonts w:ascii="Calibri" w:hAnsi="Calibri" w:cstheme="minorHAnsi"/>
          <w:color w:val="000000"/>
          <w:sz w:val="22"/>
          <w:lang w:val="en-GB"/>
        </w:rPr>
        <w:t xml:space="preserve">because the </w:t>
      </w:r>
      <w:r w:rsidR="00DE7600">
        <w:rPr>
          <w:rFonts w:ascii="Calibri" w:hAnsi="Calibri" w:cstheme="minorHAnsi"/>
          <w:color w:val="000000"/>
          <w:sz w:val="22"/>
          <w:lang w:val="en-GB"/>
        </w:rPr>
        <w:t xml:space="preserve">Isaro </w:t>
      </w:r>
      <w:r w:rsidR="00DE7600" w:rsidRPr="00DE7600">
        <w:rPr>
          <w:rFonts w:ascii="Calibri" w:hAnsi="Calibri" w:cstheme="minorHAnsi"/>
          <w:color w:val="000000"/>
          <w:sz w:val="22"/>
          <w:lang w:val="en-GB"/>
        </w:rPr>
        <w:t>programme is expected to have an effect beyond just the direct benefi</w:t>
      </w:r>
      <w:r w:rsidR="00DE7600">
        <w:rPr>
          <w:rFonts w:ascii="Calibri" w:hAnsi="Calibri" w:cstheme="minorHAnsi"/>
          <w:color w:val="000000"/>
          <w:sz w:val="22"/>
          <w:lang w:val="en-GB"/>
        </w:rPr>
        <w:t xml:space="preserve">ciaries that take part in VSLAs. </w:t>
      </w:r>
    </w:p>
    <w:p w14:paraId="3BA04EC0" w14:textId="77777777" w:rsidR="00701958" w:rsidRPr="00260F1B" w:rsidRDefault="00701958" w:rsidP="00E904AC">
      <w:pPr>
        <w:rPr>
          <w:rFonts w:ascii="Calibri" w:hAnsi="Calibri" w:cstheme="minorHAnsi"/>
          <w:color w:val="000000"/>
          <w:sz w:val="22"/>
          <w:lang w:val="en-GB"/>
        </w:rPr>
      </w:pPr>
    </w:p>
    <w:p w14:paraId="0FF9EC3A" w14:textId="679EE949" w:rsidR="00701958" w:rsidRPr="00260F1B" w:rsidRDefault="00260F1B" w:rsidP="00E904AC">
      <w:pPr>
        <w:rPr>
          <w:rFonts w:ascii="Calibri" w:hAnsi="Calibri" w:cstheme="minorHAnsi"/>
          <w:b/>
          <w:color w:val="000000"/>
          <w:sz w:val="22"/>
          <w:lang w:val="en-GB"/>
        </w:rPr>
      </w:pPr>
      <w:r>
        <w:rPr>
          <w:rFonts w:ascii="Calibri" w:hAnsi="Calibri" w:cstheme="minorHAnsi"/>
          <w:b/>
          <w:color w:val="000000"/>
          <w:sz w:val="22"/>
          <w:lang w:val="en-GB"/>
        </w:rPr>
        <w:t>Table 1</w:t>
      </w:r>
      <w:r w:rsidR="00701958" w:rsidRPr="00260F1B">
        <w:rPr>
          <w:rFonts w:ascii="Calibri" w:hAnsi="Calibri" w:cstheme="minorHAnsi"/>
          <w:b/>
          <w:color w:val="000000"/>
          <w:sz w:val="22"/>
          <w:lang w:val="en-GB"/>
        </w:rPr>
        <w:t xml:space="preserve"> Endline sampling frame</w:t>
      </w:r>
    </w:p>
    <w:tbl>
      <w:tblPr>
        <w:tblW w:w="8909" w:type="dxa"/>
        <w:tblInd w:w="93" w:type="dxa"/>
        <w:tblLayout w:type="fixed"/>
        <w:tblCellMar>
          <w:left w:w="0" w:type="dxa"/>
          <w:right w:w="0" w:type="dxa"/>
        </w:tblCellMar>
        <w:tblLook w:val="04A0" w:firstRow="1" w:lastRow="0" w:firstColumn="1" w:lastColumn="0" w:noHBand="0" w:noVBand="1"/>
      </w:tblPr>
      <w:tblGrid>
        <w:gridCol w:w="1149"/>
        <w:gridCol w:w="2127"/>
        <w:gridCol w:w="1100"/>
        <w:gridCol w:w="1069"/>
        <w:gridCol w:w="1120"/>
        <w:gridCol w:w="1384"/>
        <w:gridCol w:w="960"/>
      </w:tblGrid>
      <w:tr w:rsidR="00260F1B" w:rsidRPr="00260F1B" w14:paraId="66BF546B" w14:textId="77777777" w:rsidTr="00260F1B">
        <w:trPr>
          <w:trHeight w:val="615"/>
        </w:trPr>
        <w:tc>
          <w:tcPr>
            <w:tcW w:w="1149" w:type="dxa"/>
            <w:tcBorders>
              <w:top w:val="single" w:sz="8" w:space="0" w:color="auto"/>
              <w:left w:val="single" w:sz="8" w:space="0" w:color="auto"/>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01E823B2" w14:textId="77777777" w:rsidR="00260F1B" w:rsidRPr="00260F1B" w:rsidRDefault="00260F1B" w:rsidP="00E80892">
            <w:pPr>
              <w:spacing w:before="100" w:beforeAutospacing="1" w:after="100" w:afterAutospacing="1"/>
              <w:rPr>
                <w:lang w:val="en-GB"/>
              </w:rPr>
            </w:pPr>
            <w:r w:rsidRPr="00260F1B">
              <w:rPr>
                <w:rFonts w:ascii="Calibri" w:hAnsi="Calibri" w:cs="Calibri"/>
                <w:b/>
                <w:bCs/>
                <w:color w:val="000000"/>
                <w:lang w:val="en-GB"/>
              </w:rPr>
              <w:t>Southern Province</w:t>
            </w:r>
          </w:p>
        </w:tc>
        <w:tc>
          <w:tcPr>
            <w:tcW w:w="2127" w:type="dxa"/>
            <w:tcBorders>
              <w:top w:val="single" w:sz="8" w:space="0" w:color="auto"/>
              <w:left w:val="nil"/>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41AE271A" w14:textId="77777777" w:rsidR="00260F1B" w:rsidRPr="00260F1B" w:rsidRDefault="00260F1B" w:rsidP="00E80892">
            <w:pPr>
              <w:spacing w:before="100" w:beforeAutospacing="1" w:after="100" w:afterAutospacing="1"/>
              <w:rPr>
                <w:lang w:val="en-GB"/>
              </w:rPr>
            </w:pPr>
            <w:r w:rsidRPr="00260F1B">
              <w:rPr>
                <w:rFonts w:ascii="Calibri" w:hAnsi="Calibri" w:cs="Calibri"/>
                <w:b/>
                <w:bCs/>
                <w:color w:val="000000"/>
                <w:lang w:val="en-GB"/>
              </w:rPr>
              <w:t>District</w:t>
            </w:r>
          </w:p>
        </w:tc>
        <w:tc>
          <w:tcPr>
            <w:tcW w:w="1100" w:type="dxa"/>
            <w:tcBorders>
              <w:top w:val="single" w:sz="8" w:space="0" w:color="auto"/>
              <w:left w:val="nil"/>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511ED635" w14:textId="77777777" w:rsidR="00260F1B" w:rsidRPr="00260F1B" w:rsidRDefault="00260F1B" w:rsidP="00E80892">
            <w:pPr>
              <w:spacing w:before="100" w:beforeAutospacing="1" w:after="100" w:afterAutospacing="1"/>
              <w:rPr>
                <w:lang w:val="en-GB"/>
              </w:rPr>
            </w:pPr>
            <w:r w:rsidRPr="00260F1B">
              <w:rPr>
                <w:rFonts w:ascii="Calibri" w:hAnsi="Calibri" w:cs="Calibri"/>
                <w:b/>
                <w:bCs/>
                <w:color w:val="000000"/>
                <w:lang w:val="en-GB"/>
              </w:rPr>
              <w:t xml:space="preserve">Total </w:t>
            </w:r>
          </w:p>
        </w:tc>
        <w:tc>
          <w:tcPr>
            <w:tcW w:w="1069" w:type="dxa"/>
            <w:tcBorders>
              <w:top w:val="single" w:sz="8" w:space="0" w:color="auto"/>
              <w:left w:val="nil"/>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270C7DDB"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b/>
                <w:bCs/>
                <w:color w:val="000000"/>
                <w:lang w:val="en-GB"/>
              </w:rPr>
              <w:t>Urban</w:t>
            </w:r>
          </w:p>
        </w:tc>
        <w:tc>
          <w:tcPr>
            <w:tcW w:w="1120" w:type="dxa"/>
            <w:tcBorders>
              <w:top w:val="single" w:sz="8" w:space="0" w:color="auto"/>
              <w:left w:val="nil"/>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254502CB"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b/>
                <w:bCs/>
                <w:color w:val="000000"/>
                <w:lang w:val="en-GB"/>
              </w:rPr>
              <w:t>Rural</w:t>
            </w:r>
          </w:p>
        </w:tc>
        <w:tc>
          <w:tcPr>
            <w:tcW w:w="1384" w:type="dxa"/>
            <w:tcBorders>
              <w:top w:val="single" w:sz="8" w:space="0" w:color="auto"/>
              <w:left w:val="nil"/>
              <w:bottom w:val="single" w:sz="8" w:space="0" w:color="auto"/>
              <w:right w:val="single" w:sz="8" w:space="0" w:color="auto"/>
            </w:tcBorders>
            <w:shd w:val="clear" w:color="auto" w:fill="CBE5E7"/>
            <w:noWrap/>
            <w:tcMar>
              <w:top w:w="0" w:type="dxa"/>
              <w:left w:w="108" w:type="dxa"/>
              <w:bottom w:w="0" w:type="dxa"/>
              <w:right w:w="108" w:type="dxa"/>
            </w:tcMar>
            <w:vAlign w:val="bottom"/>
            <w:hideMark/>
          </w:tcPr>
          <w:p w14:paraId="6388DD1E" w14:textId="5EB6200F" w:rsidR="00260F1B" w:rsidRPr="00260F1B" w:rsidRDefault="00260F1B" w:rsidP="00260F1B">
            <w:pPr>
              <w:spacing w:before="100" w:beforeAutospacing="1" w:after="100" w:afterAutospacing="1"/>
              <w:jc w:val="center"/>
              <w:rPr>
                <w:lang w:val="en-GB"/>
              </w:rPr>
            </w:pPr>
            <w:r w:rsidRPr="00260F1B">
              <w:rPr>
                <w:rFonts w:ascii="Calibri" w:hAnsi="Calibri" w:cs="Calibri"/>
                <w:b/>
                <w:bCs/>
                <w:color w:val="000000"/>
                <w:lang w:val="en-GB"/>
              </w:rPr>
              <w:t>Households</w:t>
            </w:r>
            <w:r>
              <w:rPr>
                <w:rFonts w:ascii="Calibri" w:hAnsi="Calibri" w:cs="Calibri"/>
                <w:b/>
                <w:bCs/>
                <w:color w:val="000000"/>
                <w:lang w:val="en-GB"/>
              </w:rPr>
              <w:t xml:space="preserve"> sampled</w:t>
            </w:r>
          </w:p>
        </w:tc>
        <w:tc>
          <w:tcPr>
            <w:tcW w:w="960" w:type="dxa"/>
            <w:noWrap/>
            <w:tcMar>
              <w:top w:w="0" w:type="dxa"/>
              <w:left w:w="108" w:type="dxa"/>
              <w:bottom w:w="0" w:type="dxa"/>
              <w:right w:w="108" w:type="dxa"/>
            </w:tcMar>
            <w:vAlign w:val="bottom"/>
            <w:hideMark/>
          </w:tcPr>
          <w:p w14:paraId="13094C43" w14:textId="77777777" w:rsidR="00260F1B" w:rsidRPr="00260F1B" w:rsidRDefault="00260F1B" w:rsidP="00E80892">
            <w:pPr>
              <w:rPr>
                <w:lang w:val="en-GB"/>
              </w:rPr>
            </w:pPr>
          </w:p>
        </w:tc>
      </w:tr>
      <w:tr w:rsidR="00260F1B" w:rsidRPr="00260F1B" w14:paraId="2BA4DBD3" w14:textId="77777777" w:rsidTr="00260F1B">
        <w:trPr>
          <w:trHeight w:val="300"/>
        </w:trPr>
        <w:tc>
          <w:tcPr>
            <w:tcW w:w="1149" w:type="dxa"/>
            <w:vMerge w:val="restart"/>
            <w:tcBorders>
              <w:top w:val="nil"/>
              <w:left w:val="single" w:sz="8" w:space="0" w:color="auto"/>
              <w:right w:val="single" w:sz="8" w:space="0" w:color="auto"/>
            </w:tcBorders>
            <w:noWrap/>
            <w:tcMar>
              <w:top w:w="0" w:type="dxa"/>
              <w:left w:w="108" w:type="dxa"/>
              <w:bottom w:w="0" w:type="dxa"/>
              <w:right w:w="108" w:type="dxa"/>
            </w:tcMar>
            <w:vAlign w:val="bottom"/>
            <w:hideMark/>
          </w:tcPr>
          <w:p w14:paraId="551681E8" w14:textId="77777777" w:rsidR="00260F1B" w:rsidRPr="00260F1B" w:rsidRDefault="00260F1B" w:rsidP="00E80892">
            <w:pPr>
              <w:spacing w:before="100" w:beforeAutospacing="1" w:after="100" w:afterAutospacing="1"/>
              <w:rPr>
                <w:lang w:val="en-GB"/>
              </w:rPr>
            </w:pPr>
            <w:r w:rsidRPr="00260F1B">
              <w:rPr>
                <w:rFonts w:ascii="Calibri" w:hAnsi="Calibri" w:cs="Calibri"/>
                <w:b/>
                <w:bCs/>
                <w:color w:val="000000"/>
                <w:lang w:val="en-GB"/>
              </w:rPr>
              <w:t>Endline ISARO</w:t>
            </w:r>
          </w:p>
          <w:p w14:paraId="5B8296D8"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 </w:t>
            </w:r>
          </w:p>
          <w:p w14:paraId="3BE1B615"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 </w:t>
            </w:r>
          </w:p>
          <w:p w14:paraId="5D1326C2"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 </w:t>
            </w: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2C63B"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Nyamagabe</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B9289"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341491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16817"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24946</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B2F76C"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316545</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CAC580" w14:textId="6E206D56" w:rsidR="00260F1B" w:rsidRPr="00260F1B" w:rsidRDefault="00260F1B" w:rsidP="00260F1B">
            <w:pPr>
              <w:spacing w:before="100" w:beforeAutospacing="1" w:after="100" w:afterAutospacing="1"/>
              <w:jc w:val="center"/>
              <w:rPr>
                <w:lang w:val="en-GB"/>
              </w:rPr>
            </w:pPr>
            <w:r>
              <w:rPr>
                <w:rFonts w:ascii="Calibri" w:hAnsi="Calibri" w:cs="Calibri"/>
                <w:color w:val="000000"/>
                <w:lang w:val="en-GB"/>
              </w:rPr>
              <w:t>58</w:t>
            </w:r>
          </w:p>
        </w:tc>
        <w:tc>
          <w:tcPr>
            <w:tcW w:w="960" w:type="dxa"/>
            <w:noWrap/>
            <w:tcMar>
              <w:top w:w="0" w:type="dxa"/>
              <w:left w:w="108" w:type="dxa"/>
              <w:bottom w:w="0" w:type="dxa"/>
              <w:right w:w="108" w:type="dxa"/>
            </w:tcMar>
            <w:vAlign w:val="bottom"/>
            <w:hideMark/>
          </w:tcPr>
          <w:p w14:paraId="323162B7" w14:textId="77777777" w:rsidR="00260F1B" w:rsidRPr="00260F1B" w:rsidRDefault="00260F1B" w:rsidP="00E80892">
            <w:pPr>
              <w:rPr>
                <w:lang w:val="en-GB"/>
              </w:rPr>
            </w:pPr>
          </w:p>
        </w:tc>
      </w:tr>
      <w:tr w:rsidR="00260F1B" w:rsidRPr="00260F1B" w14:paraId="6BBACAE5" w14:textId="77777777" w:rsidTr="00260F1B">
        <w:trPr>
          <w:trHeight w:val="300"/>
        </w:trPr>
        <w:tc>
          <w:tcPr>
            <w:tcW w:w="1149" w:type="dxa"/>
            <w:vMerge/>
            <w:tcBorders>
              <w:left w:val="single" w:sz="8" w:space="0" w:color="auto"/>
              <w:right w:val="single" w:sz="8" w:space="0" w:color="auto"/>
            </w:tcBorders>
            <w:noWrap/>
            <w:tcMar>
              <w:top w:w="0" w:type="dxa"/>
              <w:left w:w="108" w:type="dxa"/>
              <w:bottom w:w="0" w:type="dxa"/>
              <w:right w:w="108" w:type="dxa"/>
            </w:tcMar>
            <w:vAlign w:val="bottom"/>
            <w:hideMark/>
          </w:tcPr>
          <w:p w14:paraId="6E920338"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9265D0" w14:textId="77777777" w:rsidR="00260F1B" w:rsidRPr="00260F1B" w:rsidRDefault="00260F1B" w:rsidP="00E80892">
            <w:pPr>
              <w:spacing w:before="100" w:beforeAutospacing="1" w:after="100" w:afterAutospacing="1"/>
              <w:rPr>
                <w:lang w:val="en-GB"/>
              </w:rPr>
            </w:pPr>
            <w:proofErr w:type="spellStart"/>
            <w:r w:rsidRPr="00260F1B">
              <w:rPr>
                <w:rFonts w:ascii="Calibri" w:hAnsi="Calibri" w:cs="Calibri"/>
                <w:color w:val="000000"/>
                <w:lang w:val="en-GB"/>
              </w:rPr>
              <w:t>Nyaruguru</w:t>
            </w:r>
            <w:proofErr w:type="spellEnd"/>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58E11C"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294334</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C0D572"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5922</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9745F"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288412</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822106" w14:textId="771BD74F" w:rsidR="00260F1B" w:rsidRPr="00260F1B" w:rsidRDefault="00260F1B" w:rsidP="00260F1B">
            <w:pPr>
              <w:spacing w:before="100" w:beforeAutospacing="1" w:after="100" w:afterAutospacing="1"/>
              <w:jc w:val="center"/>
              <w:rPr>
                <w:lang w:val="en-GB"/>
              </w:rPr>
            </w:pPr>
            <w:r>
              <w:rPr>
                <w:rFonts w:ascii="Calibri" w:hAnsi="Calibri" w:cs="Calibri"/>
                <w:color w:val="000000"/>
                <w:lang w:val="en-GB"/>
              </w:rPr>
              <w:t>114</w:t>
            </w:r>
          </w:p>
        </w:tc>
        <w:tc>
          <w:tcPr>
            <w:tcW w:w="960" w:type="dxa"/>
            <w:noWrap/>
            <w:tcMar>
              <w:top w:w="0" w:type="dxa"/>
              <w:left w:w="108" w:type="dxa"/>
              <w:bottom w:w="0" w:type="dxa"/>
              <w:right w:w="108" w:type="dxa"/>
            </w:tcMar>
            <w:vAlign w:val="bottom"/>
            <w:hideMark/>
          </w:tcPr>
          <w:p w14:paraId="7357007E" w14:textId="77777777" w:rsidR="00260F1B" w:rsidRPr="00260F1B" w:rsidRDefault="00260F1B" w:rsidP="00E80892">
            <w:pPr>
              <w:rPr>
                <w:lang w:val="en-GB"/>
              </w:rPr>
            </w:pPr>
          </w:p>
        </w:tc>
      </w:tr>
      <w:tr w:rsidR="00260F1B" w:rsidRPr="00260F1B" w14:paraId="53D86C32" w14:textId="77777777" w:rsidTr="00260F1B">
        <w:trPr>
          <w:trHeight w:val="300"/>
        </w:trPr>
        <w:tc>
          <w:tcPr>
            <w:tcW w:w="1149" w:type="dxa"/>
            <w:vMerge/>
            <w:tcBorders>
              <w:left w:val="single" w:sz="8" w:space="0" w:color="auto"/>
              <w:right w:val="single" w:sz="8" w:space="0" w:color="auto"/>
            </w:tcBorders>
            <w:noWrap/>
            <w:tcMar>
              <w:top w:w="0" w:type="dxa"/>
              <w:left w:w="108" w:type="dxa"/>
              <w:bottom w:w="0" w:type="dxa"/>
              <w:right w:w="108" w:type="dxa"/>
            </w:tcMar>
            <w:vAlign w:val="bottom"/>
            <w:hideMark/>
          </w:tcPr>
          <w:p w14:paraId="7806AD65"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3705C9"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Nyanza</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5C0DE"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323719</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4DE1C"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25417</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9D3BB"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298302</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C7490" w14:textId="03CD2E45"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6</w:t>
            </w:r>
            <w:r>
              <w:rPr>
                <w:rFonts w:ascii="Calibri" w:hAnsi="Calibri" w:cs="Calibri"/>
                <w:color w:val="000000"/>
                <w:lang w:val="en-GB"/>
              </w:rPr>
              <w:t>5</w:t>
            </w:r>
          </w:p>
        </w:tc>
        <w:tc>
          <w:tcPr>
            <w:tcW w:w="960" w:type="dxa"/>
            <w:noWrap/>
            <w:tcMar>
              <w:top w:w="0" w:type="dxa"/>
              <w:left w:w="108" w:type="dxa"/>
              <w:bottom w:w="0" w:type="dxa"/>
              <w:right w:w="108" w:type="dxa"/>
            </w:tcMar>
            <w:vAlign w:val="bottom"/>
            <w:hideMark/>
          </w:tcPr>
          <w:p w14:paraId="71EE08E7" w14:textId="77777777" w:rsidR="00260F1B" w:rsidRPr="00260F1B" w:rsidRDefault="00260F1B" w:rsidP="00E80892">
            <w:pPr>
              <w:rPr>
                <w:lang w:val="en-GB"/>
              </w:rPr>
            </w:pPr>
          </w:p>
        </w:tc>
      </w:tr>
      <w:tr w:rsidR="00260F1B" w:rsidRPr="00260F1B" w14:paraId="14A61353" w14:textId="77777777" w:rsidTr="00260F1B">
        <w:trPr>
          <w:trHeight w:val="300"/>
        </w:trPr>
        <w:tc>
          <w:tcPr>
            <w:tcW w:w="1149" w:type="dxa"/>
            <w:vMerge/>
            <w:tcBorders>
              <w:left w:val="single" w:sz="8" w:space="0" w:color="auto"/>
              <w:right w:val="single" w:sz="8" w:space="0" w:color="auto"/>
            </w:tcBorders>
            <w:noWrap/>
            <w:tcMar>
              <w:top w:w="0" w:type="dxa"/>
              <w:left w:w="108" w:type="dxa"/>
              <w:bottom w:w="0" w:type="dxa"/>
              <w:right w:w="108" w:type="dxa"/>
            </w:tcMar>
            <w:vAlign w:val="bottom"/>
            <w:hideMark/>
          </w:tcPr>
          <w:p w14:paraId="30BB91C2"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D37FEB" w14:textId="77777777" w:rsidR="00260F1B" w:rsidRPr="00260F1B" w:rsidRDefault="00260F1B" w:rsidP="00E80892">
            <w:pPr>
              <w:spacing w:before="100" w:beforeAutospacing="1" w:after="100" w:afterAutospacing="1"/>
              <w:rPr>
                <w:lang w:val="en-GB"/>
              </w:rPr>
            </w:pPr>
            <w:proofErr w:type="spellStart"/>
            <w:r w:rsidRPr="00260F1B">
              <w:rPr>
                <w:rFonts w:ascii="Calibri" w:hAnsi="Calibri" w:cs="Calibri"/>
                <w:color w:val="000000"/>
                <w:lang w:val="en-GB"/>
              </w:rPr>
              <w:t>Huye</w:t>
            </w:r>
            <w:proofErr w:type="spellEnd"/>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F15F1"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328398</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598189"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52768</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4D72"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275630</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66DED1" w14:textId="3444D53E" w:rsidR="00260F1B" w:rsidRPr="00260F1B" w:rsidRDefault="00260F1B" w:rsidP="00260F1B">
            <w:pPr>
              <w:spacing w:before="100" w:beforeAutospacing="1" w:after="100" w:afterAutospacing="1"/>
              <w:jc w:val="center"/>
              <w:rPr>
                <w:lang w:val="en-GB"/>
              </w:rPr>
            </w:pPr>
            <w:r>
              <w:rPr>
                <w:rFonts w:ascii="Calibri" w:hAnsi="Calibri" w:cs="Calibri"/>
                <w:color w:val="000000"/>
                <w:lang w:val="en-GB"/>
              </w:rPr>
              <w:t>124</w:t>
            </w:r>
          </w:p>
        </w:tc>
        <w:tc>
          <w:tcPr>
            <w:tcW w:w="960" w:type="dxa"/>
            <w:noWrap/>
            <w:tcMar>
              <w:top w:w="0" w:type="dxa"/>
              <w:left w:w="108" w:type="dxa"/>
              <w:bottom w:w="0" w:type="dxa"/>
              <w:right w:w="108" w:type="dxa"/>
            </w:tcMar>
            <w:vAlign w:val="bottom"/>
            <w:hideMark/>
          </w:tcPr>
          <w:p w14:paraId="07EFC6B0" w14:textId="77777777" w:rsidR="00260F1B" w:rsidRPr="00260F1B" w:rsidRDefault="00260F1B" w:rsidP="00E80892">
            <w:pPr>
              <w:rPr>
                <w:lang w:val="en-GB"/>
              </w:rPr>
            </w:pPr>
          </w:p>
        </w:tc>
      </w:tr>
      <w:tr w:rsidR="00260F1B" w:rsidRPr="00260F1B" w14:paraId="0745DB0F" w14:textId="77777777" w:rsidTr="00260F1B">
        <w:trPr>
          <w:trHeight w:val="300"/>
        </w:trPr>
        <w:tc>
          <w:tcPr>
            <w:tcW w:w="1149" w:type="dxa"/>
            <w:vMerge/>
            <w:tcBorders>
              <w:left w:val="single" w:sz="8" w:space="0" w:color="auto"/>
              <w:right w:val="single" w:sz="8" w:space="0" w:color="auto"/>
            </w:tcBorders>
            <w:noWrap/>
            <w:tcMar>
              <w:top w:w="0" w:type="dxa"/>
              <w:left w:w="108" w:type="dxa"/>
              <w:bottom w:w="0" w:type="dxa"/>
              <w:right w:w="108" w:type="dxa"/>
            </w:tcMar>
            <w:vAlign w:val="bottom"/>
            <w:hideMark/>
          </w:tcPr>
          <w:p w14:paraId="42401245"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09C6F8" w14:textId="77777777" w:rsidR="00260F1B" w:rsidRPr="00260F1B" w:rsidRDefault="00260F1B" w:rsidP="00E80892">
            <w:pPr>
              <w:spacing w:before="100" w:beforeAutospacing="1" w:after="100" w:afterAutospacing="1"/>
              <w:rPr>
                <w:lang w:val="en-GB"/>
              </w:rPr>
            </w:pPr>
            <w:proofErr w:type="spellStart"/>
            <w:r w:rsidRPr="00260F1B">
              <w:rPr>
                <w:rFonts w:ascii="Calibri" w:hAnsi="Calibri" w:cs="Calibri"/>
                <w:color w:val="000000"/>
                <w:lang w:val="en-GB"/>
              </w:rPr>
              <w:t>Gisagara</w:t>
            </w:r>
            <w:proofErr w:type="spellEnd"/>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22F322"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322506</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62D6D"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5011</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9992C7"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317495</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0B084" w14:textId="758F3E18" w:rsidR="00260F1B" w:rsidRPr="00260F1B" w:rsidRDefault="00260F1B" w:rsidP="00260F1B">
            <w:pPr>
              <w:spacing w:before="100" w:beforeAutospacing="1" w:after="100" w:afterAutospacing="1"/>
              <w:jc w:val="center"/>
              <w:rPr>
                <w:lang w:val="en-GB"/>
              </w:rPr>
            </w:pPr>
            <w:r>
              <w:rPr>
                <w:rFonts w:ascii="Calibri" w:hAnsi="Calibri" w:cs="Calibri"/>
                <w:color w:val="000000"/>
                <w:lang w:val="en-GB"/>
              </w:rPr>
              <w:t>77</w:t>
            </w:r>
          </w:p>
        </w:tc>
        <w:tc>
          <w:tcPr>
            <w:tcW w:w="960" w:type="dxa"/>
            <w:noWrap/>
            <w:tcMar>
              <w:top w:w="0" w:type="dxa"/>
              <w:left w:w="108" w:type="dxa"/>
              <w:bottom w:w="0" w:type="dxa"/>
              <w:right w:w="108" w:type="dxa"/>
            </w:tcMar>
            <w:vAlign w:val="bottom"/>
            <w:hideMark/>
          </w:tcPr>
          <w:p w14:paraId="0E37A1C6" w14:textId="77777777" w:rsidR="00260F1B" w:rsidRPr="00260F1B" w:rsidRDefault="00260F1B" w:rsidP="00E80892">
            <w:pPr>
              <w:rPr>
                <w:lang w:val="en-GB"/>
              </w:rPr>
            </w:pPr>
          </w:p>
        </w:tc>
      </w:tr>
      <w:tr w:rsidR="00260F1B" w:rsidRPr="00260F1B" w14:paraId="1F1C52E7" w14:textId="77777777" w:rsidTr="00260F1B">
        <w:trPr>
          <w:trHeight w:val="300"/>
        </w:trPr>
        <w:tc>
          <w:tcPr>
            <w:tcW w:w="1149" w:type="dxa"/>
            <w:vMerge/>
            <w:tcBorders>
              <w:left w:val="single" w:sz="8" w:space="0" w:color="auto"/>
              <w:right w:val="single" w:sz="8" w:space="0" w:color="auto"/>
            </w:tcBorders>
            <w:noWrap/>
            <w:tcMar>
              <w:top w:w="0" w:type="dxa"/>
              <w:left w:w="108" w:type="dxa"/>
              <w:bottom w:w="0" w:type="dxa"/>
              <w:right w:w="108" w:type="dxa"/>
            </w:tcMar>
            <w:vAlign w:val="bottom"/>
            <w:hideMark/>
          </w:tcPr>
          <w:p w14:paraId="1DF195C9"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BF07F" w14:textId="77777777" w:rsidR="00260F1B" w:rsidRPr="00260F1B" w:rsidRDefault="00260F1B" w:rsidP="00E80892">
            <w:pPr>
              <w:spacing w:before="100" w:beforeAutospacing="1" w:after="100" w:afterAutospacing="1"/>
              <w:rPr>
                <w:lang w:val="en-GB"/>
              </w:rPr>
            </w:pPr>
            <w:r w:rsidRPr="00260F1B">
              <w:rPr>
                <w:rFonts w:ascii="Calibri" w:hAnsi="Calibri" w:cs="Calibri"/>
                <w:color w:val="000000"/>
                <w:lang w:val="en-GB"/>
              </w:rPr>
              <w:t>Ruhango</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1625FB" w14:textId="77777777" w:rsidR="00260F1B" w:rsidRPr="00260F1B" w:rsidRDefault="00260F1B" w:rsidP="00E80892">
            <w:pPr>
              <w:spacing w:before="100" w:beforeAutospacing="1" w:after="100" w:afterAutospacing="1"/>
              <w:jc w:val="right"/>
              <w:rPr>
                <w:lang w:val="en-GB"/>
              </w:rPr>
            </w:pPr>
            <w:r w:rsidRPr="00260F1B">
              <w:rPr>
                <w:rFonts w:ascii="Calibri" w:hAnsi="Calibri" w:cs="Calibri"/>
                <w:color w:val="000000"/>
                <w:lang w:val="en-GB"/>
              </w:rPr>
              <w:t>319885</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BBF2F7"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26059</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64ACF9" w14:textId="77777777" w:rsidR="00260F1B" w:rsidRPr="00260F1B" w:rsidRDefault="00260F1B" w:rsidP="00260F1B">
            <w:pPr>
              <w:spacing w:before="100" w:beforeAutospacing="1" w:after="100" w:afterAutospacing="1"/>
              <w:jc w:val="center"/>
              <w:rPr>
                <w:lang w:val="en-GB"/>
              </w:rPr>
            </w:pPr>
            <w:r w:rsidRPr="00260F1B">
              <w:rPr>
                <w:rFonts w:ascii="Calibri" w:hAnsi="Calibri" w:cs="Calibri"/>
                <w:color w:val="000000"/>
                <w:lang w:val="en-GB"/>
              </w:rPr>
              <w:t>293826</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4C8B9F" w14:textId="48801BB4" w:rsidR="00260F1B" w:rsidRPr="00260F1B" w:rsidRDefault="00260F1B" w:rsidP="00260F1B">
            <w:pPr>
              <w:spacing w:before="100" w:beforeAutospacing="1" w:after="100" w:afterAutospacing="1"/>
              <w:jc w:val="center"/>
              <w:rPr>
                <w:lang w:val="en-GB"/>
              </w:rPr>
            </w:pPr>
            <w:r>
              <w:rPr>
                <w:rFonts w:ascii="Calibri" w:hAnsi="Calibri" w:cs="Calibri"/>
                <w:color w:val="000000"/>
                <w:lang w:val="en-GB"/>
              </w:rPr>
              <w:t>117</w:t>
            </w:r>
          </w:p>
        </w:tc>
        <w:tc>
          <w:tcPr>
            <w:tcW w:w="960" w:type="dxa"/>
            <w:noWrap/>
            <w:tcMar>
              <w:top w:w="0" w:type="dxa"/>
              <w:left w:w="108" w:type="dxa"/>
              <w:bottom w:w="0" w:type="dxa"/>
              <w:right w:w="108" w:type="dxa"/>
            </w:tcMar>
            <w:vAlign w:val="bottom"/>
            <w:hideMark/>
          </w:tcPr>
          <w:p w14:paraId="7491F977" w14:textId="77777777" w:rsidR="00260F1B" w:rsidRPr="00260F1B" w:rsidRDefault="00260F1B" w:rsidP="00E80892">
            <w:pPr>
              <w:rPr>
                <w:lang w:val="en-GB"/>
              </w:rPr>
            </w:pPr>
          </w:p>
        </w:tc>
      </w:tr>
      <w:tr w:rsidR="00260F1B" w:rsidRPr="00260F1B" w14:paraId="3C2AD699" w14:textId="77777777" w:rsidTr="00260F1B">
        <w:trPr>
          <w:trHeight w:val="300"/>
        </w:trPr>
        <w:tc>
          <w:tcPr>
            <w:tcW w:w="1149"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A52762" w14:textId="77777777" w:rsidR="00260F1B" w:rsidRPr="00260F1B" w:rsidRDefault="00260F1B" w:rsidP="00E80892">
            <w:pPr>
              <w:spacing w:before="100" w:beforeAutospacing="1" w:after="100" w:afterAutospacing="1"/>
              <w:rPr>
                <w:lang w:val="en-GB"/>
              </w:rPr>
            </w:pPr>
          </w:p>
        </w:tc>
        <w:tc>
          <w:tcPr>
            <w:tcW w:w="21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E4AEAD" w14:textId="48197259" w:rsidR="00260F1B" w:rsidRPr="003A1D54" w:rsidRDefault="00260F1B" w:rsidP="00E80892">
            <w:pPr>
              <w:spacing w:before="100" w:beforeAutospacing="1" w:after="100" w:afterAutospacing="1"/>
              <w:rPr>
                <w:b/>
                <w:lang w:val="en-GB"/>
              </w:rPr>
            </w:pPr>
            <w:r w:rsidRPr="003A1D54">
              <w:rPr>
                <w:rFonts w:ascii="Calibri" w:hAnsi="Calibri" w:cs="Calibri"/>
                <w:b/>
                <w:color w:val="000000"/>
                <w:lang w:val="en-GB"/>
              </w:rPr>
              <w:t> </w:t>
            </w:r>
            <w:r w:rsidR="003A1D54" w:rsidRPr="003A1D54">
              <w:rPr>
                <w:rFonts w:ascii="Calibri" w:hAnsi="Calibri" w:cs="Calibri"/>
                <w:b/>
                <w:color w:val="000000"/>
                <w:lang w:val="en-GB"/>
              </w:rPr>
              <w:t xml:space="preserve">Total </w:t>
            </w:r>
          </w:p>
        </w:tc>
        <w:tc>
          <w:tcPr>
            <w:tcW w:w="11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DCEAF" w14:textId="77777777" w:rsidR="00260F1B" w:rsidRPr="00260F1B" w:rsidRDefault="00260F1B" w:rsidP="00E80892">
            <w:pPr>
              <w:spacing w:before="100" w:beforeAutospacing="1" w:after="100" w:afterAutospacing="1"/>
              <w:jc w:val="right"/>
              <w:rPr>
                <w:lang w:val="en-GB"/>
              </w:rPr>
            </w:pPr>
            <w:r w:rsidRPr="00260F1B">
              <w:rPr>
                <w:rFonts w:ascii="Calibri" w:hAnsi="Calibri" w:cs="Calibri"/>
                <w:b/>
                <w:bCs/>
                <w:color w:val="000000"/>
                <w:lang w:val="en-GB"/>
              </w:rPr>
              <w:t>1930333</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BECD04" w14:textId="77777777" w:rsidR="00260F1B" w:rsidRPr="00260F1B" w:rsidRDefault="00260F1B" w:rsidP="00260F1B">
            <w:pPr>
              <w:spacing w:before="100" w:beforeAutospacing="1" w:after="100" w:afterAutospacing="1"/>
              <w:jc w:val="center"/>
              <w:rPr>
                <w:b/>
                <w:lang w:val="en-GB"/>
              </w:rPr>
            </w:pPr>
            <w:r w:rsidRPr="00260F1B">
              <w:rPr>
                <w:rFonts w:ascii="Calibri" w:hAnsi="Calibri" w:cs="Calibri"/>
                <w:b/>
                <w:color w:val="000000"/>
                <w:lang w:val="en-GB"/>
              </w:rPr>
              <w:t>140123</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CBEA32" w14:textId="77777777" w:rsidR="00260F1B" w:rsidRPr="00260F1B" w:rsidRDefault="00260F1B" w:rsidP="00260F1B">
            <w:pPr>
              <w:spacing w:before="100" w:beforeAutospacing="1" w:after="100" w:afterAutospacing="1"/>
              <w:jc w:val="center"/>
              <w:rPr>
                <w:b/>
                <w:lang w:val="en-GB"/>
              </w:rPr>
            </w:pPr>
            <w:r w:rsidRPr="00260F1B">
              <w:rPr>
                <w:rFonts w:ascii="Calibri" w:hAnsi="Calibri" w:cs="Calibri"/>
                <w:b/>
                <w:color w:val="000000"/>
                <w:lang w:val="en-GB"/>
              </w:rPr>
              <w:t>1790210</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44E8A" w14:textId="73B7045E" w:rsidR="00260F1B" w:rsidRPr="00260F1B" w:rsidRDefault="00260F1B" w:rsidP="00260F1B">
            <w:pPr>
              <w:spacing w:before="100" w:beforeAutospacing="1" w:after="100" w:afterAutospacing="1"/>
              <w:jc w:val="center"/>
              <w:rPr>
                <w:b/>
                <w:lang w:val="en-GB"/>
              </w:rPr>
            </w:pPr>
            <w:r w:rsidRPr="00260F1B">
              <w:rPr>
                <w:rFonts w:ascii="Calibri" w:hAnsi="Calibri" w:cs="Calibri"/>
                <w:b/>
                <w:color w:val="000000"/>
                <w:lang w:val="en-GB"/>
              </w:rPr>
              <w:t>555</w:t>
            </w:r>
          </w:p>
        </w:tc>
        <w:tc>
          <w:tcPr>
            <w:tcW w:w="960" w:type="dxa"/>
            <w:noWrap/>
            <w:tcMar>
              <w:top w:w="0" w:type="dxa"/>
              <w:left w:w="108" w:type="dxa"/>
              <w:bottom w:w="0" w:type="dxa"/>
              <w:right w:w="108" w:type="dxa"/>
            </w:tcMar>
            <w:vAlign w:val="bottom"/>
            <w:hideMark/>
          </w:tcPr>
          <w:p w14:paraId="703BAB63" w14:textId="77777777" w:rsidR="00260F1B" w:rsidRPr="00260F1B" w:rsidRDefault="00260F1B" w:rsidP="00E80892">
            <w:pPr>
              <w:rPr>
                <w:lang w:val="en-GB"/>
              </w:rPr>
            </w:pPr>
          </w:p>
        </w:tc>
      </w:tr>
    </w:tbl>
    <w:p w14:paraId="52777922" w14:textId="0F161A51" w:rsidR="00701958" w:rsidRPr="00260F1B" w:rsidRDefault="00701958" w:rsidP="00701958">
      <w:pPr>
        <w:spacing w:before="100" w:beforeAutospacing="1" w:after="100" w:afterAutospacing="1"/>
        <w:rPr>
          <w:rFonts w:ascii="Calibri" w:hAnsi="Calibri"/>
          <w:sz w:val="22"/>
          <w:lang w:val="en-GB"/>
        </w:rPr>
      </w:pPr>
      <w:r w:rsidRPr="00260F1B">
        <w:rPr>
          <w:rFonts w:ascii="Calibri" w:hAnsi="Calibri" w:cs="Calibri"/>
          <w:sz w:val="22"/>
          <w:lang w:val="en-GB"/>
        </w:rPr>
        <w:t>The team concluded the research within 7 working days</w:t>
      </w:r>
      <w:r w:rsidR="00170456">
        <w:rPr>
          <w:rFonts w:ascii="Calibri" w:hAnsi="Calibri" w:cs="Calibri"/>
          <w:sz w:val="22"/>
          <w:lang w:val="en-GB"/>
        </w:rPr>
        <w:t xml:space="preserve"> in late 2014</w:t>
      </w:r>
      <w:r w:rsidRPr="00260F1B">
        <w:rPr>
          <w:rFonts w:ascii="Calibri" w:hAnsi="Calibri" w:cs="Calibri"/>
          <w:sz w:val="22"/>
          <w:lang w:val="en-GB"/>
        </w:rPr>
        <w:t xml:space="preserve">. They visited only the villages in the six districts where the project was implemented. There was a high probability of meeting the same people </w:t>
      </w:r>
      <w:r w:rsidRPr="00260F1B">
        <w:rPr>
          <w:rFonts w:ascii="Calibri" w:hAnsi="Calibri" w:cs="Calibri"/>
          <w:sz w:val="22"/>
          <w:lang w:val="en-GB"/>
        </w:rPr>
        <w:lastRenderedPageBreak/>
        <w:t xml:space="preserve">as interviewed during the baseline research, although the team noted that some beneficiaries had moved away from their villages. </w:t>
      </w:r>
    </w:p>
    <w:p w14:paraId="4C6EE71D" w14:textId="77777777" w:rsidR="00701958" w:rsidRPr="00260F1B" w:rsidRDefault="00701958" w:rsidP="00701958">
      <w:pPr>
        <w:pStyle w:val="Heading2"/>
        <w:rPr>
          <w:b/>
          <w:szCs w:val="24"/>
          <w:lang w:val="en-GB"/>
        </w:rPr>
      </w:pPr>
      <w:bookmarkStart w:id="13" w:name="_Toc286343793"/>
      <w:bookmarkStart w:id="14" w:name="_Toc409315084"/>
      <w:bookmarkStart w:id="15" w:name="_Toc288305687"/>
      <w:bookmarkStart w:id="16" w:name="_Toc294474591"/>
      <w:r w:rsidRPr="00260F1B">
        <w:rPr>
          <w:b/>
          <w:szCs w:val="24"/>
          <w:lang w:val="en-GB"/>
        </w:rPr>
        <w:t>Data collection</w:t>
      </w:r>
      <w:bookmarkEnd w:id="13"/>
      <w:bookmarkEnd w:id="14"/>
      <w:bookmarkEnd w:id="15"/>
      <w:bookmarkEnd w:id="16"/>
    </w:p>
    <w:p w14:paraId="55A5349A" w14:textId="77777777" w:rsidR="00701958" w:rsidRPr="00260F1B" w:rsidRDefault="00701958" w:rsidP="007E0E92">
      <w:pPr>
        <w:pStyle w:val="Heading3"/>
        <w:ind w:left="709" w:hanging="709"/>
        <w:rPr>
          <w:rFonts w:ascii="Calibri" w:hAnsi="Calibri"/>
          <w:sz w:val="24"/>
          <w:szCs w:val="24"/>
          <w:lang w:val="en-GB"/>
        </w:rPr>
      </w:pPr>
      <w:bookmarkStart w:id="17" w:name="_Toc294474592"/>
      <w:r w:rsidRPr="00260F1B">
        <w:rPr>
          <w:rFonts w:ascii="Calibri" w:hAnsi="Calibri"/>
          <w:sz w:val="24"/>
          <w:szCs w:val="24"/>
          <w:lang w:val="en-GB"/>
        </w:rPr>
        <w:t>Structured interviews</w:t>
      </w:r>
      <w:bookmarkEnd w:id="17"/>
    </w:p>
    <w:p w14:paraId="3DDFD575" w14:textId="77777777" w:rsidR="00701958" w:rsidRPr="00260F1B" w:rsidRDefault="00701958" w:rsidP="00701958">
      <w:pPr>
        <w:rPr>
          <w:rFonts w:ascii="Calibri" w:hAnsi="Calibri" w:cstheme="minorHAnsi"/>
          <w:sz w:val="22"/>
          <w:lang w:val="en-GB"/>
        </w:rPr>
      </w:pPr>
      <w:r w:rsidRPr="00260F1B">
        <w:rPr>
          <w:rFonts w:ascii="Calibri" w:hAnsi="Calibri" w:cstheme="minorHAnsi"/>
          <w:color w:val="000000"/>
          <w:sz w:val="22"/>
          <w:lang w:val="en-GB"/>
        </w:rPr>
        <w:t xml:space="preserve">In each of the selected households, a structured interview instrument was administered to </w:t>
      </w:r>
      <w:r w:rsidRPr="00260F1B">
        <w:rPr>
          <w:rFonts w:ascii="Calibri" w:hAnsi="Calibri" w:cstheme="minorHAnsi"/>
          <w:sz w:val="22"/>
          <w:lang w:val="en-GB"/>
        </w:rPr>
        <w:t>capture the basic socio-economic characteristics of sampled households. Data was gathered on variables such as household headship, average monthly household income, and type of dwelling unit and occupancy tenure among others.  In addition, female and male structured questionnaires were administered to household members aged 18 years and over.</w:t>
      </w:r>
    </w:p>
    <w:p w14:paraId="4F0CB75B" w14:textId="77777777" w:rsidR="00701958" w:rsidRPr="00260F1B" w:rsidRDefault="00701958" w:rsidP="007E0E92">
      <w:pPr>
        <w:pStyle w:val="Heading3"/>
        <w:ind w:left="709" w:hanging="709"/>
        <w:rPr>
          <w:rFonts w:ascii="Calibri" w:hAnsi="Calibri"/>
          <w:sz w:val="22"/>
          <w:lang w:val="en-GB"/>
        </w:rPr>
      </w:pPr>
      <w:bookmarkStart w:id="18" w:name="_Toc294474593"/>
      <w:r w:rsidRPr="00260F1B">
        <w:rPr>
          <w:rFonts w:ascii="Calibri" w:hAnsi="Calibri"/>
          <w:sz w:val="22"/>
          <w:lang w:val="en-GB"/>
        </w:rPr>
        <w:t>Key Informant Interviews</w:t>
      </w:r>
      <w:bookmarkEnd w:id="18"/>
    </w:p>
    <w:p w14:paraId="35E2ED55" w14:textId="77777777" w:rsidR="00701958" w:rsidRPr="00260F1B" w:rsidRDefault="00701958" w:rsidP="00701958">
      <w:pPr>
        <w:rPr>
          <w:rFonts w:ascii="Calibri" w:hAnsi="Calibri" w:cstheme="minorHAnsi"/>
          <w:b/>
          <w:color w:val="000000"/>
          <w:sz w:val="22"/>
          <w:lang w:val="en-GB"/>
        </w:rPr>
      </w:pPr>
      <w:r w:rsidRPr="00260F1B">
        <w:rPr>
          <w:rFonts w:ascii="Calibri" w:hAnsi="Calibri" w:cstheme="minorHAnsi"/>
          <w:color w:val="000000"/>
          <w:sz w:val="22"/>
          <w:lang w:val="en-GB"/>
        </w:rPr>
        <w:t xml:space="preserve">Key informants in this study were the various stakeholders under the ISARO programme. These included CARE officials, sector executives in the study districts, leaders of women organizations and other organizations working in the areas of economic livelihoods, human rights, justice, peace and reconciliation, and prevention of Sexual and Gender Based Violence. These informants were interviewed for the purpose of capturing both their experience of the project and of development work in general. </w:t>
      </w:r>
    </w:p>
    <w:p w14:paraId="5DB7B676" w14:textId="77777777" w:rsidR="00701958" w:rsidRPr="00260F1B" w:rsidRDefault="00701958" w:rsidP="007E0E92">
      <w:pPr>
        <w:pStyle w:val="Heading3"/>
        <w:ind w:left="709" w:hanging="709"/>
        <w:rPr>
          <w:rFonts w:ascii="Calibri" w:hAnsi="Calibri"/>
          <w:sz w:val="24"/>
          <w:szCs w:val="24"/>
          <w:lang w:val="en-GB"/>
        </w:rPr>
      </w:pPr>
      <w:bookmarkStart w:id="19" w:name="_Toc409315085"/>
      <w:bookmarkStart w:id="20" w:name="_Toc288305688"/>
      <w:bookmarkStart w:id="21" w:name="_Toc294474594"/>
      <w:r w:rsidRPr="00260F1B">
        <w:rPr>
          <w:rFonts w:ascii="Calibri" w:hAnsi="Calibri"/>
          <w:sz w:val="24"/>
          <w:szCs w:val="24"/>
          <w:lang w:val="en-GB"/>
        </w:rPr>
        <w:t>Desk Review</w:t>
      </w:r>
      <w:bookmarkEnd w:id="19"/>
      <w:bookmarkEnd w:id="20"/>
      <w:bookmarkEnd w:id="21"/>
    </w:p>
    <w:p w14:paraId="6BDFABE0" w14:textId="77777777" w:rsidR="00701958" w:rsidRPr="00260F1B" w:rsidRDefault="00701958" w:rsidP="00701958">
      <w:pPr>
        <w:rPr>
          <w:rFonts w:ascii="Calibri" w:hAnsi="Calibri" w:cstheme="minorHAnsi"/>
          <w:sz w:val="22"/>
          <w:lang w:val="en-GB"/>
        </w:rPr>
      </w:pPr>
      <w:r w:rsidRPr="00260F1B">
        <w:rPr>
          <w:rFonts w:ascii="Calibri" w:hAnsi="Calibri" w:cstheme="minorHAnsi"/>
          <w:sz w:val="22"/>
          <w:lang w:val="en-GB"/>
        </w:rPr>
        <w:t xml:space="preserve">The documents reviewed in this study include: Baseline study for CARE’s women’s empowerment programmes; Synthesis report of studies from Burundi, Mali, Myanmar, Niger, Rwanda, Tanzania, Uganda; CARE International in Rwanda, Isaro Programme Document, August 2008; CARE International in Rwanda, Isaro Programme, Midterm Review, April 2012; CARE Norway, Women Empowerment Program, Annual Global Program Seminar; Mid-Term Review: Lessons learned and look ahead, June 2012; CARE Norway, Women’s Empowerment Program, Mid-term review synthesis report July 2012; Guidelines for the implementation of Baseline study for women’s empowerment programmes funded by Norad (2009-13) (Burundi, Mali, Myanmar, </w:t>
      </w:r>
      <w:proofErr w:type="spellStart"/>
      <w:r w:rsidRPr="00260F1B">
        <w:rPr>
          <w:rFonts w:ascii="Calibri" w:hAnsi="Calibri" w:cstheme="minorHAnsi"/>
          <w:sz w:val="22"/>
          <w:lang w:val="en-GB"/>
        </w:rPr>
        <w:t>Níger</w:t>
      </w:r>
      <w:proofErr w:type="spellEnd"/>
      <w:r w:rsidRPr="00260F1B">
        <w:rPr>
          <w:rFonts w:ascii="Calibri" w:hAnsi="Calibri" w:cstheme="minorHAnsi"/>
          <w:sz w:val="22"/>
          <w:lang w:val="en-GB"/>
        </w:rPr>
        <w:t xml:space="preserve">, Rwanda, Tanzania, Uganda); Transform Africa Summit; The Future Delivered Today; SMART Health &amp; SMART Agriculture, Kigali, Rwanda October 2013 etc. These documents have largely informed the study in terms of understanding programming issues, policy and the strategic direction of the program.  </w:t>
      </w:r>
      <w:r w:rsidRPr="00260F1B">
        <w:rPr>
          <w:rFonts w:ascii="Calibri" w:hAnsi="Calibri" w:cstheme="minorHAnsi"/>
          <w:i/>
          <w:sz w:val="22"/>
          <w:lang w:val="en-GB"/>
        </w:rPr>
        <w:tab/>
      </w:r>
      <w:r w:rsidRPr="00260F1B">
        <w:rPr>
          <w:rFonts w:ascii="Calibri" w:hAnsi="Calibri" w:cstheme="minorHAnsi"/>
          <w:sz w:val="22"/>
          <w:lang w:val="en-GB"/>
        </w:rPr>
        <w:t xml:space="preserve"> </w:t>
      </w:r>
    </w:p>
    <w:p w14:paraId="7ED19680" w14:textId="77777777" w:rsidR="00701958" w:rsidRPr="00C73AC5" w:rsidRDefault="00701958" w:rsidP="00C73AC5">
      <w:pPr>
        <w:pStyle w:val="Heading2"/>
        <w:rPr>
          <w:b/>
          <w:lang w:val="en-GB"/>
        </w:rPr>
      </w:pPr>
      <w:bookmarkStart w:id="22" w:name="_Toc286343794"/>
      <w:bookmarkStart w:id="23" w:name="_Toc409315086"/>
      <w:bookmarkStart w:id="24" w:name="_Toc288305689"/>
      <w:bookmarkStart w:id="25" w:name="_Toc294474595"/>
      <w:r w:rsidRPr="00C73AC5">
        <w:rPr>
          <w:b/>
          <w:lang w:val="en-GB"/>
        </w:rPr>
        <w:t>Data Processing and Analysis</w:t>
      </w:r>
      <w:bookmarkEnd w:id="22"/>
      <w:bookmarkEnd w:id="23"/>
      <w:bookmarkEnd w:id="24"/>
      <w:bookmarkEnd w:id="25"/>
    </w:p>
    <w:p w14:paraId="49879C84" w14:textId="77777777" w:rsidR="007E0E92" w:rsidRPr="00260F1B" w:rsidRDefault="00701958" w:rsidP="00701958">
      <w:pPr>
        <w:rPr>
          <w:rFonts w:ascii="Calibri" w:hAnsi="Calibri" w:cstheme="minorHAnsi"/>
          <w:sz w:val="22"/>
          <w:lang w:val="en-GB"/>
        </w:rPr>
      </w:pPr>
      <w:r w:rsidRPr="00260F1B">
        <w:rPr>
          <w:rFonts w:ascii="Calibri" w:hAnsi="Calibri" w:cstheme="minorHAnsi"/>
          <w:sz w:val="22"/>
          <w:lang w:val="en-GB"/>
        </w:rPr>
        <w:t xml:space="preserve">Microsoft Excel software was used for data entry. After all quantitative data was entered into this software; it was exported into SPSS for detailed analysis. In this report, cross tabulations have been used to map out relations between various variables and P-values were also computed to ascertain the levels of significance of relationships between variables that were of interest to the study.  </w:t>
      </w:r>
    </w:p>
    <w:p w14:paraId="728C6312" w14:textId="77777777" w:rsidR="007E0E92" w:rsidRPr="00260F1B" w:rsidRDefault="007E0E92" w:rsidP="00701958">
      <w:pPr>
        <w:rPr>
          <w:rFonts w:ascii="Calibri" w:hAnsi="Calibri" w:cstheme="minorHAnsi"/>
          <w:sz w:val="22"/>
          <w:lang w:val="en-GB"/>
        </w:rPr>
      </w:pPr>
    </w:p>
    <w:p w14:paraId="0EC191B1" w14:textId="77777777" w:rsidR="00701958" w:rsidRPr="00260F1B" w:rsidRDefault="00701958" w:rsidP="00701958">
      <w:pPr>
        <w:rPr>
          <w:rFonts w:ascii="Calibri" w:hAnsi="Calibri" w:cstheme="minorHAnsi"/>
          <w:sz w:val="22"/>
          <w:lang w:val="en-GB"/>
        </w:rPr>
      </w:pPr>
      <w:r w:rsidRPr="00260F1B">
        <w:rPr>
          <w:rFonts w:ascii="Calibri" w:hAnsi="Calibri" w:cstheme="minorHAnsi"/>
          <w:sz w:val="22"/>
          <w:lang w:val="en-GB"/>
        </w:rPr>
        <w:t xml:space="preserve">Qualitative data was categorized into themes drawn from the issues raised by the study participants. The analysis of qualitative data was a continuous process carried out both in the field and out of the field. Emerging themes were grouped under categories and these categories were organized under each objective of the study. </w:t>
      </w:r>
    </w:p>
    <w:p w14:paraId="32FEF95C" w14:textId="77777777" w:rsidR="00701958" w:rsidRPr="00260F1B" w:rsidRDefault="00701958" w:rsidP="00701958">
      <w:pPr>
        <w:pStyle w:val="Heading2"/>
        <w:rPr>
          <w:b/>
          <w:szCs w:val="24"/>
          <w:lang w:val="en-GB"/>
        </w:rPr>
      </w:pPr>
      <w:bookmarkStart w:id="26" w:name="_Toc286343795"/>
      <w:bookmarkStart w:id="27" w:name="_Toc409315087"/>
      <w:bookmarkStart w:id="28" w:name="_Toc288305690"/>
      <w:bookmarkStart w:id="29" w:name="_Toc294474596"/>
      <w:r w:rsidRPr="00260F1B">
        <w:rPr>
          <w:b/>
          <w:szCs w:val="24"/>
          <w:lang w:val="en-GB"/>
        </w:rPr>
        <w:t>Study limitations</w:t>
      </w:r>
      <w:bookmarkEnd w:id="26"/>
      <w:bookmarkEnd w:id="27"/>
      <w:bookmarkEnd w:id="28"/>
      <w:bookmarkEnd w:id="29"/>
      <w:r w:rsidRPr="00260F1B">
        <w:rPr>
          <w:b/>
          <w:szCs w:val="24"/>
          <w:lang w:val="en-GB"/>
        </w:rPr>
        <w:t xml:space="preserve"> </w:t>
      </w:r>
    </w:p>
    <w:p w14:paraId="7AB111E4" w14:textId="77777777" w:rsidR="00701958" w:rsidRPr="00260F1B" w:rsidRDefault="00701958" w:rsidP="00701958">
      <w:pPr>
        <w:rPr>
          <w:rFonts w:ascii="Calibri" w:hAnsi="Calibri" w:cstheme="minorHAnsi"/>
          <w:sz w:val="22"/>
          <w:lang w:val="en-GB"/>
        </w:rPr>
      </w:pPr>
      <w:r w:rsidRPr="00260F1B">
        <w:rPr>
          <w:rFonts w:ascii="Calibri" w:hAnsi="Calibri" w:cstheme="minorHAnsi"/>
          <w:sz w:val="22"/>
          <w:lang w:val="en-GB"/>
        </w:rPr>
        <w:t xml:space="preserve">With respect to the qualitative data, a significant limitation faced by the study revolves around the ability to generalize certain results to other segments of the Rwandan population.  This is owing to the fact that qualitative research is often exploratory, making it problematic to extrapolate some findings to more broad populations or to draw general or far-reaching conclusions from the findings of a qualitative study. For example, during FGDs amongst the male members of VSLs in the three districts of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more than three quarters of the respondents stated that women are able to influence the number of children a couple may plan to have in their family. While this may be true in the case of the VSLA group members involved in this particular program, it may not be possible to extend the same logic in the context of the wider patrilineal context of Rwanda where men are dominant.  </w:t>
      </w:r>
    </w:p>
    <w:p w14:paraId="76083F00" w14:textId="77777777" w:rsidR="00701958" w:rsidRPr="00260F1B" w:rsidRDefault="00701958" w:rsidP="00701958">
      <w:pPr>
        <w:rPr>
          <w:rFonts w:ascii="Calibri" w:hAnsi="Calibri" w:cstheme="minorHAnsi"/>
          <w:sz w:val="22"/>
          <w:lang w:val="en-GB"/>
        </w:rPr>
      </w:pPr>
    </w:p>
    <w:p w14:paraId="3565E7D9" w14:textId="77777777" w:rsidR="00701958" w:rsidRDefault="00701958" w:rsidP="00701958">
      <w:pPr>
        <w:rPr>
          <w:ins w:id="30" w:author="Oia, Ingvild" w:date="2015-04-16T12:43:00Z"/>
          <w:rFonts w:ascii="Calibri" w:hAnsi="Calibri" w:cstheme="minorHAnsi"/>
          <w:sz w:val="22"/>
          <w:lang w:val="en-GB"/>
        </w:rPr>
      </w:pPr>
      <w:r w:rsidRPr="00260F1B">
        <w:rPr>
          <w:rFonts w:ascii="Calibri" w:hAnsi="Calibri" w:cstheme="minorHAnsi"/>
          <w:sz w:val="22"/>
          <w:lang w:val="en-GB"/>
        </w:rPr>
        <w:lastRenderedPageBreak/>
        <w:t xml:space="preserve">Finally, the baseline survey was conducted over a prolonged period of time with intermittent breaks.  Secondly, there was a challenge in attributing the outcomes achieved to the inputs made by CARE Rwanda and demonstrating a causal relationship. Thirdly, there was a challenge of the counterfactual - the difficulty of knowing what would have happened if the ISARO programme had not been implemented at all. </w:t>
      </w:r>
    </w:p>
    <w:p w14:paraId="50F5D8A8" w14:textId="13D0558C" w:rsidR="003A1D54" w:rsidRDefault="003A1D54" w:rsidP="003A1D54">
      <w:pPr>
        <w:rPr>
          <w:lang w:val="en-GB"/>
        </w:rPr>
      </w:pPr>
    </w:p>
    <w:p w14:paraId="240E1F80" w14:textId="77777777" w:rsidR="00C73AC5" w:rsidRDefault="00C73AC5" w:rsidP="003A1D54">
      <w:pPr>
        <w:rPr>
          <w:lang w:val="en-GB"/>
        </w:rPr>
      </w:pPr>
    </w:p>
    <w:p w14:paraId="4CDB30D0" w14:textId="77777777" w:rsidR="00C73AC5" w:rsidRDefault="00C73AC5" w:rsidP="003A1D54">
      <w:pPr>
        <w:rPr>
          <w:rFonts w:ascii="Calibri" w:hAnsi="Calibri" w:cstheme="minorHAnsi"/>
          <w:sz w:val="22"/>
          <w:lang w:val="en-GB"/>
        </w:rPr>
      </w:pPr>
    </w:p>
    <w:p w14:paraId="57CF80C5" w14:textId="77777777" w:rsidR="00C73AC5" w:rsidRDefault="00C73AC5" w:rsidP="003A1D54">
      <w:pPr>
        <w:rPr>
          <w:lang w:val="en-GB"/>
        </w:rPr>
        <w:sectPr w:rsidR="00C73AC5" w:rsidSect="00271671">
          <w:pgSz w:w="11906" w:h="16838"/>
          <w:pgMar w:top="1276" w:right="1191" w:bottom="1134" w:left="1191" w:header="794" w:footer="709" w:gutter="0"/>
          <w:cols w:space="708"/>
          <w:docGrid w:linePitch="360"/>
        </w:sectPr>
      </w:pPr>
    </w:p>
    <w:p w14:paraId="217C4B9F" w14:textId="28B8B49E" w:rsidR="00701958" w:rsidRPr="003A1D54" w:rsidRDefault="00701958" w:rsidP="00914A27">
      <w:pPr>
        <w:pStyle w:val="Heading1"/>
        <w:rPr>
          <w:rFonts w:ascii="Calibri" w:hAnsi="Calibri"/>
          <w:b/>
          <w:sz w:val="32"/>
          <w:szCs w:val="32"/>
          <w:lang w:val="en-GB"/>
        </w:rPr>
      </w:pPr>
      <w:bookmarkStart w:id="31" w:name="_Toc294474597"/>
      <w:r w:rsidRPr="003A1D54">
        <w:rPr>
          <w:rFonts w:ascii="Calibri" w:hAnsi="Calibri"/>
          <w:b/>
          <w:sz w:val="32"/>
          <w:szCs w:val="32"/>
          <w:lang w:val="en-GB"/>
        </w:rPr>
        <w:lastRenderedPageBreak/>
        <w:t>Description of the population under study</w:t>
      </w:r>
      <w:bookmarkEnd w:id="31"/>
      <w:r w:rsidRPr="003A1D54">
        <w:rPr>
          <w:rFonts w:ascii="Calibri" w:hAnsi="Calibri"/>
          <w:b/>
          <w:sz w:val="32"/>
          <w:szCs w:val="32"/>
          <w:lang w:val="en-GB"/>
        </w:rPr>
        <w:t xml:space="preserve"> </w:t>
      </w:r>
    </w:p>
    <w:p w14:paraId="386DD9CB" w14:textId="77777777" w:rsidR="00E80892" w:rsidRPr="00260F1B" w:rsidRDefault="00E80892" w:rsidP="00E80892">
      <w:pPr>
        <w:rPr>
          <w:rFonts w:ascii="Calibri" w:hAnsi="Calibri" w:cstheme="minorHAnsi"/>
          <w:lang w:val="en-GB"/>
        </w:rPr>
      </w:pPr>
      <w:r w:rsidRPr="00260F1B">
        <w:rPr>
          <w:rFonts w:ascii="Calibri" w:hAnsi="Calibri" w:cstheme="minorHAnsi"/>
          <w:sz w:val="22"/>
          <w:lang w:val="en-GB"/>
        </w:rPr>
        <w:t>The socio-demographic profile of the population taking part in the endline study was fairly diverse. Formal, non-farm employment in Rwanda is dominated by men, while women often participate in informal non-farm economic activities, such as market trading. Agricultural work in the study area is divided between women and men - men clear the land and assist women in breaking the soil, while women engage in most of the day-to-day farming activities, such as planting, weeding, and harvesting. Men bear the primary responsibility for overseeing livestock, assisted by young men who act as shepherds. Men also do heavy jobs around the house, such as construction, while women are responsible for maintaining the household, raising children, and preparing food</w:t>
      </w:r>
      <w:r w:rsidRPr="00260F1B">
        <w:rPr>
          <w:rStyle w:val="FootnoteReference"/>
          <w:rFonts w:ascii="Calibri" w:eastAsiaTheme="majorEastAsia" w:hAnsi="Calibri" w:cstheme="minorHAnsi"/>
          <w:lang w:val="en-GB"/>
        </w:rPr>
        <w:footnoteReference w:id="7"/>
      </w:r>
      <w:r w:rsidRPr="00260F1B">
        <w:rPr>
          <w:rFonts w:ascii="Calibri" w:hAnsi="Calibri" w:cstheme="minorHAnsi"/>
          <w:lang w:val="en-GB"/>
        </w:rPr>
        <w:t>.</w:t>
      </w:r>
    </w:p>
    <w:p w14:paraId="69492213" w14:textId="77777777" w:rsidR="00E80892" w:rsidRPr="00260F1B" w:rsidRDefault="00E80892" w:rsidP="00E80892">
      <w:pPr>
        <w:rPr>
          <w:rFonts w:ascii="Calibri" w:hAnsi="Calibri" w:cstheme="minorHAnsi"/>
          <w:lang w:val="en-GB"/>
        </w:rPr>
      </w:pPr>
    </w:p>
    <w:p w14:paraId="3CD144CF" w14:textId="06D6A972" w:rsidR="00E80892" w:rsidRPr="00260F1B" w:rsidRDefault="00E80892" w:rsidP="00E80892">
      <w:pPr>
        <w:rPr>
          <w:rFonts w:ascii="Calibri" w:hAnsi="Calibri" w:cstheme="minorHAnsi"/>
          <w:sz w:val="22"/>
          <w:lang w:val="en-GB"/>
        </w:rPr>
      </w:pPr>
      <w:r w:rsidRPr="00260F1B">
        <w:rPr>
          <w:rFonts w:ascii="Calibri" w:hAnsi="Calibri" w:cstheme="minorHAnsi"/>
          <w:sz w:val="22"/>
          <w:lang w:val="en-GB"/>
        </w:rPr>
        <w:t xml:space="preserve">Unlike many of its neighbours, Rwanda has limited land, natural and mineral resources on which to base its development strategy. Investing in women can help maximise the impact of development strategies in the agricultural sector, where they constitute the majority of the labour force. It can also help improve the quality of education and health interventions in which women play a major role. The culture of Rwanda is varied. Unlike many countries in Africa, Rwanda has been a unified state since pre-colonial times, populated by the </w:t>
      </w:r>
      <w:proofErr w:type="spellStart"/>
      <w:r w:rsidRPr="00260F1B">
        <w:rPr>
          <w:rFonts w:ascii="Calibri" w:hAnsi="Calibri" w:cstheme="minorHAnsi"/>
          <w:sz w:val="22"/>
          <w:lang w:val="en-GB"/>
        </w:rPr>
        <w:t>Banyarwanda</w:t>
      </w:r>
      <w:proofErr w:type="spellEnd"/>
      <w:r w:rsidRPr="00260F1B">
        <w:rPr>
          <w:rFonts w:ascii="Calibri" w:hAnsi="Calibri" w:cstheme="minorHAnsi"/>
          <w:sz w:val="22"/>
          <w:lang w:val="en-GB"/>
        </w:rPr>
        <w:t xml:space="preserve"> people who share a single language and cultural heritage. Therefore the populations in the study area are homogenous. </w:t>
      </w:r>
      <w:r w:rsidR="00260F1B">
        <w:rPr>
          <w:rFonts w:ascii="Calibri" w:hAnsi="Calibri" w:cstheme="minorHAnsi"/>
          <w:sz w:val="22"/>
          <w:lang w:val="en-GB"/>
        </w:rPr>
        <w:t xml:space="preserve"> </w:t>
      </w:r>
      <w:r w:rsidRPr="00260F1B">
        <w:rPr>
          <w:rFonts w:ascii="Calibri" w:hAnsi="Calibri" w:cstheme="minorHAnsi"/>
          <w:sz w:val="22"/>
          <w:lang w:val="en-GB"/>
        </w:rPr>
        <w:t>Unlike many African countries, Rwanda does not possess natural resources and depends on its already weakened human resources, due in large part to the 1994 genocide against the Tutsi that took the lives of many teachers, doctors and educated people, for its social and economic development.</w:t>
      </w:r>
    </w:p>
    <w:p w14:paraId="43497E0F" w14:textId="77777777" w:rsidR="00E80892" w:rsidRPr="00260F1B" w:rsidRDefault="00E80892" w:rsidP="00E80892">
      <w:pPr>
        <w:rPr>
          <w:rFonts w:ascii="Calibri" w:hAnsi="Calibri" w:cstheme="minorHAnsi"/>
          <w:lang w:val="en-GB"/>
        </w:rPr>
      </w:pPr>
    </w:p>
    <w:p w14:paraId="7575DC83" w14:textId="77777777" w:rsidR="00E80892" w:rsidRDefault="00E80892" w:rsidP="00E80892">
      <w:pPr>
        <w:rPr>
          <w:ins w:id="32" w:author="Oia, Ingvild" w:date="2015-04-16T12:41:00Z"/>
          <w:rFonts w:ascii="Calibri" w:hAnsi="Calibri" w:cstheme="minorHAnsi"/>
          <w:lang w:val="en-GB"/>
        </w:rPr>
      </w:pPr>
      <w:r w:rsidRPr="00260F1B">
        <w:rPr>
          <w:rFonts w:ascii="Calibri" w:hAnsi="Calibri" w:cstheme="minorHAnsi"/>
          <w:sz w:val="22"/>
          <w:lang w:val="en-GB"/>
        </w:rPr>
        <w:t>Rwanda now has one of the highest primary school enrolment rates in Africa, for both boys and girls. The country is on track to achieve universal access to primary education by 2015. There has been sustained progress in access to education with primary net enrolment rate increasing to 97 per cent in 2012. Gender parity at primary level has been achieved, with girls’ net enrolment rate of 98 per cent, which is higher than for boys (95%). The overall completion rate at primary level is 73 per cent (2012), which is a dramatic increase from 53 per cent in 2008. Girls’ completion rates at 78 per cent in 2012. This reflects Rwanda’s success at increasing access and retention of children in primary school. The qualified teacher to pupil ratio at primary level stands at 62:1, which is an improvement from the 2008 figure of 67:1</w:t>
      </w:r>
      <w:r w:rsidRPr="00260F1B">
        <w:rPr>
          <w:rStyle w:val="FootnoteReference"/>
          <w:rFonts w:ascii="Calibri" w:hAnsi="Calibri" w:cstheme="minorHAnsi"/>
          <w:lang w:val="en-GB"/>
        </w:rPr>
        <w:footnoteReference w:id="8"/>
      </w:r>
      <w:r w:rsidRPr="00260F1B">
        <w:rPr>
          <w:rFonts w:ascii="Calibri" w:hAnsi="Calibri" w:cstheme="minorHAnsi"/>
          <w:lang w:val="en-GB"/>
        </w:rPr>
        <w:t>.</w:t>
      </w:r>
    </w:p>
    <w:p w14:paraId="45999057" w14:textId="77777777" w:rsidR="00E80892" w:rsidRPr="00260F1B" w:rsidRDefault="00E80892" w:rsidP="00E80892">
      <w:pPr>
        <w:rPr>
          <w:rFonts w:ascii="Calibri" w:hAnsi="Calibri" w:cstheme="minorHAnsi"/>
          <w:lang w:val="en-GB"/>
        </w:rPr>
      </w:pPr>
    </w:p>
    <w:p w14:paraId="2F433219" w14:textId="77777777" w:rsidR="00E80892" w:rsidRPr="00DB499B" w:rsidRDefault="00E80892" w:rsidP="003A1D54">
      <w:pPr>
        <w:pStyle w:val="Heading2"/>
        <w:rPr>
          <w:b/>
          <w:lang w:val="en-GB"/>
        </w:rPr>
      </w:pPr>
      <w:bookmarkStart w:id="33" w:name="_Toc294474598"/>
      <w:bookmarkStart w:id="34" w:name="_Toc288305704"/>
      <w:r w:rsidRPr="00DB499B">
        <w:rPr>
          <w:b/>
          <w:lang w:val="en-GB"/>
        </w:rPr>
        <w:t>Description of Sample</w:t>
      </w:r>
      <w:bookmarkEnd w:id="33"/>
      <w:r w:rsidRPr="00DB499B">
        <w:rPr>
          <w:b/>
          <w:lang w:val="en-GB"/>
        </w:rPr>
        <w:t xml:space="preserve"> </w:t>
      </w:r>
      <w:bookmarkEnd w:id="34"/>
    </w:p>
    <w:p w14:paraId="20DB53FA" w14:textId="324EA560" w:rsidR="003A1D54" w:rsidRPr="00260F1B" w:rsidRDefault="00E80892" w:rsidP="00EE54ED">
      <w:pPr>
        <w:rPr>
          <w:rFonts w:ascii="Calibri" w:hAnsi="Calibri" w:cstheme="minorHAnsi"/>
          <w:sz w:val="22"/>
          <w:lang w:val="en-GB"/>
        </w:rPr>
      </w:pPr>
      <w:r w:rsidRPr="00260F1B">
        <w:rPr>
          <w:rFonts w:ascii="Calibri" w:hAnsi="Calibri" w:cstheme="minorHAnsi"/>
          <w:sz w:val="22"/>
          <w:lang w:val="en-GB"/>
        </w:rPr>
        <w:t xml:space="preserve">76% of women respondents in the study indicated that they now belonged to a CARE supported VSLA group, while 35% of the men belonged to the same. </w:t>
      </w:r>
      <w:r w:rsidR="00C73AC5">
        <w:rPr>
          <w:rFonts w:ascii="Calibri" w:hAnsi="Calibri" w:cstheme="minorHAnsi"/>
          <w:sz w:val="22"/>
          <w:lang w:val="en-GB"/>
        </w:rPr>
        <w:t>This compares to</w:t>
      </w:r>
      <w:r w:rsidR="00C73AC5" w:rsidRPr="00C73AC5">
        <w:rPr>
          <w:rFonts w:ascii="Calibri" w:hAnsi="Calibri" w:cstheme="minorHAnsi"/>
          <w:sz w:val="22"/>
          <w:lang w:val="en-GB"/>
        </w:rPr>
        <w:t xml:space="preserve">, 19 % females </w:t>
      </w:r>
      <w:r w:rsidR="00C73AC5">
        <w:rPr>
          <w:rFonts w:ascii="Calibri" w:hAnsi="Calibri" w:cstheme="minorHAnsi"/>
          <w:sz w:val="22"/>
          <w:lang w:val="en-GB"/>
        </w:rPr>
        <w:t xml:space="preserve">and 6.4 % males who are </w:t>
      </w:r>
      <w:r w:rsidR="00C73AC5" w:rsidRPr="00C73AC5">
        <w:rPr>
          <w:rFonts w:ascii="Calibri" w:hAnsi="Calibri" w:cstheme="minorHAnsi"/>
          <w:sz w:val="22"/>
          <w:lang w:val="en-GB"/>
        </w:rPr>
        <w:t>members of the VSL</w:t>
      </w:r>
      <w:r w:rsidR="00C73AC5">
        <w:rPr>
          <w:rFonts w:ascii="Calibri" w:hAnsi="Calibri" w:cstheme="minorHAnsi"/>
          <w:sz w:val="22"/>
          <w:lang w:val="en-GB"/>
        </w:rPr>
        <w:t xml:space="preserve"> at baseline. </w:t>
      </w:r>
    </w:p>
    <w:p w14:paraId="69ADA959" w14:textId="77777777" w:rsidR="001244C0" w:rsidRPr="00260F1B" w:rsidRDefault="001244C0" w:rsidP="00EE54ED">
      <w:pPr>
        <w:pStyle w:val="Heading3"/>
        <w:ind w:left="851" w:hanging="851"/>
        <w:rPr>
          <w:rFonts w:ascii="Calibri" w:hAnsi="Calibri" w:cstheme="majorHAnsi"/>
          <w:sz w:val="22"/>
          <w:lang w:val="en-GB"/>
        </w:rPr>
      </w:pPr>
      <w:bookmarkStart w:id="35" w:name="_Toc294474599"/>
      <w:r w:rsidRPr="00260F1B">
        <w:rPr>
          <w:rFonts w:ascii="Calibri" w:hAnsi="Calibri" w:cstheme="majorHAnsi"/>
          <w:sz w:val="22"/>
          <w:lang w:val="en-GB"/>
        </w:rPr>
        <w:t>Marital Status</w:t>
      </w:r>
      <w:bookmarkEnd w:id="35"/>
      <w:r w:rsidRPr="00260F1B">
        <w:rPr>
          <w:rFonts w:ascii="Calibri" w:hAnsi="Calibri" w:cstheme="majorHAnsi"/>
          <w:sz w:val="22"/>
          <w:lang w:val="en-GB"/>
        </w:rPr>
        <w:t xml:space="preserve"> </w:t>
      </w:r>
    </w:p>
    <w:p w14:paraId="4646A92D" w14:textId="38175CB3" w:rsidR="00B02DAB" w:rsidRPr="00260F1B" w:rsidRDefault="00E80892" w:rsidP="00EE54ED">
      <w:pPr>
        <w:rPr>
          <w:rFonts w:ascii="Calibri" w:hAnsi="Calibri" w:cstheme="minorHAnsi"/>
          <w:sz w:val="22"/>
          <w:lang w:val="en-GB"/>
        </w:rPr>
      </w:pPr>
      <w:r w:rsidRPr="00260F1B">
        <w:rPr>
          <w:rFonts w:ascii="Calibri" w:hAnsi="Calibri" w:cstheme="minorHAnsi"/>
          <w:sz w:val="22"/>
          <w:lang w:val="en-GB"/>
        </w:rPr>
        <w:t xml:space="preserve">The high proportions of marriage and co-habitation of both female and male respondents in the study indicate the importance of family and household level decision-making and </w:t>
      </w:r>
      <w:r w:rsidR="00260F1B">
        <w:rPr>
          <w:rFonts w:ascii="Calibri" w:hAnsi="Calibri" w:cstheme="minorHAnsi"/>
          <w:sz w:val="22"/>
          <w:lang w:val="en-GB"/>
        </w:rPr>
        <w:t>change processes – see Tables 2 and 3</w:t>
      </w:r>
      <w:r w:rsidRPr="00260F1B">
        <w:rPr>
          <w:rFonts w:ascii="Calibri" w:hAnsi="Calibri" w:cstheme="minorHAnsi"/>
          <w:sz w:val="22"/>
          <w:lang w:val="en-GB"/>
        </w:rPr>
        <w:t xml:space="preserve">. 82% of female respondents were either married or co-habiting and 96% of men reported being married or co-habiting.  </w:t>
      </w:r>
      <w:r w:rsidR="00260F1B">
        <w:rPr>
          <w:rFonts w:ascii="Calibri" w:hAnsi="Calibri" w:cstheme="minorHAnsi"/>
          <w:sz w:val="22"/>
          <w:lang w:val="en-GB"/>
        </w:rPr>
        <w:t>It should be noted that the</w:t>
      </w:r>
      <w:r w:rsidRPr="00260F1B">
        <w:rPr>
          <w:rFonts w:ascii="Calibri" w:hAnsi="Calibri" w:cstheme="minorHAnsi"/>
          <w:sz w:val="22"/>
          <w:lang w:val="en-GB"/>
        </w:rPr>
        <w:t xml:space="preserve"> profile of respondents, from the baseline </w:t>
      </w:r>
      <w:r w:rsidR="00260F1B">
        <w:rPr>
          <w:rFonts w:ascii="Calibri" w:hAnsi="Calibri" w:cstheme="minorHAnsi"/>
          <w:sz w:val="22"/>
          <w:lang w:val="en-GB"/>
        </w:rPr>
        <w:t>is quite different, when</w:t>
      </w:r>
      <w:r w:rsidRPr="00260F1B">
        <w:rPr>
          <w:rFonts w:ascii="Calibri" w:hAnsi="Calibri" w:cstheme="minorHAnsi"/>
          <w:sz w:val="22"/>
          <w:lang w:val="en-GB"/>
        </w:rPr>
        <w:t xml:space="preserve"> 45% of female respondents reported being s</w:t>
      </w:r>
      <w:r w:rsidR="003D1034" w:rsidRPr="00260F1B">
        <w:rPr>
          <w:rFonts w:ascii="Calibri" w:hAnsi="Calibri" w:cstheme="minorHAnsi"/>
          <w:sz w:val="22"/>
          <w:lang w:val="en-GB"/>
        </w:rPr>
        <w:t>ingle.</w:t>
      </w:r>
    </w:p>
    <w:p w14:paraId="1FD50821" w14:textId="77777777" w:rsidR="00B02DAB" w:rsidRPr="00260F1B" w:rsidRDefault="00B02DAB" w:rsidP="00B02DAB">
      <w:pPr>
        <w:rPr>
          <w:rFonts w:cstheme="minorHAnsi"/>
          <w:b/>
          <w:lang w:val="en-GB"/>
        </w:rPr>
      </w:pPr>
    </w:p>
    <w:p w14:paraId="4AA5993A" w14:textId="527604B0" w:rsidR="00B02DAB" w:rsidRPr="00260F1B" w:rsidRDefault="00260F1B" w:rsidP="00B02DAB">
      <w:pPr>
        <w:rPr>
          <w:rFonts w:ascii="Calibri" w:hAnsi="Calibri" w:cstheme="minorHAnsi"/>
          <w:b/>
          <w:lang w:val="en-GB"/>
        </w:rPr>
      </w:pPr>
      <w:r>
        <w:rPr>
          <w:rFonts w:ascii="Calibri" w:hAnsi="Calibri" w:cstheme="minorHAnsi"/>
          <w:b/>
          <w:lang w:val="en-GB"/>
        </w:rPr>
        <w:t>Table 2</w:t>
      </w:r>
      <w:r w:rsidR="00B02DAB" w:rsidRPr="00260F1B">
        <w:rPr>
          <w:rFonts w:ascii="Calibri" w:hAnsi="Calibri" w:cstheme="minorHAnsi"/>
          <w:b/>
          <w:lang w:val="en-GB"/>
        </w:rPr>
        <w:t xml:space="preserve">: Marital status of female respondents </w:t>
      </w:r>
    </w:p>
    <w:tbl>
      <w:tblPr>
        <w:tblStyle w:val="MediumShading1-Accent1"/>
        <w:tblW w:w="0" w:type="auto"/>
        <w:tblInd w:w="108" w:type="dxa"/>
        <w:tblLook w:val="04A0" w:firstRow="1" w:lastRow="0" w:firstColumn="1" w:lastColumn="0" w:noHBand="0" w:noVBand="1"/>
      </w:tblPr>
      <w:tblGrid>
        <w:gridCol w:w="3969"/>
        <w:gridCol w:w="2556"/>
        <w:gridCol w:w="2952"/>
      </w:tblGrid>
      <w:tr w:rsidR="00B02DAB" w:rsidRPr="00260F1B" w14:paraId="506BC2C8" w14:textId="77777777" w:rsidTr="00260F1B">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CBE5E7"/>
          </w:tcPr>
          <w:p w14:paraId="4DF42B99" w14:textId="77777777" w:rsidR="00B02DAB" w:rsidRPr="00260F1B" w:rsidRDefault="00B02DAB" w:rsidP="003D1034">
            <w:pPr>
              <w:rPr>
                <w:rFonts w:ascii="Calibri" w:hAnsi="Calibri"/>
                <w:color w:val="auto"/>
                <w:lang w:val="en-GB"/>
              </w:rPr>
            </w:pPr>
            <w:r w:rsidRPr="00260F1B">
              <w:rPr>
                <w:rFonts w:ascii="Calibri" w:hAnsi="Calibri"/>
                <w:color w:val="auto"/>
                <w:lang w:val="en-GB"/>
              </w:rPr>
              <w:t xml:space="preserve">Marital status </w:t>
            </w:r>
          </w:p>
        </w:tc>
        <w:tc>
          <w:tcPr>
            <w:tcW w:w="2556" w:type="dxa"/>
            <w:tcBorders>
              <w:top w:val="none" w:sz="0" w:space="0" w:color="auto"/>
              <w:left w:val="none" w:sz="0" w:space="0" w:color="auto"/>
              <w:bottom w:val="none" w:sz="0" w:space="0" w:color="auto"/>
              <w:right w:val="none" w:sz="0" w:space="0" w:color="auto"/>
            </w:tcBorders>
            <w:shd w:val="clear" w:color="auto" w:fill="CBE5E7"/>
          </w:tcPr>
          <w:p w14:paraId="2B396B25" w14:textId="77777777" w:rsidR="00B02DAB" w:rsidRPr="00260F1B" w:rsidRDefault="00B02DAB" w:rsidP="00260F1B">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en-GB"/>
              </w:rPr>
            </w:pPr>
            <w:r w:rsidRPr="00260F1B">
              <w:rPr>
                <w:rFonts w:ascii="Calibri" w:hAnsi="Calibri"/>
                <w:color w:val="auto"/>
                <w:lang w:val="en-GB"/>
              </w:rPr>
              <w:t>Frequency</w:t>
            </w:r>
          </w:p>
        </w:tc>
        <w:tc>
          <w:tcPr>
            <w:tcW w:w="2952" w:type="dxa"/>
            <w:tcBorders>
              <w:top w:val="none" w:sz="0" w:space="0" w:color="auto"/>
              <w:left w:val="none" w:sz="0" w:space="0" w:color="auto"/>
              <w:bottom w:val="none" w:sz="0" w:space="0" w:color="auto"/>
              <w:right w:val="none" w:sz="0" w:space="0" w:color="auto"/>
            </w:tcBorders>
            <w:shd w:val="clear" w:color="auto" w:fill="CBE5E7"/>
          </w:tcPr>
          <w:p w14:paraId="54D026C2" w14:textId="77777777" w:rsidR="00B02DAB" w:rsidRPr="00260F1B" w:rsidRDefault="00B02DAB" w:rsidP="00260F1B">
            <w:p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en-GB"/>
              </w:rPr>
            </w:pPr>
            <w:r w:rsidRPr="00260F1B">
              <w:rPr>
                <w:rFonts w:ascii="Calibri" w:hAnsi="Calibri"/>
                <w:color w:val="auto"/>
                <w:lang w:val="en-GB"/>
              </w:rPr>
              <w:t>Percentage</w:t>
            </w:r>
          </w:p>
        </w:tc>
      </w:tr>
      <w:tr w:rsidR="00B02DAB" w:rsidRPr="00260F1B" w14:paraId="17DD1287"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511C587C" w14:textId="77777777" w:rsidR="00B02DAB" w:rsidRPr="00260F1B" w:rsidRDefault="00B02DAB" w:rsidP="00AB3E90">
            <w:pPr>
              <w:rPr>
                <w:rFonts w:ascii="Calibri" w:hAnsi="Calibri"/>
                <w:lang w:val="en-GB"/>
              </w:rPr>
            </w:pPr>
            <w:r w:rsidRPr="00260F1B">
              <w:rPr>
                <w:rFonts w:ascii="Calibri" w:hAnsi="Calibri"/>
                <w:lang w:val="en-GB"/>
              </w:rPr>
              <w:t xml:space="preserve">Single (Never Married) </w:t>
            </w:r>
          </w:p>
        </w:tc>
        <w:tc>
          <w:tcPr>
            <w:tcW w:w="2556" w:type="dxa"/>
            <w:tcBorders>
              <w:left w:val="none" w:sz="0" w:space="0" w:color="auto"/>
              <w:right w:val="none" w:sz="0" w:space="0" w:color="auto"/>
            </w:tcBorders>
            <w:shd w:val="clear" w:color="auto" w:fill="auto"/>
          </w:tcPr>
          <w:p w14:paraId="477B611E"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3</w:t>
            </w:r>
          </w:p>
        </w:tc>
        <w:tc>
          <w:tcPr>
            <w:tcW w:w="2952" w:type="dxa"/>
            <w:tcBorders>
              <w:left w:val="none" w:sz="0" w:space="0" w:color="auto"/>
            </w:tcBorders>
            <w:shd w:val="clear" w:color="auto" w:fill="auto"/>
          </w:tcPr>
          <w:p w14:paraId="63498E18"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1%</w:t>
            </w:r>
          </w:p>
        </w:tc>
      </w:tr>
      <w:tr w:rsidR="00B02DAB" w:rsidRPr="00260F1B" w14:paraId="3D29B885"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171C766C" w14:textId="77777777" w:rsidR="00B02DAB" w:rsidRPr="00260F1B" w:rsidRDefault="00B02DAB" w:rsidP="003D1034">
            <w:pPr>
              <w:rPr>
                <w:rFonts w:ascii="Calibri" w:hAnsi="Calibri"/>
                <w:lang w:val="en-GB"/>
              </w:rPr>
            </w:pPr>
            <w:r w:rsidRPr="00260F1B">
              <w:rPr>
                <w:rFonts w:ascii="Calibri" w:hAnsi="Calibri"/>
                <w:lang w:val="en-GB"/>
              </w:rPr>
              <w:lastRenderedPageBreak/>
              <w:t>Widow</w:t>
            </w:r>
          </w:p>
        </w:tc>
        <w:tc>
          <w:tcPr>
            <w:tcW w:w="2556" w:type="dxa"/>
            <w:tcBorders>
              <w:left w:val="none" w:sz="0" w:space="0" w:color="auto"/>
              <w:right w:val="none" w:sz="0" w:space="0" w:color="auto"/>
            </w:tcBorders>
            <w:shd w:val="clear" w:color="auto" w:fill="auto"/>
          </w:tcPr>
          <w:p w14:paraId="39F7DB9C"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80</w:t>
            </w:r>
          </w:p>
        </w:tc>
        <w:tc>
          <w:tcPr>
            <w:tcW w:w="2952" w:type="dxa"/>
            <w:tcBorders>
              <w:left w:val="none" w:sz="0" w:space="0" w:color="auto"/>
            </w:tcBorders>
            <w:shd w:val="clear" w:color="auto" w:fill="auto"/>
          </w:tcPr>
          <w:p w14:paraId="74B0C95C"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15%</w:t>
            </w:r>
          </w:p>
        </w:tc>
      </w:tr>
      <w:tr w:rsidR="00B02DAB" w:rsidRPr="00260F1B" w14:paraId="6240318B"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0498A7F4" w14:textId="77777777" w:rsidR="00B02DAB" w:rsidRPr="00260F1B" w:rsidRDefault="00B02DAB" w:rsidP="003D1034">
            <w:pPr>
              <w:rPr>
                <w:rFonts w:ascii="Calibri" w:hAnsi="Calibri"/>
                <w:lang w:val="en-GB"/>
              </w:rPr>
            </w:pPr>
            <w:r w:rsidRPr="00260F1B">
              <w:rPr>
                <w:rFonts w:ascii="Calibri" w:hAnsi="Calibri"/>
                <w:lang w:val="en-GB"/>
              </w:rPr>
              <w:t xml:space="preserve">Divorced/Separated </w:t>
            </w:r>
          </w:p>
        </w:tc>
        <w:tc>
          <w:tcPr>
            <w:tcW w:w="2556" w:type="dxa"/>
            <w:tcBorders>
              <w:left w:val="none" w:sz="0" w:space="0" w:color="auto"/>
              <w:right w:val="none" w:sz="0" w:space="0" w:color="auto"/>
            </w:tcBorders>
            <w:shd w:val="clear" w:color="auto" w:fill="auto"/>
          </w:tcPr>
          <w:p w14:paraId="6F6FE2C0"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16</w:t>
            </w:r>
          </w:p>
        </w:tc>
        <w:tc>
          <w:tcPr>
            <w:tcW w:w="2952" w:type="dxa"/>
            <w:tcBorders>
              <w:left w:val="none" w:sz="0" w:space="0" w:color="auto"/>
            </w:tcBorders>
            <w:shd w:val="clear" w:color="auto" w:fill="auto"/>
          </w:tcPr>
          <w:p w14:paraId="325AD8E9"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3%</w:t>
            </w:r>
          </w:p>
        </w:tc>
      </w:tr>
      <w:tr w:rsidR="00B02DAB" w:rsidRPr="00260F1B" w14:paraId="54E0C00F"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53B98599" w14:textId="77777777" w:rsidR="00B02DAB" w:rsidRPr="00260F1B" w:rsidRDefault="00B02DAB" w:rsidP="003D1034">
            <w:pPr>
              <w:rPr>
                <w:rFonts w:ascii="Calibri" w:hAnsi="Calibri"/>
                <w:lang w:val="en-GB"/>
              </w:rPr>
            </w:pPr>
            <w:r w:rsidRPr="00260F1B">
              <w:rPr>
                <w:rFonts w:ascii="Calibri" w:hAnsi="Calibri"/>
                <w:lang w:val="en-GB"/>
              </w:rPr>
              <w:t>Cohabiting</w:t>
            </w:r>
          </w:p>
        </w:tc>
        <w:tc>
          <w:tcPr>
            <w:tcW w:w="2556" w:type="dxa"/>
            <w:tcBorders>
              <w:left w:val="none" w:sz="0" w:space="0" w:color="auto"/>
              <w:right w:val="none" w:sz="0" w:space="0" w:color="auto"/>
            </w:tcBorders>
            <w:shd w:val="clear" w:color="auto" w:fill="auto"/>
          </w:tcPr>
          <w:p w14:paraId="0F473233"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49</w:t>
            </w:r>
          </w:p>
        </w:tc>
        <w:tc>
          <w:tcPr>
            <w:tcW w:w="2952" w:type="dxa"/>
            <w:tcBorders>
              <w:left w:val="none" w:sz="0" w:space="0" w:color="auto"/>
            </w:tcBorders>
            <w:shd w:val="clear" w:color="auto" w:fill="auto"/>
          </w:tcPr>
          <w:p w14:paraId="395D8C6B"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9%</w:t>
            </w:r>
          </w:p>
        </w:tc>
      </w:tr>
      <w:tr w:rsidR="00B02DAB" w:rsidRPr="00260F1B" w14:paraId="119A6014"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4D34DB76" w14:textId="77777777" w:rsidR="00B02DAB" w:rsidRPr="00260F1B" w:rsidRDefault="00B02DAB" w:rsidP="003D1034">
            <w:pPr>
              <w:rPr>
                <w:rFonts w:ascii="Calibri" w:hAnsi="Calibri"/>
                <w:lang w:val="en-GB"/>
              </w:rPr>
            </w:pPr>
            <w:r w:rsidRPr="00260F1B">
              <w:rPr>
                <w:rFonts w:ascii="Calibri" w:hAnsi="Calibri"/>
                <w:lang w:val="en-GB"/>
              </w:rPr>
              <w:t xml:space="preserve">Married Monogamous </w:t>
            </w:r>
          </w:p>
        </w:tc>
        <w:tc>
          <w:tcPr>
            <w:tcW w:w="2556" w:type="dxa"/>
            <w:tcBorders>
              <w:left w:val="none" w:sz="0" w:space="0" w:color="auto"/>
              <w:right w:val="none" w:sz="0" w:space="0" w:color="auto"/>
            </w:tcBorders>
            <w:shd w:val="clear" w:color="auto" w:fill="auto"/>
          </w:tcPr>
          <w:p w14:paraId="7FD419CD"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378</w:t>
            </w:r>
          </w:p>
        </w:tc>
        <w:tc>
          <w:tcPr>
            <w:tcW w:w="2952" w:type="dxa"/>
            <w:tcBorders>
              <w:left w:val="none" w:sz="0" w:space="0" w:color="auto"/>
            </w:tcBorders>
            <w:shd w:val="clear" w:color="auto" w:fill="auto"/>
          </w:tcPr>
          <w:p w14:paraId="06EEC8CF"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70%</w:t>
            </w:r>
          </w:p>
        </w:tc>
      </w:tr>
      <w:tr w:rsidR="00B02DAB" w:rsidRPr="00260F1B" w14:paraId="0B5C1BFD"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6A649F8D" w14:textId="77777777" w:rsidR="00B02DAB" w:rsidRPr="00260F1B" w:rsidRDefault="00B02DAB" w:rsidP="003D1034">
            <w:pPr>
              <w:rPr>
                <w:rFonts w:ascii="Calibri" w:hAnsi="Calibri"/>
                <w:lang w:val="en-GB"/>
              </w:rPr>
            </w:pPr>
            <w:r w:rsidRPr="00260F1B">
              <w:rPr>
                <w:rFonts w:ascii="Calibri" w:hAnsi="Calibri"/>
                <w:lang w:val="en-GB"/>
              </w:rPr>
              <w:t>Married Polygamous</w:t>
            </w:r>
          </w:p>
        </w:tc>
        <w:tc>
          <w:tcPr>
            <w:tcW w:w="2556" w:type="dxa"/>
            <w:tcBorders>
              <w:left w:val="none" w:sz="0" w:space="0" w:color="auto"/>
              <w:right w:val="none" w:sz="0" w:space="0" w:color="auto"/>
            </w:tcBorders>
            <w:shd w:val="clear" w:color="auto" w:fill="auto"/>
          </w:tcPr>
          <w:p w14:paraId="3149DE95"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11</w:t>
            </w:r>
          </w:p>
        </w:tc>
        <w:tc>
          <w:tcPr>
            <w:tcW w:w="2952" w:type="dxa"/>
            <w:tcBorders>
              <w:left w:val="none" w:sz="0" w:space="0" w:color="auto"/>
            </w:tcBorders>
            <w:shd w:val="clear" w:color="auto" w:fill="auto"/>
          </w:tcPr>
          <w:p w14:paraId="79ECC55B"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2%</w:t>
            </w:r>
          </w:p>
        </w:tc>
      </w:tr>
      <w:tr w:rsidR="00B02DAB" w:rsidRPr="00260F1B" w14:paraId="113DAB0C"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67AA69FC" w14:textId="77777777" w:rsidR="00B02DAB" w:rsidRPr="00260F1B" w:rsidRDefault="00B02DAB" w:rsidP="003D1034">
            <w:pPr>
              <w:rPr>
                <w:rFonts w:ascii="Calibri" w:hAnsi="Calibri"/>
                <w:lang w:val="en-GB"/>
              </w:rPr>
            </w:pPr>
            <w:r w:rsidRPr="00260F1B">
              <w:rPr>
                <w:rFonts w:ascii="Calibri" w:hAnsi="Calibri"/>
                <w:lang w:val="en-GB"/>
              </w:rPr>
              <w:t>No answer</w:t>
            </w:r>
          </w:p>
        </w:tc>
        <w:tc>
          <w:tcPr>
            <w:tcW w:w="2556" w:type="dxa"/>
            <w:tcBorders>
              <w:left w:val="none" w:sz="0" w:space="0" w:color="auto"/>
              <w:right w:val="none" w:sz="0" w:space="0" w:color="auto"/>
            </w:tcBorders>
            <w:shd w:val="clear" w:color="auto" w:fill="auto"/>
          </w:tcPr>
          <w:p w14:paraId="0FB0E7C7"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3</w:t>
            </w:r>
          </w:p>
        </w:tc>
        <w:tc>
          <w:tcPr>
            <w:tcW w:w="2952" w:type="dxa"/>
            <w:tcBorders>
              <w:left w:val="none" w:sz="0" w:space="0" w:color="auto"/>
            </w:tcBorders>
            <w:shd w:val="clear" w:color="auto" w:fill="auto"/>
          </w:tcPr>
          <w:p w14:paraId="10B8811B" w14:textId="77777777" w:rsidR="00B02DAB" w:rsidRPr="00260F1B" w:rsidRDefault="00B02DAB" w:rsidP="00260F1B">
            <w:pPr>
              <w:jc w:val="center"/>
              <w:cnfStyle w:val="000000100000" w:firstRow="0" w:lastRow="0" w:firstColumn="0" w:lastColumn="0" w:oddVBand="0" w:evenVBand="0" w:oddHBand="1" w:evenHBand="0" w:firstRowFirstColumn="0" w:firstRowLastColumn="0" w:lastRowFirstColumn="0" w:lastRowLastColumn="0"/>
              <w:rPr>
                <w:rFonts w:ascii="Calibri" w:hAnsi="Calibri"/>
                <w:lang w:val="en-GB"/>
              </w:rPr>
            </w:pPr>
            <w:r w:rsidRPr="00260F1B">
              <w:rPr>
                <w:rFonts w:ascii="Calibri" w:hAnsi="Calibri"/>
                <w:lang w:val="en-GB"/>
              </w:rPr>
              <w:t>1%</w:t>
            </w:r>
          </w:p>
        </w:tc>
      </w:tr>
      <w:tr w:rsidR="00B02DAB" w:rsidRPr="00260F1B" w14:paraId="1CE800FD"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05D7B4B8" w14:textId="77777777" w:rsidR="00B02DAB" w:rsidRPr="00260F1B" w:rsidRDefault="00B02DAB" w:rsidP="003D1034">
            <w:pPr>
              <w:rPr>
                <w:rFonts w:ascii="Calibri" w:hAnsi="Calibri"/>
                <w:lang w:val="en-GB"/>
              </w:rPr>
            </w:pPr>
            <w:r w:rsidRPr="00260F1B">
              <w:rPr>
                <w:rFonts w:ascii="Calibri" w:hAnsi="Calibri"/>
                <w:lang w:val="en-GB"/>
              </w:rPr>
              <w:t>Total</w:t>
            </w:r>
          </w:p>
        </w:tc>
        <w:tc>
          <w:tcPr>
            <w:tcW w:w="2556" w:type="dxa"/>
            <w:tcBorders>
              <w:left w:val="none" w:sz="0" w:space="0" w:color="auto"/>
              <w:right w:val="none" w:sz="0" w:space="0" w:color="auto"/>
            </w:tcBorders>
            <w:shd w:val="clear" w:color="auto" w:fill="auto"/>
          </w:tcPr>
          <w:p w14:paraId="3F3CA3A7"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540</w:t>
            </w:r>
          </w:p>
        </w:tc>
        <w:tc>
          <w:tcPr>
            <w:tcW w:w="2952" w:type="dxa"/>
            <w:tcBorders>
              <w:left w:val="none" w:sz="0" w:space="0" w:color="auto"/>
            </w:tcBorders>
            <w:shd w:val="clear" w:color="auto" w:fill="auto"/>
          </w:tcPr>
          <w:p w14:paraId="145F08F9" w14:textId="77777777" w:rsidR="00B02DAB" w:rsidRPr="00260F1B" w:rsidRDefault="00B02DAB" w:rsidP="00260F1B">
            <w:pPr>
              <w:jc w:val="center"/>
              <w:cnfStyle w:val="000000010000" w:firstRow="0" w:lastRow="0" w:firstColumn="0" w:lastColumn="0" w:oddVBand="0" w:evenVBand="0" w:oddHBand="0" w:evenHBand="1" w:firstRowFirstColumn="0" w:firstRowLastColumn="0" w:lastRowFirstColumn="0" w:lastRowLastColumn="0"/>
              <w:rPr>
                <w:rFonts w:ascii="Calibri" w:hAnsi="Calibri"/>
                <w:lang w:val="en-GB"/>
              </w:rPr>
            </w:pPr>
            <w:r w:rsidRPr="00260F1B">
              <w:rPr>
                <w:rFonts w:ascii="Calibri" w:hAnsi="Calibri"/>
                <w:lang w:val="en-GB"/>
              </w:rPr>
              <w:t>100%</w:t>
            </w:r>
          </w:p>
        </w:tc>
      </w:tr>
    </w:tbl>
    <w:p w14:paraId="0B7ABD29" w14:textId="77777777" w:rsidR="00B02DAB" w:rsidRDefault="00B02DAB" w:rsidP="00B02DAB">
      <w:pPr>
        <w:keepNext/>
        <w:spacing w:line="276" w:lineRule="auto"/>
        <w:rPr>
          <w:rFonts w:ascii="Calibri" w:hAnsi="Calibri" w:cstheme="minorHAnsi"/>
          <w:bCs/>
          <w:lang w:val="en-GB"/>
        </w:rPr>
      </w:pPr>
    </w:p>
    <w:p w14:paraId="734C0C5A" w14:textId="77777777" w:rsidR="00260F1B" w:rsidRPr="00260F1B" w:rsidRDefault="00260F1B" w:rsidP="00B02DAB">
      <w:pPr>
        <w:keepNext/>
        <w:spacing w:line="276" w:lineRule="auto"/>
        <w:rPr>
          <w:rFonts w:ascii="Calibri" w:hAnsi="Calibri" w:cstheme="minorHAnsi"/>
          <w:bCs/>
          <w:lang w:val="en-GB"/>
        </w:rPr>
      </w:pPr>
    </w:p>
    <w:p w14:paraId="7EB779CD" w14:textId="7EA2E582" w:rsidR="00B02DAB" w:rsidRPr="00260F1B" w:rsidRDefault="00260F1B" w:rsidP="00B02DAB">
      <w:pPr>
        <w:rPr>
          <w:rFonts w:ascii="Calibri" w:hAnsi="Calibri" w:cstheme="minorHAnsi"/>
          <w:b/>
          <w:lang w:val="en-GB"/>
        </w:rPr>
      </w:pPr>
      <w:r>
        <w:rPr>
          <w:rFonts w:ascii="Calibri" w:hAnsi="Calibri" w:cstheme="minorHAnsi"/>
          <w:b/>
          <w:lang w:val="en-GB"/>
        </w:rPr>
        <w:t>Table 3</w:t>
      </w:r>
      <w:r w:rsidR="00B02DAB" w:rsidRPr="00260F1B">
        <w:rPr>
          <w:rFonts w:ascii="Calibri" w:hAnsi="Calibri" w:cstheme="minorHAnsi"/>
          <w:b/>
          <w:lang w:val="en-GB"/>
        </w:rPr>
        <w:t xml:space="preserve">: Marital status of male respondents </w:t>
      </w:r>
    </w:p>
    <w:tbl>
      <w:tblPr>
        <w:tblStyle w:val="MediumShading1-Accent1"/>
        <w:tblW w:w="9477" w:type="dxa"/>
        <w:tblInd w:w="108" w:type="dxa"/>
        <w:tblLook w:val="04A0" w:firstRow="1" w:lastRow="0" w:firstColumn="1" w:lastColumn="0" w:noHBand="0" w:noVBand="1"/>
      </w:tblPr>
      <w:tblGrid>
        <w:gridCol w:w="3969"/>
        <w:gridCol w:w="2556"/>
        <w:gridCol w:w="2952"/>
      </w:tblGrid>
      <w:tr w:rsidR="00B02DAB" w:rsidRPr="00260F1B" w14:paraId="7D6397E0" w14:textId="77777777" w:rsidTr="00124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CBE5E7"/>
          </w:tcPr>
          <w:p w14:paraId="5FC8983E" w14:textId="77777777" w:rsidR="00B02DAB" w:rsidRPr="00260F1B" w:rsidRDefault="00B02DAB" w:rsidP="003D1034">
            <w:pPr>
              <w:rPr>
                <w:rFonts w:ascii="Calibri" w:hAnsi="Calibri" w:cstheme="minorHAnsi"/>
                <w:color w:val="auto"/>
                <w:lang w:val="en-GB"/>
              </w:rPr>
            </w:pPr>
            <w:r w:rsidRPr="00260F1B">
              <w:rPr>
                <w:rFonts w:ascii="Calibri" w:hAnsi="Calibri" w:cstheme="minorHAnsi"/>
                <w:color w:val="auto"/>
                <w:lang w:val="en-GB"/>
              </w:rPr>
              <w:t xml:space="preserve">Marital status </w:t>
            </w:r>
          </w:p>
        </w:tc>
        <w:tc>
          <w:tcPr>
            <w:tcW w:w="2556" w:type="dxa"/>
            <w:tcBorders>
              <w:top w:val="none" w:sz="0" w:space="0" w:color="auto"/>
              <w:left w:val="none" w:sz="0" w:space="0" w:color="auto"/>
              <w:bottom w:val="none" w:sz="0" w:space="0" w:color="auto"/>
              <w:right w:val="none" w:sz="0" w:space="0" w:color="auto"/>
            </w:tcBorders>
            <w:shd w:val="clear" w:color="auto" w:fill="CBE5E7"/>
          </w:tcPr>
          <w:p w14:paraId="2D857C95" w14:textId="77777777" w:rsidR="00B02DAB" w:rsidRPr="00260F1B" w:rsidRDefault="00B02DAB" w:rsidP="003D1034">
            <w:pP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Frequency</w:t>
            </w:r>
          </w:p>
        </w:tc>
        <w:tc>
          <w:tcPr>
            <w:tcW w:w="2952" w:type="dxa"/>
            <w:tcBorders>
              <w:top w:val="none" w:sz="0" w:space="0" w:color="auto"/>
              <w:left w:val="none" w:sz="0" w:space="0" w:color="auto"/>
              <w:bottom w:val="none" w:sz="0" w:space="0" w:color="auto"/>
              <w:right w:val="none" w:sz="0" w:space="0" w:color="auto"/>
            </w:tcBorders>
            <w:shd w:val="clear" w:color="auto" w:fill="CBE5E7"/>
          </w:tcPr>
          <w:p w14:paraId="750935D8" w14:textId="77777777" w:rsidR="00B02DAB" w:rsidRPr="00260F1B" w:rsidRDefault="00B02DAB" w:rsidP="003D1034">
            <w:pP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Percentage</w:t>
            </w:r>
          </w:p>
        </w:tc>
      </w:tr>
      <w:tr w:rsidR="00B02DAB" w:rsidRPr="00260F1B" w14:paraId="3FA5F9B5"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70C668AE" w14:textId="77777777" w:rsidR="00B02DAB" w:rsidRPr="00260F1B" w:rsidRDefault="00B02DAB" w:rsidP="00AB3E90">
            <w:pPr>
              <w:rPr>
                <w:rFonts w:ascii="Calibri" w:hAnsi="Calibri" w:cstheme="minorHAnsi"/>
                <w:lang w:val="en-GB"/>
              </w:rPr>
            </w:pPr>
            <w:r w:rsidRPr="00260F1B">
              <w:rPr>
                <w:rFonts w:ascii="Calibri" w:hAnsi="Calibri" w:cstheme="minorHAnsi"/>
                <w:lang w:val="en-GB"/>
              </w:rPr>
              <w:t xml:space="preserve">Single (Never Married) </w:t>
            </w:r>
          </w:p>
        </w:tc>
        <w:tc>
          <w:tcPr>
            <w:tcW w:w="2556" w:type="dxa"/>
            <w:tcBorders>
              <w:left w:val="none" w:sz="0" w:space="0" w:color="auto"/>
              <w:right w:val="none" w:sz="0" w:space="0" w:color="auto"/>
            </w:tcBorders>
            <w:shd w:val="clear" w:color="auto" w:fill="auto"/>
          </w:tcPr>
          <w:p w14:paraId="06AAC23E"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w:t>
            </w:r>
          </w:p>
        </w:tc>
        <w:tc>
          <w:tcPr>
            <w:tcW w:w="2952" w:type="dxa"/>
            <w:tcBorders>
              <w:left w:val="none" w:sz="0" w:space="0" w:color="auto"/>
            </w:tcBorders>
            <w:shd w:val="clear" w:color="auto" w:fill="auto"/>
          </w:tcPr>
          <w:p w14:paraId="5FEA6EB5"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r>
      <w:tr w:rsidR="00B02DAB" w:rsidRPr="00260F1B" w14:paraId="5804A49B"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5D697A6E" w14:textId="77777777" w:rsidR="00B02DAB" w:rsidRPr="00260F1B" w:rsidRDefault="00B02DAB" w:rsidP="003D1034">
            <w:pPr>
              <w:rPr>
                <w:rFonts w:ascii="Calibri" w:hAnsi="Calibri" w:cstheme="minorHAnsi"/>
                <w:lang w:val="en-GB"/>
              </w:rPr>
            </w:pPr>
            <w:r w:rsidRPr="00260F1B">
              <w:rPr>
                <w:rFonts w:ascii="Calibri" w:hAnsi="Calibri" w:cstheme="minorHAnsi"/>
                <w:lang w:val="en-GB"/>
              </w:rPr>
              <w:t>Widower</w:t>
            </w:r>
          </w:p>
        </w:tc>
        <w:tc>
          <w:tcPr>
            <w:tcW w:w="2556" w:type="dxa"/>
            <w:tcBorders>
              <w:left w:val="none" w:sz="0" w:space="0" w:color="auto"/>
              <w:right w:val="none" w:sz="0" w:space="0" w:color="auto"/>
            </w:tcBorders>
            <w:shd w:val="clear" w:color="auto" w:fill="auto"/>
          </w:tcPr>
          <w:p w14:paraId="328ABA75"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6</w:t>
            </w:r>
          </w:p>
        </w:tc>
        <w:tc>
          <w:tcPr>
            <w:tcW w:w="2952" w:type="dxa"/>
            <w:tcBorders>
              <w:left w:val="none" w:sz="0" w:space="0" w:color="auto"/>
            </w:tcBorders>
            <w:shd w:val="clear" w:color="auto" w:fill="auto"/>
          </w:tcPr>
          <w:p w14:paraId="0F1FF4F2"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r>
      <w:tr w:rsidR="00B02DAB" w:rsidRPr="00260F1B" w14:paraId="0463E1BB"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452BAD18" w14:textId="77777777" w:rsidR="00B02DAB" w:rsidRPr="00260F1B" w:rsidRDefault="00B02DAB" w:rsidP="003D1034">
            <w:pPr>
              <w:rPr>
                <w:rFonts w:ascii="Calibri" w:hAnsi="Calibri" w:cstheme="minorHAnsi"/>
                <w:lang w:val="en-GB"/>
              </w:rPr>
            </w:pPr>
            <w:r w:rsidRPr="00260F1B">
              <w:rPr>
                <w:rFonts w:ascii="Calibri" w:hAnsi="Calibri" w:cstheme="minorHAnsi"/>
                <w:lang w:val="en-GB"/>
              </w:rPr>
              <w:t>Cohabiting</w:t>
            </w:r>
          </w:p>
        </w:tc>
        <w:tc>
          <w:tcPr>
            <w:tcW w:w="2556" w:type="dxa"/>
            <w:tcBorders>
              <w:left w:val="none" w:sz="0" w:space="0" w:color="auto"/>
              <w:right w:val="none" w:sz="0" w:space="0" w:color="auto"/>
            </w:tcBorders>
            <w:shd w:val="clear" w:color="auto" w:fill="auto"/>
          </w:tcPr>
          <w:p w14:paraId="379C42F1"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77</w:t>
            </w:r>
          </w:p>
        </w:tc>
        <w:tc>
          <w:tcPr>
            <w:tcW w:w="2952" w:type="dxa"/>
            <w:tcBorders>
              <w:left w:val="none" w:sz="0" w:space="0" w:color="auto"/>
            </w:tcBorders>
            <w:shd w:val="clear" w:color="auto" w:fill="auto"/>
          </w:tcPr>
          <w:p w14:paraId="00C0ED7F"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18%</w:t>
            </w:r>
          </w:p>
        </w:tc>
      </w:tr>
      <w:tr w:rsidR="00B02DAB" w:rsidRPr="00260F1B" w14:paraId="1AC78D0A"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06D76614" w14:textId="77777777" w:rsidR="00B02DAB" w:rsidRPr="00260F1B" w:rsidRDefault="00B02DAB" w:rsidP="003D1034">
            <w:pPr>
              <w:rPr>
                <w:rFonts w:ascii="Calibri" w:hAnsi="Calibri" w:cstheme="minorHAnsi"/>
                <w:lang w:val="en-GB"/>
              </w:rPr>
            </w:pPr>
            <w:r w:rsidRPr="00260F1B">
              <w:rPr>
                <w:rFonts w:ascii="Calibri" w:hAnsi="Calibri" w:cstheme="minorHAnsi"/>
                <w:lang w:val="en-GB"/>
              </w:rPr>
              <w:t xml:space="preserve">Married Monogamous                                                                            </w:t>
            </w:r>
          </w:p>
        </w:tc>
        <w:tc>
          <w:tcPr>
            <w:tcW w:w="2556" w:type="dxa"/>
            <w:tcBorders>
              <w:left w:val="none" w:sz="0" w:space="0" w:color="auto"/>
              <w:right w:val="none" w:sz="0" w:space="0" w:color="auto"/>
            </w:tcBorders>
            <w:shd w:val="clear" w:color="auto" w:fill="auto"/>
          </w:tcPr>
          <w:p w14:paraId="1073D382"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351</w:t>
            </w:r>
          </w:p>
        </w:tc>
        <w:tc>
          <w:tcPr>
            <w:tcW w:w="2952" w:type="dxa"/>
            <w:tcBorders>
              <w:left w:val="none" w:sz="0" w:space="0" w:color="auto"/>
            </w:tcBorders>
            <w:shd w:val="clear" w:color="auto" w:fill="auto"/>
          </w:tcPr>
          <w:p w14:paraId="4685EC50"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78%</w:t>
            </w:r>
          </w:p>
        </w:tc>
      </w:tr>
      <w:tr w:rsidR="00B02DAB" w:rsidRPr="00260F1B" w14:paraId="1BE76DB8" w14:textId="77777777" w:rsidTr="0012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747A8BBA" w14:textId="77777777" w:rsidR="00B02DAB" w:rsidRPr="00260F1B" w:rsidRDefault="00B02DAB" w:rsidP="003D1034">
            <w:pPr>
              <w:rPr>
                <w:rFonts w:ascii="Calibri" w:hAnsi="Calibri" w:cstheme="minorHAnsi"/>
                <w:lang w:val="en-GB"/>
              </w:rPr>
            </w:pPr>
            <w:r w:rsidRPr="00260F1B">
              <w:rPr>
                <w:rFonts w:ascii="Calibri" w:hAnsi="Calibri" w:cstheme="minorHAnsi"/>
                <w:lang w:val="en-GB"/>
              </w:rPr>
              <w:t>No answer</w:t>
            </w:r>
          </w:p>
        </w:tc>
        <w:tc>
          <w:tcPr>
            <w:tcW w:w="2556" w:type="dxa"/>
            <w:tcBorders>
              <w:left w:val="none" w:sz="0" w:space="0" w:color="auto"/>
              <w:right w:val="none" w:sz="0" w:space="0" w:color="auto"/>
            </w:tcBorders>
            <w:shd w:val="clear" w:color="auto" w:fill="auto"/>
          </w:tcPr>
          <w:p w14:paraId="1C4F4945"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w:t>
            </w:r>
          </w:p>
        </w:tc>
        <w:tc>
          <w:tcPr>
            <w:tcW w:w="2952" w:type="dxa"/>
            <w:tcBorders>
              <w:left w:val="none" w:sz="0" w:space="0" w:color="auto"/>
            </w:tcBorders>
            <w:shd w:val="clear" w:color="auto" w:fill="auto"/>
          </w:tcPr>
          <w:p w14:paraId="28BAA8B8" w14:textId="77777777" w:rsidR="00B02DAB" w:rsidRPr="00260F1B" w:rsidRDefault="00B02DAB" w:rsidP="003D1034">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2%</w:t>
            </w:r>
          </w:p>
        </w:tc>
      </w:tr>
      <w:tr w:rsidR="00B02DAB" w:rsidRPr="00260F1B" w14:paraId="752EBD40" w14:textId="77777777" w:rsidTr="00124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shd w:val="clear" w:color="auto" w:fill="auto"/>
          </w:tcPr>
          <w:p w14:paraId="1868DB47" w14:textId="77777777" w:rsidR="00B02DAB" w:rsidRPr="00260F1B" w:rsidRDefault="00B02DAB" w:rsidP="003D1034">
            <w:pPr>
              <w:rPr>
                <w:rFonts w:ascii="Calibri" w:hAnsi="Calibri" w:cstheme="minorHAnsi"/>
                <w:lang w:val="en-GB"/>
              </w:rPr>
            </w:pPr>
            <w:r w:rsidRPr="00260F1B">
              <w:rPr>
                <w:rFonts w:ascii="Calibri" w:hAnsi="Calibri" w:cstheme="minorHAnsi"/>
                <w:lang w:val="en-GB"/>
              </w:rPr>
              <w:t>Total</w:t>
            </w:r>
          </w:p>
        </w:tc>
        <w:tc>
          <w:tcPr>
            <w:tcW w:w="2556" w:type="dxa"/>
            <w:tcBorders>
              <w:left w:val="none" w:sz="0" w:space="0" w:color="auto"/>
              <w:right w:val="none" w:sz="0" w:space="0" w:color="auto"/>
            </w:tcBorders>
            <w:shd w:val="clear" w:color="auto" w:fill="auto"/>
          </w:tcPr>
          <w:p w14:paraId="09B0E573"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449</w:t>
            </w:r>
          </w:p>
        </w:tc>
        <w:tc>
          <w:tcPr>
            <w:tcW w:w="2952" w:type="dxa"/>
            <w:tcBorders>
              <w:left w:val="none" w:sz="0" w:space="0" w:color="auto"/>
            </w:tcBorders>
            <w:shd w:val="clear" w:color="auto" w:fill="auto"/>
          </w:tcPr>
          <w:p w14:paraId="625F1829" w14:textId="77777777" w:rsidR="00B02DAB" w:rsidRPr="00260F1B" w:rsidRDefault="00B02DAB" w:rsidP="003D103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r>
    </w:tbl>
    <w:p w14:paraId="1D1F30B8" w14:textId="77777777" w:rsidR="00B02DAB" w:rsidRPr="00260F1B" w:rsidRDefault="00B02DAB" w:rsidP="00B02DAB">
      <w:pPr>
        <w:rPr>
          <w:rFonts w:ascii="Calibri" w:hAnsi="Calibri"/>
          <w:lang w:val="en-GB"/>
        </w:rPr>
      </w:pPr>
    </w:p>
    <w:p w14:paraId="509CCF0C" w14:textId="77777777" w:rsidR="001244C0" w:rsidRPr="00260F1B" w:rsidRDefault="001244C0" w:rsidP="001244C0">
      <w:pPr>
        <w:pStyle w:val="Heading3"/>
        <w:spacing w:before="120"/>
        <w:ind w:left="851" w:hanging="851"/>
        <w:rPr>
          <w:rFonts w:ascii="Calibri" w:hAnsi="Calibri" w:cstheme="majorHAnsi"/>
          <w:sz w:val="22"/>
          <w:lang w:val="en-GB"/>
        </w:rPr>
      </w:pPr>
      <w:bookmarkStart w:id="36" w:name="_Toc294474600"/>
      <w:r w:rsidRPr="00260F1B">
        <w:rPr>
          <w:rFonts w:ascii="Calibri" w:hAnsi="Calibri" w:cstheme="majorHAnsi"/>
          <w:sz w:val="22"/>
          <w:lang w:val="en-GB"/>
        </w:rPr>
        <w:t>Education and literacy levels</w:t>
      </w:r>
      <w:bookmarkEnd w:id="36"/>
      <w:r w:rsidRPr="00260F1B">
        <w:rPr>
          <w:rFonts w:ascii="Calibri" w:hAnsi="Calibri" w:cstheme="majorHAnsi"/>
          <w:sz w:val="22"/>
          <w:lang w:val="en-GB"/>
        </w:rPr>
        <w:t xml:space="preserve"> </w:t>
      </w:r>
    </w:p>
    <w:p w14:paraId="0F683DCC" w14:textId="244E19DF" w:rsidR="00C73AC5" w:rsidRDefault="00260F1B" w:rsidP="00260F1B">
      <w:pPr>
        <w:autoSpaceDE w:val="0"/>
        <w:autoSpaceDN w:val="0"/>
        <w:adjustRightInd w:val="0"/>
        <w:rPr>
          <w:rFonts w:ascii="Calibri" w:hAnsi="Calibri" w:cstheme="minorHAnsi"/>
          <w:sz w:val="22"/>
          <w:lang w:val="en-GB"/>
        </w:rPr>
      </w:pPr>
      <w:r>
        <w:rPr>
          <w:rFonts w:ascii="Calibri" w:hAnsi="Calibri" w:cstheme="minorHAnsi"/>
          <w:bCs/>
          <w:sz w:val="22"/>
          <w:lang w:val="en-GB"/>
        </w:rPr>
        <w:t>Table 4</w:t>
      </w:r>
      <w:r w:rsidR="003D1034" w:rsidRPr="00260F1B">
        <w:rPr>
          <w:rFonts w:ascii="Calibri" w:hAnsi="Calibri" w:cstheme="minorHAnsi"/>
          <w:bCs/>
          <w:sz w:val="22"/>
          <w:lang w:val="en-GB"/>
        </w:rPr>
        <w:t xml:space="preserve"> shows that the majority of the female respondents were literate, with 80% being able to read and write in Kinyarwanda</w:t>
      </w:r>
      <w:r w:rsidR="00C73AC5">
        <w:rPr>
          <w:rFonts w:ascii="Calibri" w:hAnsi="Calibri" w:cstheme="minorHAnsi"/>
          <w:bCs/>
          <w:sz w:val="22"/>
          <w:lang w:val="en-GB"/>
        </w:rPr>
        <w:t>, compared to 68.3% of female respondents at baseline</w:t>
      </w:r>
      <w:r w:rsidR="003D1034" w:rsidRPr="00260F1B">
        <w:rPr>
          <w:rFonts w:ascii="Calibri" w:hAnsi="Calibri" w:cstheme="minorHAnsi"/>
          <w:bCs/>
          <w:sz w:val="22"/>
          <w:lang w:val="en-GB"/>
        </w:rPr>
        <w:t xml:space="preserve">. </w:t>
      </w:r>
      <w:r w:rsidR="003D1034" w:rsidRPr="00260F1B">
        <w:rPr>
          <w:rFonts w:ascii="Calibri" w:hAnsi="Calibri" w:cstheme="minorHAnsi"/>
          <w:sz w:val="22"/>
          <w:lang w:val="en-GB"/>
        </w:rPr>
        <w:t xml:space="preserve">In the survey area, 81 per cent of the respondents had attained primary level education, </w:t>
      </w:r>
      <w:r w:rsidR="00C73AC5">
        <w:rPr>
          <w:rFonts w:ascii="Calibri" w:hAnsi="Calibri" w:cstheme="minorHAnsi"/>
          <w:sz w:val="22"/>
          <w:lang w:val="en-GB"/>
        </w:rPr>
        <w:t xml:space="preserve">(compared to 71.6% at baseline) </w:t>
      </w:r>
      <w:r w:rsidR="003D1034" w:rsidRPr="00260F1B">
        <w:rPr>
          <w:rFonts w:ascii="Calibri" w:hAnsi="Calibri" w:cstheme="minorHAnsi"/>
          <w:sz w:val="22"/>
          <w:lang w:val="en-GB"/>
        </w:rPr>
        <w:t xml:space="preserve">an attainment level that has positively impacted on their level of literacy. </w:t>
      </w:r>
    </w:p>
    <w:p w14:paraId="7705C1A5" w14:textId="77777777" w:rsidR="00C73AC5" w:rsidRDefault="00C73AC5" w:rsidP="00260F1B">
      <w:pPr>
        <w:autoSpaceDE w:val="0"/>
        <w:autoSpaceDN w:val="0"/>
        <w:adjustRightInd w:val="0"/>
        <w:rPr>
          <w:rFonts w:ascii="Calibri" w:hAnsi="Calibri" w:cstheme="minorHAnsi"/>
          <w:sz w:val="22"/>
          <w:lang w:val="en-GB"/>
        </w:rPr>
      </w:pPr>
    </w:p>
    <w:p w14:paraId="14FEB785" w14:textId="2D176EE3" w:rsidR="00260F1B" w:rsidRPr="00260F1B" w:rsidRDefault="00260F1B" w:rsidP="00260F1B">
      <w:pPr>
        <w:autoSpaceDE w:val="0"/>
        <w:autoSpaceDN w:val="0"/>
        <w:adjustRightInd w:val="0"/>
        <w:rPr>
          <w:rFonts w:ascii="Calibri" w:hAnsi="Calibri" w:cstheme="minorHAnsi"/>
          <w:sz w:val="22"/>
          <w:lang w:val="en-GB"/>
        </w:rPr>
      </w:pPr>
      <w:r>
        <w:rPr>
          <w:rFonts w:ascii="Calibri" w:hAnsi="Calibri" w:cstheme="minorHAnsi"/>
          <w:sz w:val="22"/>
          <w:lang w:val="en-GB"/>
        </w:rPr>
        <w:t>As o</w:t>
      </w:r>
      <w:r w:rsidRPr="00260F1B">
        <w:rPr>
          <w:rFonts w:ascii="Calibri" w:hAnsi="Calibri" w:cstheme="minorHAnsi"/>
          <w:sz w:val="22"/>
          <w:lang w:val="en-GB"/>
        </w:rPr>
        <w:t xml:space="preserve">ne stakeholder commented </w:t>
      </w:r>
      <w:r>
        <w:rPr>
          <w:rFonts w:ascii="Calibri" w:hAnsi="Calibri" w:cstheme="minorHAnsi"/>
          <w:sz w:val="22"/>
          <w:lang w:val="en-GB"/>
        </w:rPr>
        <w:t xml:space="preserve">during the endline – illiteracy remains </w:t>
      </w:r>
      <w:r w:rsidRPr="00260F1B">
        <w:rPr>
          <w:rFonts w:ascii="Calibri" w:hAnsi="Calibri" w:cstheme="minorHAnsi"/>
          <w:sz w:val="22"/>
          <w:lang w:val="en-GB"/>
        </w:rPr>
        <w:t>on</w:t>
      </w:r>
      <w:r>
        <w:rPr>
          <w:rFonts w:ascii="Calibri" w:hAnsi="Calibri" w:cstheme="minorHAnsi"/>
          <w:sz w:val="22"/>
          <w:lang w:val="en-GB"/>
        </w:rPr>
        <w:t>e</w:t>
      </w:r>
      <w:r w:rsidRPr="00260F1B">
        <w:rPr>
          <w:rFonts w:ascii="Calibri" w:hAnsi="Calibri" w:cstheme="minorHAnsi"/>
          <w:sz w:val="22"/>
          <w:lang w:val="en-GB"/>
        </w:rPr>
        <w:t xml:space="preserve"> </w:t>
      </w:r>
      <w:r>
        <w:rPr>
          <w:rFonts w:ascii="Calibri" w:hAnsi="Calibri" w:cstheme="minorHAnsi"/>
          <w:sz w:val="22"/>
          <w:lang w:val="en-GB"/>
        </w:rPr>
        <w:t>of the key</w:t>
      </w:r>
      <w:r w:rsidRPr="00260F1B">
        <w:rPr>
          <w:rFonts w:ascii="Calibri" w:hAnsi="Calibri" w:cstheme="minorHAnsi"/>
          <w:sz w:val="22"/>
          <w:lang w:val="en-GB"/>
        </w:rPr>
        <w:t xml:space="preserve"> barriers that woman still face, “ a big number of women are illiterate and this hinders them from participating effectively in local governance issues and thus does not enforce over change of perceptions and attitudes towards women in the community.” </w:t>
      </w:r>
    </w:p>
    <w:p w14:paraId="1B6CBD2E" w14:textId="77777777" w:rsidR="003D1034" w:rsidRPr="00260F1B" w:rsidRDefault="003D1034" w:rsidP="003D1034">
      <w:pPr>
        <w:keepNext/>
        <w:spacing w:line="276" w:lineRule="auto"/>
        <w:rPr>
          <w:rFonts w:ascii="Calibri" w:hAnsi="Calibri" w:cstheme="minorHAnsi"/>
          <w:bCs/>
          <w:lang w:val="en-GB"/>
        </w:rPr>
      </w:pPr>
    </w:p>
    <w:p w14:paraId="35A23E1E" w14:textId="558FD95B" w:rsidR="003D1034" w:rsidRPr="00260F1B" w:rsidRDefault="00260F1B" w:rsidP="003D1034">
      <w:pPr>
        <w:spacing w:after="120"/>
        <w:rPr>
          <w:rFonts w:ascii="Calibri" w:hAnsi="Calibri" w:cstheme="minorHAnsi"/>
          <w:b/>
          <w:bCs/>
          <w:szCs w:val="20"/>
          <w:lang w:val="en-GB"/>
        </w:rPr>
      </w:pPr>
      <w:r>
        <w:rPr>
          <w:rFonts w:ascii="Calibri" w:hAnsi="Calibri" w:cstheme="minorHAnsi"/>
          <w:b/>
          <w:bCs/>
          <w:szCs w:val="20"/>
          <w:lang w:val="en-GB"/>
        </w:rPr>
        <w:t>Table 4</w:t>
      </w:r>
      <w:r w:rsidR="003D1034" w:rsidRPr="00260F1B">
        <w:rPr>
          <w:rFonts w:ascii="Calibri" w:hAnsi="Calibri" w:cstheme="minorHAnsi"/>
          <w:b/>
          <w:bCs/>
          <w:szCs w:val="20"/>
          <w:lang w:val="en-GB"/>
        </w:rPr>
        <w:t>: Literacy and Education Level of Respondents</w:t>
      </w:r>
    </w:p>
    <w:tbl>
      <w:tblPr>
        <w:tblStyle w:val="MediumShading1-Accent1"/>
        <w:tblpPr w:leftFromText="180" w:rightFromText="180" w:vertAnchor="text" w:tblpX="108" w:tblpY="1"/>
        <w:tblOverlap w:val="never"/>
        <w:tblW w:w="9484" w:type="dxa"/>
        <w:tblLook w:val="00A0" w:firstRow="1" w:lastRow="0" w:firstColumn="1" w:lastColumn="0" w:noHBand="0" w:noVBand="0"/>
      </w:tblPr>
      <w:tblGrid>
        <w:gridCol w:w="5637"/>
        <w:gridCol w:w="2227"/>
        <w:gridCol w:w="1620"/>
      </w:tblGrid>
      <w:tr w:rsidR="003D1034" w:rsidRPr="00260F1B" w14:paraId="189D293A" w14:textId="77777777" w:rsidTr="007E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top w:val="none" w:sz="0" w:space="0" w:color="auto"/>
              <w:left w:val="none" w:sz="0" w:space="0" w:color="auto"/>
              <w:bottom w:val="none" w:sz="0" w:space="0" w:color="auto"/>
              <w:right w:val="none" w:sz="0" w:space="0" w:color="auto"/>
            </w:tcBorders>
            <w:shd w:val="clear" w:color="auto" w:fill="CBE5E7"/>
          </w:tcPr>
          <w:p w14:paraId="2C35C56A" w14:textId="77777777" w:rsidR="003D1034" w:rsidRPr="00260F1B" w:rsidRDefault="003D1034" w:rsidP="003D1034">
            <w:pPr>
              <w:keepNext/>
              <w:rPr>
                <w:rFonts w:ascii="Calibri" w:hAnsi="Calibri" w:cstheme="minorHAnsi"/>
                <w:bCs w:val="0"/>
                <w:color w:val="auto"/>
                <w:szCs w:val="20"/>
                <w:lang w:val="en-GB"/>
              </w:rPr>
            </w:pPr>
            <w:r w:rsidRPr="00260F1B">
              <w:rPr>
                <w:rFonts w:ascii="Calibri" w:hAnsi="Calibri" w:cstheme="minorHAnsi"/>
                <w:bCs w:val="0"/>
                <w:color w:val="auto"/>
                <w:szCs w:val="20"/>
                <w:lang w:val="en-GB"/>
              </w:rPr>
              <w:t xml:space="preserve">Education attainment </w:t>
            </w:r>
          </w:p>
        </w:tc>
        <w:tc>
          <w:tcPr>
            <w:cnfStyle w:val="000010000000" w:firstRow="0" w:lastRow="0" w:firstColumn="0" w:lastColumn="0" w:oddVBand="1" w:evenVBand="0" w:oddHBand="0" w:evenHBand="0" w:firstRowFirstColumn="0" w:firstRowLastColumn="0" w:lastRowFirstColumn="0" w:lastRowLastColumn="0"/>
            <w:tcW w:w="3847" w:type="dxa"/>
            <w:gridSpan w:val="2"/>
            <w:tcBorders>
              <w:top w:val="none" w:sz="0" w:space="0" w:color="auto"/>
              <w:left w:val="none" w:sz="0" w:space="0" w:color="auto"/>
              <w:bottom w:val="none" w:sz="0" w:space="0" w:color="auto"/>
              <w:right w:val="none" w:sz="0" w:space="0" w:color="auto"/>
            </w:tcBorders>
            <w:shd w:val="clear" w:color="auto" w:fill="CBE5E7"/>
          </w:tcPr>
          <w:p w14:paraId="25E3360C" w14:textId="77777777" w:rsidR="003D1034" w:rsidRPr="00260F1B" w:rsidRDefault="003D1034" w:rsidP="003D1034">
            <w:pPr>
              <w:keepNext/>
              <w:jc w:val="center"/>
              <w:rPr>
                <w:rFonts w:ascii="Calibri" w:hAnsi="Calibri" w:cstheme="minorHAnsi"/>
                <w:bCs w:val="0"/>
                <w:color w:val="auto"/>
                <w:szCs w:val="20"/>
                <w:lang w:val="en-GB"/>
              </w:rPr>
            </w:pPr>
            <w:r w:rsidRPr="00260F1B">
              <w:rPr>
                <w:rFonts w:ascii="Calibri" w:hAnsi="Calibri" w:cstheme="minorHAnsi"/>
                <w:bCs w:val="0"/>
                <w:iCs/>
                <w:color w:val="auto"/>
                <w:szCs w:val="20"/>
                <w:lang w:val="en-GB"/>
              </w:rPr>
              <w:t>Female (N=540)</w:t>
            </w:r>
          </w:p>
        </w:tc>
      </w:tr>
      <w:tr w:rsidR="003D1034" w:rsidRPr="00260F1B" w14:paraId="14DAA480"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shd w:val="clear" w:color="auto" w:fill="CBE5E7"/>
          </w:tcPr>
          <w:p w14:paraId="604358C1"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szCs w:val="20"/>
                <w:lang w:val="en-GB"/>
              </w:rPr>
              <w:t>Which languages can you read &amp; write in?</w:t>
            </w:r>
          </w:p>
        </w:tc>
        <w:tc>
          <w:tcPr>
            <w:cnfStyle w:val="000010000000" w:firstRow="0" w:lastRow="0" w:firstColumn="0" w:lastColumn="0" w:oddVBand="1" w:evenVBand="0" w:oddHBand="0" w:evenHBand="0" w:firstRowFirstColumn="0" w:firstRowLastColumn="0" w:lastRowFirstColumn="0" w:lastRowLastColumn="0"/>
            <w:tcW w:w="2227" w:type="dxa"/>
            <w:shd w:val="clear" w:color="auto" w:fill="CBE5E7"/>
          </w:tcPr>
          <w:p w14:paraId="12B0D748" w14:textId="77777777" w:rsidR="003D1034" w:rsidRPr="00260F1B" w:rsidRDefault="003D1034" w:rsidP="003D1034">
            <w:pPr>
              <w:jc w:val="center"/>
              <w:rPr>
                <w:rFonts w:ascii="Calibri" w:hAnsi="Calibri" w:cstheme="minorHAnsi"/>
                <w:b/>
                <w:bCs/>
                <w:szCs w:val="20"/>
                <w:lang w:val="en-GB"/>
              </w:rPr>
            </w:pPr>
            <w:r w:rsidRPr="00260F1B">
              <w:rPr>
                <w:rFonts w:ascii="Calibri" w:hAnsi="Calibri" w:cstheme="minorHAnsi"/>
                <w:b/>
                <w:bCs/>
                <w:szCs w:val="20"/>
                <w:lang w:val="en-GB"/>
              </w:rPr>
              <w:t>No. of (F)</w:t>
            </w:r>
          </w:p>
        </w:tc>
        <w:tc>
          <w:tcPr>
            <w:tcW w:w="1620" w:type="dxa"/>
            <w:shd w:val="clear" w:color="auto" w:fill="CBE5E7"/>
          </w:tcPr>
          <w:p w14:paraId="253F9F9A"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bCs/>
                <w:szCs w:val="20"/>
                <w:lang w:val="en-GB"/>
              </w:rPr>
            </w:pPr>
            <w:r w:rsidRPr="00260F1B">
              <w:rPr>
                <w:rFonts w:ascii="Calibri" w:hAnsi="Calibri" w:cstheme="minorHAnsi"/>
                <w:b/>
                <w:bCs/>
                <w:szCs w:val="20"/>
                <w:lang w:val="en-GB"/>
              </w:rPr>
              <w:t>(%)</w:t>
            </w:r>
          </w:p>
        </w:tc>
      </w:tr>
      <w:tr w:rsidR="003D1034" w:rsidRPr="00260F1B" w14:paraId="3A958948"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22E575E7"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Kinyarwanda</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57E8E99F"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426</w:t>
            </w:r>
          </w:p>
        </w:tc>
        <w:tc>
          <w:tcPr>
            <w:tcW w:w="1620" w:type="dxa"/>
            <w:tcBorders>
              <w:left w:val="none" w:sz="0" w:space="0" w:color="auto"/>
            </w:tcBorders>
            <w:shd w:val="clear" w:color="auto" w:fill="auto"/>
          </w:tcPr>
          <w:p w14:paraId="1D575646"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80%</w:t>
            </w:r>
          </w:p>
        </w:tc>
      </w:tr>
      <w:tr w:rsidR="003D1034" w:rsidRPr="00260F1B" w14:paraId="421B53FE"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15C05E6F"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English</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0FF3828C"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3</w:t>
            </w:r>
          </w:p>
        </w:tc>
        <w:tc>
          <w:tcPr>
            <w:tcW w:w="1620" w:type="dxa"/>
            <w:tcBorders>
              <w:left w:val="none" w:sz="0" w:space="0" w:color="auto"/>
            </w:tcBorders>
            <w:shd w:val="clear" w:color="auto" w:fill="auto"/>
          </w:tcPr>
          <w:p w14:paraId="0BE3ED82"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w:t>
            </w:r>
          </w:p>
        </w:tc>
      </w:tr>
      <w:tr w:rsidR="003D1034" w:rsidRPr="00260F1B" w14:paraId="01FD3D2C"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2D7200DB"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French</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09979346"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3</w:t>
            </w:r>
          </w:p>
        </w:tc>
        <w:tc>
          <w:tcPr>
            <w:tcW w:w="1620" w:type="dxa"/>
            <w:tcBorders>
              <w:left w:val="none" w:sz="0" w:space="0" w:color="auto"/>
            </w:tcBorders>
            <w:shd w:val="clear" w:color="auto" w:fill="auto"/>
          </w:tcPr>
          <w:p w14:paraId="16F9A35F"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w:t>
            </w:r>
          </w:p>
        </w:tc>
      </w:tr>
      <w:tr w:rsidR="003D1034" w:rsidRPr="00260F1B" w14:paraId="5E3C6BC4"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6B20634D"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Swahili</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548E6228"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2</w:t>
            </w:r>
          </w:p>
        </w:tc>
        <w:tc>
          <w:tcPr>
            <w:tcW w:w="1620" w:type="dxa"/>
            <w:tcBorders>
              <w:left w:val="none" w:sz="0" w:space="0" w:color="auto"/>
            </w:tcBorders>
            <w:shd w:val="clear" w:color="auto" w:fill="auto"/>
          </w:tcPr>
          <w:p w14:paraId="7558798F"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0%</w:t>
            </w:r>
          </w:p>
        </w:tc>
      </w:tr>
      <w:tr w:rsidR="003D1034" w:rsidRPr="00260F1B" w14:paraId="7CBF5260"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4EFF321E"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None</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2F3282AA"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105</w:t>
            </w:r>
          </w:p>
        </w:tc>
        <w:tc>
          <w:tcPr>
            <w:tcW w:w="1620" w:type="dxa"/>
            <w:tcBorders>
              <w:left w:val="none" w:sz="0" w:space="0" w:color="auto"/>
            </w:tcBorders>
            <w:shd w:val="clear" w:color="auto" w:fill="auto"/>
          </w:tcPr>
          <w:p w14:paraId="3FCB7E76"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18%</w:t>
            </w:r>
          </w:p>
        </w:tc>
      </w:tr>
      <w:tr w:rsidR="003D1034" w:rsidRPr="00260F1B" w14:paraId="4D5E0670"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52C82117"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No answer</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62AA3EB4"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1</w:t>
            </w:r>
          </w:p>
        </w:tc>
        <w:tc>
          <w:tcPr>
            <w:tcW w:w="1620" w:type="dxa"/>
            <w:tcBorders>
              <w:left w:val="none" w:sz="0" w:space="0" w:color="auto"/>
            </w:tcBorders>
            <w:shd w:val="clear" w:color="auto" w:fill="auto"/>
          </w:tcPr>
          <w:p w14:paraId="383466F1"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0%</w:t>
            </w:r>
          </w:p>
        </w:tc>
      </w:tr>
      <w:tr w:rsidR="003D1034" w:rsidRPr="00260F1B" w14:paraId="398DB882"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2B29DD31" w14:textId="77777777" w:rsidR="003D1034" w:rsidRPr="00260F1B" w:rsidRDefault="003D1034" w:rsidP="003D1034">
            <w:pPr>
              <w:rPr>
                <w:rFonts w:ascii="Calibri" w:hAnsi="Calibri" w:cstheme="minorHAnsi"/>
                <w:szCs w:val="20"/>
                <w:lang w:val="en-GB"/>
              </w:rPr>
            </w:pPr>
            <w:r w:rsidRPr="00260F1B">
              <w:rPr>
                <w:rFonts w:ascii="Calibri" w:hAnsi="Calibri" w:cstheme="minorHAnsi"/>
                <w:szCs w:val="20"/>
                <w:lang w:val="en-GB"/>
              </w:rPr>
              <w:t>Total</w:t>
            </w:r>
          </w:p>
        </w:tc>
        <w:tc>
          <w:tcPr>
            <w:cnfStyle w:val="000010000000" w:firstRow="0" w:lastRow="0" w:firstColumn="0" w:lastColumn="0" w:oddVBand="1" w:evenVBand="0" w:oddHBand="0" w:evenHBand="0" w:firstRowFirstColumn="0" w:firstRowLastColumn="0" w:lastRowFirstColumn="0" w:lastRowLastColumn="0"/>
            <w:tcW w:w="2227" w:type="dxa"/>
            <w:tcBorders>
              <w:left w:val="none" w:sz="0" w:space="0" w:color="auto"/>
              <w:right w:val="none" w:sz="0" w:space="0" w:color="auto"/>
            </w:tcBorders>
            <w:shd w:val="clear" w:color="auto" w:fill="auto"/>
          </w:tcPr>
          <w:p w14:paraId="001766DD" w14:textId="77777777" w:rsidR="003D1034" w:rsidRPr="00260F1B" w:rsidRDefault="003D1034" w:rsidP="003D1034">
            <w:pPr>
              <w:keepNext/>
              <w:jc w:val="center"/>
              <w:rPr>
                <w:rFonts w:ascii="Calibri" w:hAnsi="Calibri" w:cstheme="minorHAnsi"/>
                <w:b/>
                <w:bCs/>
                <w:szCs w:val="20"/>
                <w:lang w:val="en-GB"/>
              </w:rPr>
            </w:pPr>
            <w:r w:rsidRPr="00260F1B">
              <w:rPr>
                <w:rFonts w:ascii="Calibri" w:hAnsi="Calibri" w:cstheme="minorHAnsi"/>
                <w:b/>
                <w:bCs/>
                <w:szCs w:val="20"/>
                <w:lang w:val="en-GB"/>
              </w:rPr>
              <w:t>540</w:t>
            </w:r>
          </w:p>
        </w:tc>
        <w:tc>
          <w:tcPr>
            <w:tcW w:w="1620" w:type="dxa"/>
            <w:tcBorders>
              <w:left w:val="none" w:sz="0" w:space="0" w:color="auto"/>
            </w:tcBorders>
            <w:shd w:val="clear" w:color="auto" w:fill="auto"/>
          </w:tcPr>
          <w:p w14:paraId="1CD1D965"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
                <w:bCs/>
                <w:szCs w:val="20"/>
                <w:lang w:val="en-GB"/>
              </w:rPr>
            </w:pPr>
            <w:r w:rsidRPr="00260F1B">
              <w:rPr>
                <w:rFonts w:ascii="Calibri" w:hAnsi="Calibri" w:cstheme="minorHAnsi"/>
                <w:b/>
                <w:bCs/>
                <w:szCs w:val="20"/>
                <w:lang w:val="en-GB"/>
              </w:rPr>
              <w:t>100%</w:t>
            </w:r>
          </w:p>
        </w:tc>
      </w:tr>
    </w:tbl>
    <w:p w14:paraId="0CEC18EA" w14:textId="77777777" w:rsidR="003D1034" w:rsidRPr="00260F1B" w:rsidRDefault="003D1034" w:rsidP="003D1034">
      <w:pPr>
        <w:autoSpaceDE w:val="0"/>
        <w:autoSpaceDN w:val="0"/>
        <w:adjustRightInd w:val="0"/>
        <w:rPr>
          <w:rFonts w:ascii="Calibri" w:hAnsi="Calibri" w:cstheme="minorHAnsi"/>
          <w:bCs/>
          <w:lang w:val="en-GB"/>
        </w:rPr>
      </w:pPr>
    </w:p>
    <w:p w14:paraId="588479A3" w14:textId="39450BAD" w:rsidR="003D1034" w:rsidRPr="00260F1B" w:rsidRDefault="00173C0C" w:rsidP="003D1034">
      <w:pPr>
        <w:keepNext/>
        <w:rPr>
          <w:rFonts w:ascii="Calibri" w:hAnsi="Calibri" w:cstheme="minorHAnsi"/>
          <w:b/>
          <w:bCs/>
          <w:lang w:val="en-GB"/>
        </w:rPr>
      </w:pPr>
      <w:r>
        <w:rPr>
          <w:rFonts w:ascii="Calibri" w:hAnsi="Calibri" w:cstheme="minorHAnsi"/>
          <w:b/>
          <w:lang w:val="en-GB"/>
        </w:rPr>
        <w:t>Table 5</w:t>
      </w:r>
      <w:r w:rsidR="003D1034" w:rsidRPr="00260F1B">
        <w:rPr>
          <w:rFonts w:ascii="Calibri" w:hAnsi="Calibri" w:cstheme="minorHAnsi"/>
          <w:b/>
          <w:lang w:val="en-GB"/>
        </w:rPr>
        <w:t>: Highest level of Education ever attained</w:t>
      </w:r>
    </w:p>
    <w:tbl>
      <w:tblPr>
        <w:tblStyle w:val="MediumShading1-Accent1"/>
        <w:tblW w:w="9528" w:type="dxa"/>
        <w:tblInd w:w="108" w:type="dxa"/>
        <w:tblLook w:val="00A0" w:firstRow="1" w:lastRow="0" w:firstColumn="1" w:lastColumn="0" w:noHBand="0" w:noVBand="0"/>
      </w:tblPr>
      <w:tblGrid>
        <w:gridCol w:w="3780"/>
        <w:gridCol w:w="2058"/>
        <w:gridCol w:w="990"/>
        <w:gridCol w:w="1440"/>
        <w:gridCol w:w="1260"/>
      </w:tblGrid>
      <w:tr w:rsidR="003D1034" w:rsidRPr="00260F1B" w14:paraId="62CEBF65" w14:textId="77777777" w:rsidTr="007E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Borders>
              <w:top w:val="none" w:sz="0" w:space="0" w:color="auto"/>
              <w:left w:val="none" w:sz="0" w:space="0" w:color="auto"/>
              <w:bottom w:val="none" w:sz="0" w:space="0" w:color="auto"/>
              <w:right w:val="none" w:sz="0" w:space="0" w:color="auto"/>
            </w:tcBorders>
            <w:shd w:val="clear" w:color="auto" w:fill="CBE5E7"/>
          </w:tcPr>
          <w:p w14:paraId="6D3B37A1" w14:textId="77777777" w:rsidR="003D1034" w:rsidRPr="00260F1B" w:rsidRDefault="003D1034" w:rsidP="003D1034">
            <w:pPr>
              <w:keepNext/>
              <w:rPr>
                <w:rFonts w:ascii="Calibri" w:hAnsi="Calibri" w:cstheme="minorHAnsi"/>
                <w:bCs w:val="0"/>
                <w:color w:val="auto"/>
                <w:szCs w:val="20"/>
                <w:lang w:val="en-GB"/>
              </w:rPr>
            </w:pPr>
          </w:p>
          <w:p w14:paraId="13D21E64" w14:textId="77777777" w:rsidR="003D1034" w:rsidRPr="00260F1B" w:rsidRDefault="003D1034" w:rsidP="003D1034">
            <w:pPr>
              <w:keepNext/>
              <w:jc w:val="left"/>
              <w:rPr>
                <w:rFonts w:ascii="Calibri" w:hAnsi="Calibri" w:cstheme="minorHAnsi"/>
                <w:bCs w:val="0"/>
                <w:color w:val="auto"/>
                <w:szCs w:val="20"/>
                <w:lang w:val="en-GB"/>
              </w:rPr>
            </w:pPr>
            <w:r w:rsidRPr="00260F1B">
              <w:rPr>
                <w:rFonts w:ascii="Calibri" w:hAnsi="Calibri" w:cstheme="minorHAnsi"/>
                <w:bCs w:val="0"/>
                <w:color w:val="auto"/>
                <w:szCs w:val="20"/>
                <w:lang w:val="en-GB"/>
              </w:rPr>
              <w:t>At what level did you stop your education?</w:t>
            </w:r>
          </w:p>
        </w:tc>
        <w:tc>
          <w:tcPr>
            <w:cnfStyle w:val="000010000000" w:firstRow="0" w:lastRow="0" w:firstColumn="0" w:lastColumn="0" w:oddVBand="1" w:evenVBand="0" w:oddHBand="0" w:evenHBand="0" w:firstRowFirstColumn="0" w:firstRowLastColumn="0" w:lastRowFirstColumn="0" w:lastRowLastColumn="0"/>
            <w:tcW w:w="3048" w:type="dxa"/>
            <w:gridSpan w:val="2"/>
            <w:tcBorders>
              <w:top w:val="none" w:sz="0" w:space="0" w:color="auto"/>
              <w:left w:val="none" w:sz="0" w:space="0" w:color="auto"/>
              <w:bottom w:val="none" w:sz="0" w:space="0" w:color="auto"/>
              <w:right w:val="none" w:sz="0" w:space="0" w:color="auto"/>
            </w:tcBorders>
            <w:shd w:val="clear" w:color="auto" w:fill="CBE5E7"/>
          </w:tcPr>
          <w:p w14:paraId="7EE4A263" w14:textId="77777777" w:rsidR="003D1034" w:rsidRPr="00260F1B" w:rsidRDefault="003D1034" w:rsidP="003D1034">
            <w:pPr>
              <w:keepNext/>
              <w:jc w:val="center"/>
              <w:rPr>
                <w:rFonts w:ascii="Calibri" w:hAnsi="Calibri" w:cstheme="minorHAnsi"/>
                <w:bCs w:val="0"/>
                <w:color w:val="auto"/>
                <w:szCs w:val="20"/>
                <w:lang w:val="en-GB"/>
              </w:rPr>
            </w:pPr>
            <w:r w:rsidRPr="00260F1B">
              <w:rPr>
                <w:rFonts w:ascii="Calibri" w:hAnsi="Calibri" w:cstheme="minorHAnsi"/>
                <w:bCs w:val="0"/>
                <w:color w:val="auto"/>
                <w:szCs w:val="20"/>
                <w:lang w:val="en-GB"/>
              </w:rPr>
              <w:t>Male</w:t>
            </w:r>
          </w:p>
        </w:tc>
        <w:tc>
          <w:tcPr>
            <w:tcW w:w="2700" w:type="dxa"/>
            <w:gridSpan w:val="2"/>
            <w:tcBorders>
              <w:top w:val="none" w:sz="0" w:space="0" w:color="auto"/>
              <w:left w:val="none" w:sz="0" w:space="0" w:color="auto"/>
              <w:bottom w:val="none" w:sz="0" w:space="0" w:color="auto"/>
              <w:right w:val="none" w:sz="0" w:space="0" w:color="auto"/>
            </w:tcBorders>
            <w:shd w:val="clear" w:color="auto" w:fill="CBE5E7"/>
          </w:tcPr>
          <w:p w14:paraId="2436BBC8" w14:textId="77777777" w:rsidR="003D1034" w:rsidRPr="00260F1B" w:rsidRDefault="003D1034" w:rsidP="003D1034">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bCs w:val="0"/>
                <w:color w:val="auto"/>
                <w:szCs w:val="20"/>
                <w:lang w:val="en-GB"/>
              </w:rPr>
            </w:pPr>
            <w:r w:rsidRPr="00260F1B">
              <w:rPr>
                <w:rFonts w:ascii="Calibri" w:hAnsi="Calibri" w:cstheme="minorHAnsi"/>
                <w:bCs w:val="0"/>
                <w:color w:val="auto"/>
                <w:szCs w:val="20"/>
                <w:lang w:val="en-GB"/>
              </w:rPr>
              <w:t>Female</w:t>
            </w:r>
          </w:p>
        </w:tc>
      </w:tr>
      <w:tr w:rsidR="003D1034" w:rsidRPr="00260F1B" w14:paraId="13F11953"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shd w:val="clear" w:color="auto" w:fill="CBE5E7"/>
          </w:tcPr>
          <w:p w14:paraId="30917A6E" w14:textId="77777777" w:rsidR="003D1034" w:rsidRPr="00260F1B" w:rsidRDefault="003D1034" w:rsidP="003D1034">
            <w:pPr>
              <w:keepNext/>
              <w:rPr>
                <w:rFonts w:ascii="Calibri" w:hAnsi="Calibri" w:cstheme="minorHAnsi"/>
                <w:bCs w:val="0"/>
                <w:szCs w:val="20"/>
                <w:lang w:val="en-GB"/>
              </w:rPr>
            </w:pPr>
          </w:p>
        </w:tc>
        <w:tc>
          <w:tcPr>
            <w:cnfStyle w:val="000010000000" w:firstRow="0" w:lastRow="0" w:firstColumn="0" w:lastColumn="0" w:oddVBand="1" w:evenVBand="0" w:oddHBand="0" w:evenHBand="0" w:firstRowFirstColumn="0" w:firstRowLastColumn="0" w:lastRowFirstColumn="0" w:lastRowLastColumn="0"/>
            <w:tcW w:w="2058" w:type="dxa"/>
            <w:shd w:val="clear" w:color="auto" w:fill="CBE5E7"/>
          </w:tcPr>
          <w:p w14:paraId="5812A7A6"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
                <w:bCs/>
                <w:szCs w:val="20"/>
                <w:lang w:val="en-GB"/>
              </w:rPr>
              <w:t>Frequency</w:t>
            </w:r>
          </w:p>
        </w:tc>
        <w:tc>
          <w:tcPr>
            <w:tcW w:w="990" w:type="dxa"/>
            <w:shd w:val="clear" w:color="auto" w:fill="CBE5E7"/>
          </w:tcPr>
          <w:p w14:paraId="5EB67567"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
                <w:bCs/>
                <w:szCs w:val="20"/>
                <w:lang w:val="en-GB"/>
              </w:rPr>
              <w:t>Percent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CBE5E7"/>
          </w:tcPr>
          <w:p w14:paraId="18C2D20D"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
                <w:bCs/>
                <w:szCs w:val="20"/>
                <w:lang w:val="en-GB"/>
              </w:rPr>
              <w:t>Frequency</w:t>
            </w:r>
          </w:p>
        </w:tc>
        <w:tc>
          <w:tcPr>
            <w:tcW w:w="1260" w:type="dxa"/>
            <w:shd w:val="clear" w:color="auto" w:fill="CBE5E7"/>
          </w:tcPr>
          <w:p w14:paraId="05010A34"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
                <w:bCs/>
                <w:szCs w:val="20"/>
                <w:lang w:val="en-GB"/>
              </w:rPr>
              <w:t>Percent</w:t>
            </w:r>
          </w:p>
        </w:tc>
      </w:tr>
      <w:tr w:rsidR="003D1034" w:rsidRPr="00260F1B" w14:paraId="11A08EDD"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236553FB"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Primary</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01537AF6"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319</w:t>
            </w:r>
          </w:p>
        </w:tc>
        <w:tc>
          <w:tcPr>
            <w:tcW w:w="990" w:type="dxa"/>
            <w:tcBorders>
              <w:left w:val="none" w:sz="0" w:space="0" w:color="auto"/>
              <w:right w:val="none" w:sz="0" w:space="0" w:color="auto"/>
            </w:tcBorders>
            <w:shd w:val="clear" w:color="auto" w:fill="auto"/>
          </w:tcPr>
          <w:p w14:paraId="7AA0DA5F"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88</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07E678C2"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401</w:t>
            </w:r>
          </w:p>
        </w:tc>
        <w:tc>
          <w:tcPr>
            <w:tcW w:w="1260" w:type="dxa"/>
            <w:tcBorders>
              <w:left w:val="none" w:sz="0" w:space="0" w:color="auto"/>
            </w:tcBorders>
            <w:shd w:val="clear" w:color="auto" w:fill="auto"/>
          </w:tcPr>
          <w:p w14:paraId="2FB36E70"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74</w:t>
            </w:r>
          </w:p>
        </w:tc>
      </w:tr>
      <w:tr w:rsidR="003D1034" w:rsidRPr="00260F1B" w14:paraId="2D1DC981"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57957566"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Vocational</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1BC59DFA"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37</w:t>
            </w:r>
          </w:p>
        </w:tc>
        <w:tc>
          <w:tcPr>
            <w:tcW w:w="990" w:type="dxa"/>
            <w:tcBorders>
              <w:left w:val="none" w:sz="0" w:space="0" w:color="auto"/>
              <w:right w:val="none" w:sz="0" w:space="0" w:color="auto"/>
            </w:tcBorders>
            <w:shd w:val="clear" w:color="auto" w:fill="auto"/>
          </w:tcPr>
          <w:p w14:paraId="074A4415"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10</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47229F50"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60</w:t>
            </w:r>
          </w:p>
        </w:tc>
        <w:tc>
          <w:tcPr>
            <w:tcW w:w="1260" w:type="dxa"/>
            <w:tcBorders>
              <w:left w:val="none" w:sz="0" w:space="0" w:color="auto"/>
            </w:tcBorders>
            <w:shd w:val="clear" w:color="auto" w:fill="auto"/>
          </w:tcPr>
          <w:p w14:paraId="1646970F"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11</w:t>
            </w:r>
          </w:p>
        </w:tc>
      </w:tr>
      <w:tr w:rsidR="003D1034" w:rsidRPr="00260F1B" w14:paraId="4BFE0BAF"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6AC83666"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Tertiary</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1DDBCD69"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1</w:t>
            </w:r>
          </w:p>
        </w:tc>
        <w:tc>
          <w:tcPr>
            <w:tcW w:w="990" w:type="dxa"/>
            <w:tcBorders>
              <w:left w:val="none" w:sz="0" w:space="0" w:color="auto"/>
              <w:right w:val="none" w:sz="0" w:space="0" w:color="auto"/>
            </w:tcBorders>
            <w:shd w:val="clear" w:color="auto" w:fill="auto"/>
          </w:tcPr>
          <w:p w14:paraId="1463ED6B"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0</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5897E528"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1</w:t>
            </w:r>
          </w:p>
        </w:tc>
        <w:tc>
          <w:tcPr>
            <w:tcW w:w="1260" w:type="dxa"/>
            <w:tcBorders>
              <w:left w:val="none" w:sz="0" w:space="0" w:color="auto"/>
            </w:tcBorders>
            <w:shd w:val="clear" w:color="auto" w:fill="auto"/>
          </w:tcPr>
          <w:p w14:paraId="563F0DB7"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0</w:t>
            </w:r>
          </w:p>
        </w:tc>
      </w:tr>
      <w:tr w:rsidR="003D1034" w:rsidRPr="00260F1B" w14:paraId="4FA61125"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6C13091F"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Secondary</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3151CE38"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6</w:t>
            </w:r>
          </w:p>
        </w:tc>
        <w:tc>
          <w:tcPr>
            <w:tcW w:w="990" w:type="dxa"/>
            <w:tcBorders>
              <w:left w:val="none" w:sz="0" w:space="0" w:color="auto"/>
              <w:right w:val="none" w:sz="0" w:space="0" w:color="auto"/>
            </w:tcBorders>
            <w:shd w:val="clear" w:color="auto" w:fill="auto"/>
          </w:tcPr>
          <w:p w14:paraId="2A60F9CF"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2</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655C4E44"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16</w:t>
            </w:r>
          </w:p>
        </w:tc>
        <w:tc>
          <w:tcPr>
            <w:tcW w:w="1260" w:type="dxa"/>
            <w:tcBorders>
              <w:left w:val="none" w:sz="0" w:space="0" w:color="auto"/>
            </w:tcBorders>
            <w:shd w:val="clear" w:color="auto" w:fill="auto"/>
          </w:tcPr>
          <w:p w14:paraId="21337F44"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3</w:t>
            </w:r>
          </w:p>
        </w:tc>
      </w:tr>
      <w:tr w:rsidR="003D1034" w:rsidRPr="00260F1B" w14:paraId="1BD35A2C" w14:textId="77777777" w:rsidTr="007E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30EC902F"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No answer</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7E642972"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w:t>
            </w:r>
          </w:p>
        </w:tc>
        <w:tc>
          <w:tcPr>
            <w:tcW w:w="990" w:type="dxa"/>
            <w:tcBorders>
              <w:left w:val="none" w:sz="0" w:space="0" w:color="auto"/>
              <w:right w:val="none" w:sz="0" w:space="0" w:color="auto"/>
            </w:tcBorders>
            <w:shd w:val="clear" w:color="auto" w:fill="auto"/>
          </w:tcPr>
          <w:p w14:paraId="6396FA77"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32139168"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Cs/>
                <w:szCs w:val="20"/>
                <w:lang w:val="en-GB"/>
              </w:rPr>
              <w:t>63</w:t>
            </w:r>
          </w:p>
        </w:tc>
        <w:tc>
          <w:tcPr>
            <w:tcW w:w="1260" w:type="dxa"/>
            <w:tcBorders>
              <w:left w:val="none" w:sz="0" w:space="0" w:color="auto"/>
            </w:tcBorders>
            <w:shd w:val="clear" w:color="auto" w:fill="auto"/>
          </w:tcPr>
          <w:p w14:paraId="33BE0505"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12</w:t>
            </w:r>
          </w:p>
        </w:tc>
      </w:tr>
      <w:tr w:rsidR="003D1034" w:rsidRPr="00260F1B" w14:paraId="2D96B08B"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Borders>
              <w:right w:val="none" w:sz="0" w:space="0" w:color="auto"/>
            </w:tcBorders>
            <w:shd w:val="clear" w:color="auto" w:fill="auto"/>
          </w:tcPr>
          <w:p w14:paraId="16371D28"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Total</w:t>
            </w:r>
          </w:p>
        </w:tc>
        <w:tc>
          <w:tcPr>
            <w:cnfStyle w:val="000010000000" w:firstRow="0" w:lastRow="0" w:firstColumn="0" w:lastColumn="0" w:oddVBand="1" w:evenVBand="0" w:oddHBand="0" w:evenHBand="0" w:firstRowFirstColumn="0" w:firstRowLastColumn="0" w:lastRowFirstColumn="0" w:lastRowLastColumn="0"/>
            <w:tcW w:w="2058" w:type="dxa"/>
            <w:tcBorders>
              <w:left w:val="none" w:sz="0" w:space="0" w:color="auto"/>
              <w:right w:val="none" w:sz="0" w:space="0" w:color="auto"/>
            </w:tcBorders>
            <w:shd w:val="clear" w:color="auto" w:fill="auto"/>
          </w:tcPr>
          <w:p w14:paraId="5B6652D5"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
                <w:bCs/>
                <w:szCs w:val="20"/>
                <w:lang w:val="en-GB"/>
              </w:rPr>
              <w:t>363</w:t>
            </w:r>
          </w:p>
        </w:tc>
        <w:tc>
          <w:tcPr>
            <w:tcW w:w="990" w:type="dxa"/>
            <w:tcBorders>
              <w:left w:val="none" w:sz="0" w:space="0" w:color="auto"/>
              <w:right w:val="none" w:sz="0" w:space="0" w:color="auto"/>
            </w:tcBorders>
            <w:shd w:val="clear" w:color="auto" w:fill="auto"/>
          </w:tcPr>
          <w:p w14:paraId="7F84A445"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
                <w:bCs/>
                <w:szCs w:val="20"/>
                <w:lang w:val="en-GB"/>
              </w:rPr>
              <w:t>100</w:t>
            </w:r>
          </w:p>
        </w:tc>
        <w:tc>
          <w:tcPr>
            <w:cnfStyle w:val="000010000000" w:firstRow="0" w:lastRow="0" w:firstColumn="0" w:lastColumn="0" w:oddVBand="1" w:evenVBand="0" w:oddHBand="0" w:evenHBand="0" w:firstRowFirstColumn="0" w:firstRowLastColumn="0" w:lastRowFirstColumn="0" w:lastRowLastColumn="0"/>
            <w:tcW w:w="1440" w:type="dxa"/>
            <w:tcBorders>
              <w:left w:val="none" w:sz="0" w:space="0" w:color="auto"/>
              <w:right w:val="none" w:sz="0" w:space="0" w:color="auto"/>
            </w:tcBorders>
            <w:shd w:val="clear" w:color="auto" w:fill="auto"/>
          </w:tcPr>
          <w:p w14:paraId="1E9EE4AD" w14:textId="77777777" w:rsidR="003D1034" w:rsidRPr="00260F1B" w:rsidRDefault="003D1034" w:rsidP="003D1034">
            <w:pPr>
              <w:keepNext/>
              <w:jc w:val="center"/>
              <w:rPr>
                <w:rFonts w:ascii="Calibri" w:hAnsi="Calibri" w:cstheme="minorHAnsi"/>
                <w:bCs/>
                <w:szCs w:val="20"/>
                <w:lang w:val="en-GB"/>
              </w:rPr>
            </w:pPr>
            <w:r w:rsidRPr="00260F1B">
              <w:rPr>
                <w:rFonts w:ascii="Calibri" w:hAnsi="Calibri" w:cstheme="minorHAnsi"/>
                <w:b/>
                <w:bCs/>
                <w:szCs w:val="20"/>
                <w:lang w:val="en-GB"/>
              </w:rPr>
              <w:t>540</w:t>
            </w:r>
          </w:p>
        </w:tc>
        <w:tc>
          <w:tcPr>
            <w:tcW w:w="1260" w:type="dxa"/>
            <w:tcBorders>
              <w:left w:val="none" w:sz="0" w:space="0" w:color="auto"/>
            </w:tcBorders>
            <w:shd w:val="clear" w:color="auto" w:fill="auto"/>
          </w:tcPr>
          <w:p w14:paraId="50B79331"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
                <w:bCs/>
                <w:szCs w:val="20"/>
                <w:lang w:val="en-GB"/>
              </w:rPr>
              <w:t>100</w:t>
            </w:r>
          </w:p>
        </w:tc>
      </w:tr>
    </w:tbl>
    <w:p w14:paraId="08FF9400" w14:textId="28DDCD2E" w:rsidR="001244C0" w:rsidRPr="00260F1B" w:rsidRDefault="001244C0" w:rsidP="001244C0">
      <w:pPr>
        <w:rPr>
          <w:rFonts w:ascii="Calibri" w:hAnsi="Calibri" w:cstheme="minorHAnsi"/>
          <w:sz w:val="22"/>
          <w:lang w:val="en-GB"/>
        </w:rPr>
      </w:pPr>
    </w:p>
    <w:p w14:paraId="4FDD6CC3" w14:textId="77777777" w:rsidR="001244C0" w:rsidRPr="00260F1B" w:rsidRDefault="001244C0" w:rsidP="001244C0">
      <w:pPr>
        <w:pStyle w:val="Heading3"/>
        <w:spacing w:before="0"/>
        <w:ind w:left="851" w:hanging="851"/>
        <w:rPr>
          <w:rFonts w:ascii="Calibri" w:hAnsi="Calibri" w:cstheme="majorHAnsi"/>
          <w:sz w:val="22"/>
          <w:lang w:val="en-GB"/>
        </w:rPr>
      </w:pPr>
      <w:bookmarkStart w:id="37" w:name="_Toc294474601"/>
      <w:r w:rsidRPr="00260F1B">
        <w:rPr>
          <w:rFonts w:ascii="Calibri" w:hAnsi="Calibri" w:cstheme="majorHAnsi"/>
          <w:sz w:val="22"/>
          <w:lang w:val="en-GB"/>
        </w:rPr>
        <w:lastRenderedPageBreak/>
        <w:t xml:space="preserve">VSL/ </w:t>
      </w:r>
      <w:proofErr w:type="spellStart"/>
      <w:r w:rsidRPr="00260F1B">
        <w:rPr>
          <w:rFonts w:ascii="Calibri" w:hAnsi="Calibri" w:cstheme="majorHAnsi"/>
          <w:sz w:val="22"/>
          <w:lang w:val="en-GB"/>
        </w:rPr>
        <w:t>Intambwe</w:t>
      </w:r>
      <w:proofErr w:type="spellEnd"/>
      <w:r w:rsidRPr="00260F1B">
        <w:rPr>
          <w:rFonts w:ascii="Calibri" w:hAnsi="Calibri" w:cstheme="majorHAnsi"/>
          <w:sz w:val="22"/>
          <w:lang w:val="en-GB"/>
        </w:rPr>
        <w:t xml:space="preserve"> membership</w:t>
      </w:r>
      <w:bookmarkEnd w:id="37"/>
      <w:r w:rsidRPr="00260F1B">
        <w:rPr>
          <w:rFonts w:ascii="Calibri" w:hAnsi="Calibri" w:cstheme="majorHAnsi"/>
          <w:sz w:val="22"/>
          <w:lang w:val="en-GB"/>
        </w:rPr>
        <w:t xml:space="preserve"> </w:t>
      </w:r>
    </w:p>
    <w:p w14:paraId="7CA2477B" w14:textId="77777777" w:rsidR="003D1034" w:rsidRPr="00260F1B" w:rsidRDefault="003D1034" w:rsidP="003D1034">
      <w:pPr>
        <w:rPr>
          <w:rFonts w:ascii="Calibri" w:hAnsi="Calibri" w:cstheme="minorHAnsi"/>
          <w:sz w:val="22"/>
          <w:lang w:val="en-GB"/>
        </w:rPr>
      </w:pPr>
      <w:r w:rsidRPr="00260F1B">
        <w:rPr>
          <w:rFonts w:ascii="Calibri" w:hAnsi="Calibri" w:cstheme="minorHAnsi"/>
          <w:sz w:val="22"/>
          <w:lang w:val="en-GB"/>
        </w:rPr>
        <w:t>The VSL is the primary transformation point for community intervention in the CARE Rwanda ISARO intervention. The survey sought to know from the respondents both male and female the nature of their membership to VSL groups in the study area. There were three key issues that the survey sought to investigate:</w:t>
      </w:r>
    </w:p>
    <w:p w14:paraId="789D474C" w14:textId="77777777" w:rsidR="003D1034" w:rsidRPr="00260F1B" w:rsidRDefault="003D1034" w:rsidP="00A532C5">
      <w:pPr>
        <w:pStyle w:val="ListParagraph"/>
        <w:numPr>
          <w:ilvl w:val="0"/>
          <w:numId w:val="9"/>
        </w:numPr>
        <w:spacing w:after="0" w:line="240" w:lineRule="auto"/>
        <w:ind w:left="714" w:hanging="357"/>
        <w:jc w:val="both"/>
        <w:rPr>
          <w:rFonts w:cstheme="minorHAnsi"/>
          <w:lang w:val="en-GB"/>
        </w:rPr>
      </w:pPr>
      <w:r w:rsidRPr="00260F1B">
        <w:rPr>
          <w:rFonts w:cstheme="minorHAnsi"/>
          <w:lang w:val="en-GB"/>
        </w:rPr>
        <w:t>Membership of VSL groups</w:t>
      </w:r>
    </w:p>
    <w:p w14:paraId="44C51423" w14:textId="77777777" w:rsidR="003D1034" w:rsidRPr="00260F1B" w:rsidRDefault="003D1034" w:rsidP="00A532C5">
      <w:pPr>
        <w:pStyle w:val="ListParagraph"/>
        <w:numPr>
          <w:ilvl w:val="0"/>
          <w:numId w:val="9"/>
        </w:numPr>
        <w:spacing w:after="0" w:line="240" w:lineRule="auto"/>
        <w:ind w:left="714" w:hanging="357"/>
        <w:jc w:val="both"/>
        <w:rPr>
          <w:rFonts w:cstheme="minorHAnsi"/>
          <w:lang w:val="en-GB"/>
        </w:rPr>
      </w:pPr>
      <w:r w:rsidRPr="00260F1B">
        <w:rPr>
          <w:rFonts w:cstheme="minorHAnsi"/>
          <w:lang w:val="en-GB"/>
        </w:rPr>
        <w:t xml:space="preserve">Origin of the VSL group (its establishment) </w:t>
      </w:r>
    </w:p>
    <w:p w14:paraId="57A26159" w14:textId="77777777" w:rsidR="003D1034" w:rsidRPr="00260F1B" w:rsidRDefault="003D1034" w:rsidP="00A532C5">
      <w:pPr>
        <w:pStyle w:val="ListParagraph"/>
        <w:numPr>
          <w:ilvl w:val="0"/>
          <w:numId w:val="9"/>
        </w:numPr>
        <w:spacing w:after="120" w:line="240" w:lineRule="auto"/>
        <w:ind w:left="714" w:hanging="357"/>
        <w:jc w:val="both"/>
        <w:rPr>
          <w:rFonts w:cstheme="minorHAnsi"/>
          <w:lang w:val="en-GB"/>
        </w:rPr>
      </w:pPr>
      <w:r w:rsidRPr="00260F1B">
        <w:rPr>
          <w:rFonts w:cstheme="minorHAnsi"/>
          <w:lang w:val="en-GB"/>
        </w:rPr>
        <w:t>Role Model Couple in the context of the VSL groups</w:t>
      </w:r>
    </w:p>
    <w:p w14:paraId="0B7D7CFC" w14:textId="77777777" w:rsidR="003D1034" w:rsidRPr="00260F1B" w:rsidRDefault="003D1034" w:rsidP="003D1034">
      <w:pPr>
        <w:rPr>
          <w:rFonts w:ascii="Calibri" w:hAnsi="Calibri" w:cstheme="minorHAnsi"/>
          <w:sz w:val="22"/>
          <w:lang w:val="en-GB"/>
        </w:rPr>
      </w:pPr>
      <w:r w:rsidRPr="00260F1B">
        <w:rPr>
          <w:rFonts w:ascii="Calibri" w:hAnsi="Calibri" w:cstheme="minorHAnsi"/>
          <w:sz w:val="22"/>
          <w:lang w:val="en-GB"/>
        </w:rPr>
        <w:t xml:space="preserve">In answer to the question “are you a member of the team of </w:t>
      </w:r>
      <w:r w:rsidR="007E0E92" w:rsidRPr="00260F1B">
        <w:rPr>
          <w:rFonts w:ascii="Calibri" w:hAnsi="Calibri" w:cstheme="minorHAnsi"/>
          <w:sz w:val="22"/>
          <w:lang w:val="en-GB"/>
        </w:rPr>
        <w:t xml:space="preserve">savings and loan VSL </w:t>
      </w:r>
      <w:proofErr w:type="spellStart"/>
      <w:r w:rsidR="007E0E92" w:rsidRPr="00260F1B">
        <w:rPr>
          <w:rFonts w:ascii="Calibri" w:hAnsi="Calibri" w:cstheme="minorHAnsi"/>
          <w:sz w:val="22"/>
          <w:lang w:val="en-GB"/>
        </w:rPr>
        <w:t>Intambwe</w:t>
      </w:r>
      <w:proofErr w:type="spellEnd"/>
      <w:r w:rsidR="007E0E92" w:rsidRPr="00260F1B">
        <w:rPr>
          <w:rFonts w:ascii="Calibri" w:hAnsi="Calibri" w:cstheme="minorHAnsi"/>
          <w:sz w:val="22"/>
          <w:lang w:val="en-GB"/>
        </w:rPr>
        <w:t>?”</w:t>
      </w:r>
      <w:r w:rsidRPr="00260F1B">
        <w:rPr>
          <w:rFonts w:ascii="Calibri" w:hAnsi="Calibri" w:cstheme="minorHAnsi"/>
          <w:sz w:val="22"/>
          <w:lang w:val="en-GB"/>
        </w:rPr>
        <w:t xml:space="preserve"> 35% of male respondents confirmed that they were. In ISARO, deliberate efforts have been made to ensure that women constitute a majority of the VSL membership. </w:t>
      </w:r>
    </w:p>
    <w:p w14:paraId="4AB8A67A" w14:textId="77777777" w:rsidR="001244C0" w:rsidRPr="00260F1B" w:rsidRDefault="001244C0" w:rsidP="003D1034">
      <w:pPr>
        <w:rPr>
          <w:rFonts w:ascii="Calibri" w:hAnsi="Calibri" w:cstheme="minorHAnsi"/>
          <w:lang w:val="en-GB"/>
        </w:rPr>
      </w:pPr>
    </w:p>
    <w:p w14:paraId="28D77C00" w14:textId="28B91121" w:rsidR="003D1034" w:rsidRPr="00260F1B" w:rsidRDefault="00173C0C" w:rsidP="003D1034">
      <w:pPr>
        <w:rPr>
          <w:rFonts w:ascii="Calibri" w:hAnsi="Calibri" w:cstheme="minorHAnsi"/>
          <w:b/>
          <w:lang w:val="en-GB"/>
        </w:rPr>
      </w:pPr>
      <w:r>
        <w:rPr>
          <w:rFonts w:ascii="Calibri" w:hAnsi="Calibri" w:cstheme="minorHAnsi"/>
          <w:b/>
          <w:lang w:val="en-GB"/>
        </w:rPr>
        <w:t>Table 6</w:t>
      </w:r>
      <w:r w:rsidR="003D1034" w:rsidRPr="00260F1B">
        <w:rPr>
          <w:rFonts w:ascii="Calibri" w:hAnsi="Calibri" w:cstheme="minorHAnsi"/>
          <w:b/>
          <w:lang w:val="en-GB"/>
        </w:rPr>
        <w:t>: Male respondents; are you in the team of savings and loans of VSL/INTAMBWE?</w:t>
      </w:r>
    </w:p>
    <w:tbl>
      <w:tblPr>
        <w:tblStyle w:val="LightList-Accent1"/>
        <w:tblW w:w="0" w:type="auto"/>
        <w:tblInd w:w="108" w:type="dxa"/>
        <w:tblLook w:val="04A0" w:firstRow="1" w:lastRow="0" w:firstColumn="1" w:lastColumn="0" w:noHBand="0" w:noVBand="1"/>
      </w:tblPr>
      <w:tblGrid>
        <w:gridCol w:w="5245"/>
        <w:gridCol w:w="2430"/>
        <w:gridCol w:w="1818"/>
      </w:tblGrid>
      <w:tr w:rsidR="003D1034" w:rsidRPr="00260F1B" w14:paraId="2F3F2B6B" w14:textId="77777777" w:rsidTr="007E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8" w:space="0" w:color="4F81BD" w:themeColor="accent1"/>
              <w:bottom w:val="single" w:sz="8" w:space="0" w:color="4F81BD" w:themeColor="accent1"/>
            </w:tcBorders>
            <w:shd w:val="clear" w:color="auto" w:fill="CBE5E7"/>
          </w:tcPr>
          <w:p w14:paraId="6DBCD221" w14:textId="77777777" w:rsidR="003D1034" w:rsidRPr="00260F1B" w:rsidRDefault="003D1034" w:rsidP="003D1034">
            <w:pPr>
              <w:keepNext/>
              <w:rPr>
                <w:rFonts w:ascii="Calibri" w:hAnsi="Calibri" w:cstheme="minorHAnsi"/>
                <w:bCs w:val="0"/>
                <w:color w:val="auto"/>
                <w:szCs w:val="20"/>
                <w:lang w:val="en-GB"/>
              </w:rPr>
            </w:pPr>
            <w:r w:rsidRPr="00260F1B">
              <w:rPr>
                <w:rFonts w:ascii="Calibri" w:hAnsi="Calibri" w:cstheme="minorHAnsi"/>
                <w:bCs w:val="0"/>
                <w:color w:val="auto"/>
                <w:szCs w:val="20"/>
                <w:lang w:val="en-GB"/>
              </w:rPr>
              <w:t>Response</w:t>
            </w:r>
          </w:p>
        </w:tc>
        <w:tc>
          <w:tcPr>
            <w:tcW w:w="2430" w:type="dxa"/>
            <w:tcBorders>
              <w:top w:val="single" w:sz="8" w:space="0" w:color="4F81BD" w:themeColor="accent1"/>
              <w:bottom w:val="single" w:sz="8" w:space="0" w:color="4F81BD" w:themeColor="accent1"/>
            </w:tcBorders>
            <w:shd w:val="clear" w:color="auto" w:fill="CBE5E7"/>
          </w:tcPr>
          <w:p w14:paraId="7FD63CC9" w14:textId="77777777" w:rsidR="003D1034" w:rsidRPr="00260F1B" w:rsidRDefault="003D1034" w:rsidP="003D1034">
            <w:pPr>
              <w:keepNext/>
              <w:cnfStyle w:val="100000000000" w:firstRow="1" w:lastRow="0" w:firstColumn="0" w:lastColumn="0" w:oddVBand="0" w:evenVBand="0" w:oddHBand="0" w:evenHBand="0" w:firstRowFirstColumn="0" w:firstRowLastColumn="0" w:lastRowFirstColumn="0" w:lastRowLastColumn="0"/>
              <w:rPr>
                <w:rFonts w:ascii="Calibri" w:hAnsi="Calibri" w:cstheme="minorHAnsi"/>
                <w:bCs w:val="0"/>
                <w:color w:val="auto"/>
                <w:szCs w:val="20"/>
                <w:lang w:val="en-GB"/>
              </w:rPr>
            </w:pPr>
            <w:r w:rsidRPr="00260F1B">
              <w:rPr>
                <w:rFonts w:ascii="Calibri" w:hAnsi="Calibri" w:cstheme="minorHAnsi"/>
                <w:bCs w:val="0"/>
                <w:color w:val="auto"/>
                <w:szCs w:val="20"/>
                <w:lang w:val="en-GB"/>
              </w:rPr>
              <w:t>Frequency</w:t>
            </w:r>
          </w:p>
        </w:tc>
        <w:tc>
          <w:tcPr>
            <w:tcW w:w="1818" w:type="dxa"/>
            <w:tcBorders>
              <w:top w:val="single" w:sz="8" w:space="0" w:color="4F81BD" w:themeColor="accent1"/>
              <w:bottom w:val="single" w:sz="8" w:space="0" w:color="4F81BD" w:themeColor="accent1"/>
            </w:tcBorders>
            <w:shd w:val="clear" w:color="auto" w:fill="CBE5E7"/>
          </w:tcPr>
          <w:p w14:paraId="58E6F483" w14:textId="77777777" w:rsidR="003D1034" w:rsidRPr="00260F1B" w:rsidRDefault="003D1034" w:rsidP="003D1034">
            <w:pPr>
              <w:keepNext/>
              <w:cnfStyle w:val="100000000000" w:firstRow="1" w:lastRow="0" w:firstColumn="0" w:lastColumn="0" w:oddVBand="0" w:evenVBand="0" w:oddHBand="0" w:evenHBand="0" w:firstRowFirstColumn="0" w:firstRowLastColumn="0" w:lastRowFirstColumn="0" w:lastRowLastColumn="0"/>
              <w:rPr>
                <w:rFonts w:ascii="Calibri" w:hAnsi="Calibri" w:cstheme="minorHAnsi"/>
                <w:bCs w:val="0"/>
                <w:color w:val="auto"/>
                <w:szCs w:val="20"/>
                <w:lang w:val="en-GB"/>
              </w:rPr>
            </w:pPr>
            <w:r w:rsidRPr="00260F1B">
              <w:rPr>
                <w:rFonts w:ascii="Calibri" w:hAnsi="Calibri" w:cstheme="minorHAnsi"/>
                <w:bCs w:val="0"/>
                <w:color w:val="auto"/>
                <w:szCs w:val="20"/>
                <w:lang w:val="en-GB"/>
              </w:rPr>
              <w:t>Percentage</w:t>
            </w:r>
          </w:p>
        </w:tc>
      </w:tr>
      <w:tr w:rsidR="003D1034" w:rsidRPr="00260F1B" w14:paraId="31C8D48B"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5717BF1"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Yes</w:t>
            </w:r>
          </w:p>
        </w:tc>
        <w:tc>
          <w:tcPr>
            <w:tcW w:w="2430" w:type="dxa"/>
          </w:tcPr>
          <w:p w14:paraId="0DAC9EC0" w14:textId="77777777" w:rsidR="003D1034" w:rsidRPr="00260F1B" w:rsidRDefault="003D1034" w:rsidP="003D1034">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158</w:t>
            </w:r>
          </w:p>
        </w:tc>
        <w:tc>
          <w:tcPr>
            <w:tcW w:w="1818" w:type="dxa"/>
          </w:tcPr>
          <w:p w14:paraId="3252E931" w14:textId="77777777" w:rsidR="003D1034" w:rsidRPr="00260F1B" w:rsidRDefault="003D1034" w:rsidP="003D1034">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35%</w:t>
            </w:r>
          </w:p>
        </w:tc>
      </w:tr>
      <w:tr w:rsidR="003D1034" w:rsidRPr="00260F1B" w14:paraId="609003CB" w14:textId="77777777" w:rsidTr="007E0E92">
        <w:tc>
          <w:tcPr>
            <w:cnfStyle w:val="001000000000" w:firstRow="0" w:lastRow="0" w:firstColumn="1" w:lastColumn="0" w:oddVBand="0" w:evenVBand="0" w:oddHBand="0" w:evenHBand="0" w:firstRowFirstColumn="0" w:firstRowLastColumn="0" w:lastRowFirstColumn="0" w:lastRowLastColumn="0"/>
            <w:tcW w:w="5245" w:type="dxa"/>
          </w:tcPr>
          <w:p w14:paraId="008EA6E0"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No</w:t>
            </w:r>
          </w:p>
        </w:tc>
        <w:tc>
          <w:tcPr>
            <w:tcW w:w="2430" w:type="dxa"/>
          </w:tcPr>
          <w:p w14:paraId="7BA492B3" w14:textId="77777777" w:rsidR="003D1034" w:rsidRPr="00260F1B" w:rsidRDefault="003D1034" w:rsidP="003D1034">
            <w:pPr>
              <w:keepNext/>
              <w:cnfStyle w:val="000000000000" w:firstRow="0" w:lastRow="0" w:firstColumn="0" w:lastColumn="0" w:oddVBand="0" w:evenVBand="0" w:oddHBand="0"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291</w:t>
            </w:r>
          </w:p>
        </w:tc>
        <w:tc>
          <w:tcPr>
            <w:tcW w:w="1818" w:type="dxa"/>
          </w:tcPr>
          <w:p w14:paraId="739CC720" w14:textId="77777777" w:rsidR="003D1034" w:rsidRPr="00260F1B" w:rsidRDefault="003D1034" w:rsidP="003D1034">
            <w:pPr>
              <w:keepNext/>
              <w:cnfStyle w:val="000000000000" w:firstRow="0" w:lastRow="0" w:firstColumn="0" w:lastColumn="0" w:oddVBand="0" w:evenVBand="0" w:oddHBand="0"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65%</w:t>
            </w:r>
          </w:p>
        </w:tc>
      </w:tr>
      <w:tr w:rsidR="003D1034" w:rsidRPr="00260F1B" w14:paraId="035CDE42" w14:textId="77777777" w:rsidTr="007E0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FEE759D" w14:textId="77777777" w:rsidR="003D1034" w:rsidRPr="00260F1B" w:rsidRDefault="003D1034" w:rsidP="003D1034">
            <w:pPr>
              <w:keepNext/>
              <w:rPr>
                <w:rFonts w:ascii="Calibri" w:hAnsi="Calibri" w:cstheme="minorHAnsi"/>
                <w:bCs w:val="0"/>
                <w:szCs w:val="20"/>
                <w:lang w:val="en-GB"/>
              </w:rPr>
            </w:pPr>
            <w:r w:rsidRPr="00260F1B">
              <w:rPr>
                <w:rFonts w:ascii="Calibri" w:hAnsi="Calibri" w:cstheme="minorHAnsi"/>
                <w:bCs w:val="0"/>
                <w:szCs w:val="20"/>
                <w:lang w:val="en-GB"/>
              </w:rPr>
              <w:t>Total</w:t>
            </w:r>
          </w:p>
        </w:tc>
        <w:tc>
          <w:tcPr>
            <w:tcW w:w="2430" w:type="dxa"/>
          </w:tcPr>
          <w:p w14:paraId="4A22CCF8" w14:textId="77777777" w:rsidR="003D1034" w:rsidRPr="00260F1B" w:rsidRDefault="003D1034" w:rsidP="003D1034">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449</w:t>
            </w:r>
          </w:p>
        </w:tc>
        <w:tc>
          <w:tcPr>
            <w:tcW w:w="1818" w:type="dxa"/>
          </w:tcPr>
          <w:p w14:paraId="341E2421" w14:textId="77777777" w:rsidR="003D1034" w:rsidRPr="00260F1B" w:rsidRDefault="003D1034" w:rsidP="003D1034">
            <w:pPr>
              <w:keepNext/>
              <w:cnfStyle w:val="000000100000" w:firstRow="0" w:lastRow="0" w:firstColumn="0" w:lastColumn="0" w:oddVBand="0" w:evenVBand="0" w:oddHBand="1" w:evenHBand="0" w:firstRowFirstColumn="0" w:firstRowLastColumn="0" w:lastRowFirstColumn="0" w:lastRowLastColumn="0"/>
              <w:rPr>
                <w:rFonts w:ascii="Calibri" w:hAnsi="Calibri" w:cstheme="minorHAnsi"/>
                <w:bCs/>
                <w:szCs w:val="20"/>
                <w:lang w:val="en-GB"/>
              </w:rPr>
            </w:pPr>
            <w:r w:rsidRPr="00260F1B">
              <w:rPr>
                <w:rFonts w:ascii="Calibri" w:hAnsi="Calibri" w:cstheme="minorHAnsi"/>
                <w:bCs/>
                <w:szCs w:val="20"/>
                <w:lang w:val="en-GB"/>
              </w:rPr>
              <w:t>100%</w:t>
            </w:r>
          </w:p>
        </w:tc>
      </w:tr>
    </w:tbl>
    <w:p w14:paraId="1CC73C68" w14:textId="77777777" w:rsidR="003D1034" w:rsidRPr="00260F1B" w:rsidRDefault="003D1034" w:rsidP="003D1034">
      <w:pPr>
        <w:keepNext/>
        <w:rPr>
          <w:rFonts w:ascii="Calibri" w:hAnsi="Calibri" w:cstheme="minorHAnsi"/>
          <w:b/>
          <w:szCs w:val="20"/>
          <w:lang w:val="en-GB"/>
        </w:rPr>
      </w:pPr>
    </w:p>
    <w:p w14:paraId="22651EA0" w14:textId="31341DC2" w:rsidR="003D1034" w:rsidRPr="00260F1B" w:rsidRDefault="003D1034" w:rsidP="003D1034">
      <w:pPr>
        <w:rPr>
          <w:rFonts w:ascii="Calibri" w:hAnsi="Calibri" w:cstheme="minorHAnsi"/>
          <w:sz w:val="22"/>
          <w:lang w:val="en-GB"/>
        </w:rPr>
      </w:pPr>
      <w:r w:rsidRPr="00260F1B">
        <w:rPr>
          <w:rFonts w:ascii="Calibri" w:hAnsi="Calibri" w:cstheme="minorHAnsi"/>
          <w:sz w:val="22"/>
          <w:lang w:val="en-GB"/>
        </w:rPr>
        <w:t>The female respondents were presented with a series of options relating to group membership in their communities. They were presented with VSLA, investment club, formal group related to craft or business, market traders association, farme</w:t>
      </w:r>
      <w:r w:rsidR="00414EC9">
        <w:rPr>
          <w:rFonts w:ascii="Calibri" w:hAnsi="Calibri" w:cstheme="minorHAnsi"/>
          <w:sz w:val="22"/>
          <w:lang w:val="en-GB"/>
        </w:rPr>
        <w:t xml:space="preserve">rs association, other and none (Table 7). </w:t>
      </w:r>
    </w:p>
    <w:p w14:paraId="1C54A67C" w14:textId="77777777" w:rsidR="003D1034" w:rsidRPr="00260F1B" w:rsidRDefault="003D1034" w:rsidP="003D1034">
      <w:pPr>
        <w:rPr>
          <w:rFonts w:ascii="Calibri" w:hAnsi="Calibri" w:cstheme="minorHAnsi"/>
          <w:sz w:val="22"/>
          <w:lang w:val="en-GB"/>
        </w:rPr>
      </w:pPr>
    </w:p>
    <w:p w14:paraId="7683AC06" w14:textId="5CC0A449" w:rsidR="003D1034" w:rsidRPr="00260F1B" w:rsidRDefault="00173C0C" w:rsidP="003D1034">
      <w:pPr>
        <w:rPr>
          <w:rFonts w:ascii="Calibri" w:hAnsi="Calibri" w:cstheme="minorHAnsi"/>
          <w:b/>
          <w:lang w:val="en-GB"/>
        </w:rPr>
      </w:pPr>
      <w:r>
        <w:rPr>
          <w:rFonts w:ascii="Calibri" w:hAnsi="Calibri" w:cstheme="minorHAnsi"/>
          <w:b/>
          <w:lang w:val="en-GB"/>
        </w:rPr>
        <w:t>Table 7</w:t>
      </w:r>
      <w:r w:rsidR="003D1034" w:rsidRPr="00260F1B">
        <w:rPr>
          <w:rFonts w:ascii="Calibri" w:hAnsi="Calibri" w:cstheme="minorHAnsi"/>
          <w:b/>
          <w:lang w:val="en-GB"/>
        </w:rPr>
        <w:t>: Female respondents: Are you a member of any groups in this community?</w:t>
      </w:r>
    </w:p>
    <w:tbl>
      <w:tblPr>
        <w:tblStyle w:val="MediumShading1-Accent1"/>
        <w:tblW w:w="0" w:type="auto"/>
        <w:tblInd w:w="108" w:type="dxa"/>
        <w:tblLook w:val="04A0" w:firstRow="1" w:lastRow="0" w:firstColumn="1" w:lastColumn="0" w:noHBand="0" w:noVBand="1"/>
      </w:tblPr>
      <w:tblGrid>
        <w:gridCol w:w="4820"/>
        <w:gridCol w:w="1746"/>
        <w:gridCol w:w="2952"/>
      </w:tblGrid>
      <w:tr w:rsidR="003D1034" w:rsidRPr="00260F1B" w14:paraId="53A9F8E3" w14:textId="77777777" w:rsidTr="003D103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820" w:type="dxa"/>
            <w:shd w:val="clear" w:color="auto" w:fill="CBE5E7"/>
          </w:tcPr>
          <w:p w14:paraId="346B5F3C" w14:textId="77777777" w:rsidR="003D1034" w:rsidRPr="00260F1B" w:rsidRDefault="003D1034" w:rsidP="003D1034">
            <w:pPr>
              <w:rPr>
                <w:rFonts w:ascii="Calibri" w:hAnsi="Calibri" w:cstheme="minorHAnsi"/>
                <w:b w:val="0"/>
                <w:color w:val="auto"/>
                <w:lang w:val="en-GB"/>
              </w:rPr>
            </w:pPr>
            <w:r w:rsidRPr="00260F1B">
              <w:rPr>
                <w:rFonts w:ascii="Calibri" w:hAnsi="Calibri" w:cstheme="minorHAnsi"/>
                <w:b w:val="0"/>
                <w:color w:val="auto"/>
                <w:lang w:val="en-GB"/>
              </w:rPr>
              <w:t xml:space="preserve">Marital status </w:t>
            </w:r>
          </w:p>
        </w:tc>
        <w:tc>
          <w:tcPr>
            <w:tcW w:w="1746" w:type="dxa"/>
            <w:shd w:val="clear" w:color="auto" w:fill="CBE5E7"/>
          </w:tcPr>
          <w:p w14:paraId="163160C8" w14:textId="77777777" w:rsidR="003D1034" w:rsidRPr="00260F1B" w:rsidRDefault="003D1034" w:rsidP="003D1034">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Frequency</w:t>
            </w:r>
          </w:p>
        </w:tc>
        <w:tc>
          <w:tcPr>
            <w:tcW w:w="2952" w:type="dxa"/>
            <w:shd w:val="clear" w:color="auto" w:fill="CBE5E7"/>
          </w:tcPr>
          <w:p w14:paraId="7F5AA647" w14:textId="77777777" w:rsidR="003D1034" w:rsidRPr="00260F1B" w:rsidRDefault="003D1034" w:rsidP="003D1034">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Percentage</w:t>
            </w:r>
          </w:p>
        </w:tc>
      </w:tr>
      <w:tr w:rsidR="003D1034" w:rsidRPr="00260F1B" w14:paraId="5AEA2F08"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3ABE097C"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VSLA</w:t>
            </w:r>
          </w:p>
        </w:tc>
        <w:tc>
          <w:tcPr>
            <w:tcW w:w="1746" w:type="dxa"/>
            <w:shd w:val="clear" w:color="auto" w:fill="auto"/>
          </w:tcPr>
          <w:p w14:paraId="277EBEE7"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359</w:t>
            </w:r>
          </w:p>
        </w:tc>
        <w:tc>
          <w:tcPr>
            <w:tcW w:w="2952" w:type="dxa"/>
            <w:shd w:val="clear" w:color="auto" w:fill="auto"/>
          </w:tcPr>
          <w:p w14:paraId="446E6A20"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66%</w:t>
            </w:r>
          </w:p>
        </w:tc>
      </w:tr>
      <w:tr w:rsidR="003D1034" w:rsidRPr="00260F1B" w14:paraId="7F34601D"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none" w:sz="0" w:space="0" w:color="auto"/>
            </w:tcBorders>
            <w:shd w:val="clear" w:color="auto" w:fill="auto"/>
          </w:tcPr>
          <w:p w14:paraId="651B24D7"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Investment club</w:t>
            </w:r>
          </w:p>
        </w:tc>
        <w:tc>
          <w:tcPr>
            <w:tcW w:w="1746" w:type="dxa"/>
            <w:tcBorders>
              <w:left w:val="none" w:sz="0" w:space="0" w:color="auto"/>
              <w:right w:val="none" w:sz="0" w:space="0" w:color="auto"/>
            </w:tcBorders>
            <w:shd w:val="clear" w:color="auto" w:fill="auto"/>
          </w:tcPr>
          <w:p w14:paraId="5D612B43"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2</w:t>
            </w:r>
          </w:p>
        </w:tc>
        <w:tc>
          <w:tcPr>
            <w:tcW w:w="2952" w:type="dxa"/>
            <w:tcBorders>
              <w:left w:val="none" w:sz="0" w:space="0" w:color="auto"/>
            </w:tcBorders>
            <w:shd w:val="clear" w:color="auto" w:fill="auto"/>
          </w:tcPr>
          <w:p w14:paraId="73C59D67"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r>
      <w:tr w:rsidR="003D1034" w:rsidRPr="00260F1B" w14:paraId="58E611BC"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175847BA"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Formal group related to craft or business</w:t>
            </w:r>
          </w:p>
        </w:tc>
        <w:tc>
          <w:tcPr>
            <w:tcW w:w="1746" w:type="dxa"/>
            <w:shd w:val="clear" w:color="auto" w:fill="auto"/>
          </w:tcPr>
          <w:p w14:paraId="30C4628B"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6</w:t>
            </w:r>
          </w:p>
        </w:tc>
        <w:tc>
          <w:tcPr>
            <w:tcW w:w="2952" w:type="dxa"/>
            <w:shd w:val="clear" w:color="auto" w:fill="auto"/>
          </w:tcPr>
          <w:p w14:paraId="79053C45"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r>
      <w:tr w:rsidR="003D1034" w:rsidRPr="00260F1B" w14:paraId="43CF50E3"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none" w:sz="0" w:space="0" w:color="auto"/>
            </w:tcBorders>
            <w:shd w:val="clear" w:color="auto" w:fill="auto"/>
          </w:tcPr>
          <w:p w14:paraId="0D433E14"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Market traders association</w:t>
            </w:r>
          </w:p>
        </w:tc>
        <w:tc>
          <w:tcPr>
            <w:tcW w:w="1746" w:type="dxa"/>
            <w:tcBorders>
              <w:left w:val="none" w:sz="0" w:space="0" w:color="auto"/>
              <w:right w:val="none" w:sz="0" w:space="0" w:color="auto"/>
            </w:tcBorders>
            <w:shd w:val="clear" w:color="auto" w:fill="auto"/>
          </w:tcPr>
          <w:p w14:paraId="67B14481"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c>
          <w:tcPr>
            <w:tcW w:w="2952" w:type="dxa"/>
            <w:tcBorders>
              <w:left w:val="none" w:sz="0" w:space="0" w:color="auto"/>
            </w:tcBorders>
            <w:shd w:val="clear" w:color="auto" w:fill="auto"/>
          </w:tcPr>
          <w:p w14:paraId="169DEE65"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r>
      <w:tr w:rsidR="003D1034" w:rsidRPr="00260F1B" w14:paraId="28ABCB20"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035EF726"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Farmers association</w:t>
            </w:r>
          </w:p>
        </w:tc>
        <w:tc>
          <w:tcPr>
            <w:tcW w:w="1746" w:type="dxa"/>
            <w:shd w:val="clear" w:color="auto" w:fill="auto"/>
          </w:tcPr>
          <w:p w14:paraId="6D3C28BF"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18</w:t>
            </w:r>
          </w:p>
        </w:tc>
        <w:tc>
          <w:tcPr>
            <w:tcW w:w="2952" w:type="dxa"/>
            <w:shd w:val="clear" w:color="auto" w:fill="auto"/>
          </w:tcPr>
          <w:p w14:paraId="37F40D37"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3%</w:t>
            </w:r>
          </w:p>
        </w:tc>
      </w:tr>
      <w:tr w:rsidR="003D1034" w:rsidRPr="00260F1B" w14:paraId="311E581A"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none" w:sz="0" w:space="0" w:color="auto"/>
            </w:tcBorders>
            <w:shd w:val="clear" w:color="auto" w:fill="auto"/>
          </w:tcPr>
          <w:p w14:paraId="619C63CA"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Other</w:t>
            </w:r>
          </w:p>
        </w:tc>
        <w:tc>
          <w:tcPr>
            <w:tcW w:w="1746" w:type="dxa"/>
            <w:tcBorders>
              <w:left w:val="none" w:sz="0" w:space="0" w:color="auto"/>
              <w:right w:val="none" w:sz="0" w:space="0" w:color="auto"/>
            </w:tcBorders>
            <w:shd w:val="clear" w:color="auto" w:fill="auto"/>
          </w:tcPr>
          <w:p w14:paraId="47AD1C11"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12</w:t>
            </w:r>
          </w:p>
        </w:tc>
        <w:tc>
          <w:tcPr>
            <w:tcW w:w="2952" w:type="dxa"/>
            <w:tcBorders>
              <w:left w:val="none" w:sz="0" w:space="0" w:color="auto"/>
            </w:tcBorders>
            <w:shd w:val="clear" w:color="auto" w:fill="auto"/>
          </w:tcPr>
          <w:p w14:paraId="571A904A"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2%</w:t>
            </w:r>
          </w:p>
        </w:tc>
      </w:tr>
      <w:tr w:rsidR="003D1034" w:rsidRPr="00260F1B" w14:paraId="45BAEFBB"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7426A287"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None</w:t>
            </w:r>
          </w:p>
        </w:tc>
        <w:tc>
          <w:tcPr>
            <w:tcW w:w="1746" w:type="dxa"/>
            <w:shd w:val="clear" w:color="auto" w:fill="auto"/>
          </w:tcPr>
          <w:p w14:paraId="09360105"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157</w:t>
            </w:r>
          </w:p>
        </w:tc>
        <w:tc>
          <w:tcPr>
            <w:tcW w:w="2952" w:type="dxa"/>
            <w:shd w:val="clear" w:color="auto" w:fill="auto"/>
          </w:tcPr>
          <w:p w14:paraId="77D1C68C" w14:textId="77777777" w:rsidR="003D1034" w:rsidRPr="00260F1B" w:rsidRDefault="003D1034" w:rsidP="003D1034">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29%</w:t>
            </w:r>
          </w:p>
        </w:tc>
      </w:tr>
      <w:tr w:rsidR="003D1034" w:rsidRPr="00260F1B" w14:paraId="399CE49A"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right w:val="none" w:sz="0" w:space="0" w:color="auto"/>
            </w:tcBorders>
            <w:shd w:val="clear" w:color="auto" w:fill="auto"/>
          </w:tcPr>
          <w:p w14:paraId="2F8BB0FA"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Total</w:t>
            </w:r>
          </w:p>
        </w:tc>
        <w:tc>
          <w:tcPr>
            <w:tcW w:w="1746" w:type="dxa"/>
            <w:tcBorders>
              <w:left w:val="none" w:sz="0" w:space="0" w:color="auto"/>
              <w:right w:val="none" w:sz="0" w:space="0" w:color="auto"/>
            </w:tcBorders>
            <w:shd w:val="clear" w:color="auto" w:fill="auto"/>
          </w:tcPr>
          <w:p w14:paraId="1D112AB5"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tc>
        <w:tc>
          <w:tcPr>
            <w:tcW w:w="2952" w:type="dxa"/>
            <w:tcBorders>
              <w:left w:val="none" w:sz="0" w:space="0" w:color="auto"/>
            </w:tcBorders>
            <w:shd w:val="clear" w:color="auto" w:fill="auto"/>
          </w:tcPr>
          <w:p w14:paraId="36A02AF6" w14:textId="77777777" w:rsidR="003D1034" w:rsidRPr="00260F1B" w:rsidRDefault="003D1034" w:rsidP="003D1034">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r>
    </w:tbl>
    <w:p w14:paraId="52FABB7D" w14:textId="77777777" w:rsidR="003D1034" w:rsidRPr="00260F1B" w:rsidRDefault="003D1034" w:rsidP="003D1034">
      <w:pPr>
        <w:rPr>
          <w:rFonts w:ascii="Calibri" w:hAnsi="Calibri" w:cstheme="minorHAnsi"/>
          <w:lang w:val="en-GB"/>
        </w:rPr>
      </w:pPr>
    </w:p>
    <w:p w14:paraId="77F7988D" w14:textId="77777777" w:rsidR="003D1034" w:rsidRPr="00260F1B" w:rsidRDefault="003D1034" w:rsidP="003D1034">
      <w:pPr>
        <w:rPr>
          <w:rFonts w:ascii="Calibri" w:hAnsi="Calibri" w:cstheme="minorHAnsi"/>
          <w:sz w:val="22"/>
          <w:lang w:val="en-GB"/>
        </w:rPr>
      </w:pPr>
      <w:r w:rsidRPr="00260F1B">
        <w:rPr>
          <w:rFonts w:ascii="Calibri" w:hAnsi="Calibri" w:cstheme="minorHAnsi"/>
          <w:sz w:val="22"/>
          <w:lang w:val="en-GB"/>
        </w:rPr>
        <w:t xml:space="preserve">As a follow up question, both the female and male respondents were asked if CARE Rwanda established the group they belonged to. It is evident that an overwhelming majority of the respondents belonged to groups that were established with the support and participation of CARE Rwanda. This is true of both female and male respondents. Furthermore most on average been members of the VSL groups for over two years. </w:t>
      </w:r>
    </w:p>
    <w:p w14:paraId="70A459DF" w14:textId="77777777" w:rsidR="003D1034" w:rsidRPr="00260F1B" w:rsidRDefault="003D1034" w:rsidP="003D1034">
      <w:pPr>
        <w:rPr>
          <w:rFonts w:ascii="Calibri" w:hAnsi="Calibri" w:cstheme="minorHAnsi"/>
          <w:lang w:val="en-GB"/>
        </w:rPr>
      </w:pPr>
    </w:p>
    <w:p w14:paraId="6C18BB91" w14:textId="62A565E1" w:rsidR="003D1034" w:rsidRPr="00260F1B" w:rsidRDefault="00173C0C" w:rsidP="003D1034">
      <w:pPr>
        <w:rPr>
          <w:rFonts w:ascii="Calibri" w:hAnsi="Calibri" w:cstheme="minorHAnsi"/>
          <w:b/>
          <w:lang w:val="en-GB"/>
        </w:rPr>
      </w:pPr>
      <w:r>
        <w:rPr>
          <w:rFonts w:ascii="Calibri" w:hAnsi="Calibri" w:cstheme="minorHAnsi"/>
          <w:b/>
          <w:lang w:val="en-GB"/>
        </w:rPr>
        <w:t>Table 8</w:t>
      </w:r>
      <w:r w:rsidR="003D1034" w:rsidRPr="00260F1B">
        <w:rPr>
          <w:rFonts w:ascii="Calibri" w:hAnsi="Calibri" w:cstheme="minorHAnsi"/>
          <w:b/>
          <w:lang w:val="en-GB"/>
        </w:rPr>
        <w:t>: Determining if the VSLA group was established through CARE Rwanda</w:t>
      </w:r>
    </w:p>
    <w:tbl>
      <w:tblPr>
        <w:tblStyle w:val="MediumShading1-Accent1"/>
        <w:tblW w:w="9528" w:type="dxa"/>
        <w:tblInd w:w="108" w:type="dxa"/>
        <w:tblLook w:val="00A0" w:firstRow="1" w:lastRow="0" w:firstColumn="1" w:lastColumn="0" w:noHBand="0" w:noVBand="0"/>
      </w:tblPr>
      <w:tblGrid>
        <w:gridCol w:w="3780"/>
        <w:gridCol w:w="2058"/>
        <w:gridCol w:w="990"/>
        <w:gridCol w:w="1440"/>
        <w:gridCol w:w="1260"/>
      </w:tblGrid>
      <w:tr w:rsidR="003D1034" w:rsidRPr="00260F1B" w14:paraId="3AF93F5F" w14:textId="77777777" w:rsidTr="003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shd w:val="clear" w:color="auto" w:fill="CBE5E7"/>
          </w:tcPr>
          <w:p w14:paraId="0BE097C0" w14:textId="77777777" w:rsidR="003D1034" w:rsidRPr="00260F1B" w:rsidRDefault="003D1034" w:rsidP="003D1034">
            <w:pPr>
              <w:keepNext/>
              <w:rPr>
                <w:rFonts w:ascii="Calibri" w:hAnsi="Calibri" w:cstheme="minorHAnsi"/>
                <w:b w:val="0"/>
                <w:color w:val="auto"/>
                <w:sz w:val="18"/>
                <w:szCs w:val="18"/>
                <w:lang w:val="en-GB"/>
              </w:rPr>
            </w:pPr>
          </w:p>
          <w:p w14:paraId="422A4DC8" w14:textId="77777777" w:rsidR="003D1034" w:rsidRPr="00260F1B" w:rsidRDefault="003D1034" w:rsidP="003D1034">
            <w:pPr>
              <w:keepNext/>
              <w:jc w:val="left"/>
              <w:rPr>
                <w:rFonts w:ascii="Calibri" w:hAnsi="Calibri" w:cstheme="minorHAnsi"/>
                <w:bCs w:val="0"/>
                <w:color w:val="auto"/>
                <w:szCs w:val="20"/>
                <w:lang w:val="en-GB"/>
              </w:rPr>
            </w:pPr>
            <w:r w:rsidRPr="00260F1B">
              <w:rPr>
                <w:rFonts w:ascii="Calibri" w:hAnsi="Calibri" w:cstheme="minorHAnsi"/>
                <w:color w:val="auto"/>
                <w:szCs w:val="20"/>
                <w:lang w:val="en-GB"/>
              </w:rPr>
              <w:t>Was the VSLA group established through CARE Rwanda?</w:t>
            </w:r>
          </w:p>
        </w:tc>
        <w:tc>
          <w:tcPr>
            <w:cnfStyle w:val="000010000000" w:firstRow="0" w:lastRow="0" w:firstColumn="0" w:lastColumn="0" w:oddVBand="1" w:evenVBand="0" w:oddHBand="0" w:evenHBand="0" w:firstRowFirstColumn="0" w:firstRowLastColumn="0" w:lastRowFirstColumn="0" w:lastRowLastColumn="0"/>
            <w:tcW w:w="3048" w:type="dxa"/>
            <w:gridSpan w:val="2"/>
            <w:shd w:val="clear" w:color="auto" w:fill="CBE5E7"/>
          </w:tcPr>
          <w:p w14:paraId="6BF6D1DD" w14:textId="77777777" w:rsidR="003D1034" w:rsidRPr="00260F1B" w:rsidRDefault="003D1034" w:rsidP="003D1034">
            <w:pPr>
              <w:keepNext/>
              <w:jc w:val="center"/>
              <w:rPr>
                <w:rFonts w:ascii="Calibri" w:hAnsi="Calibri" w:cstheme="minorHAnsi"/>
                <w:bCs w:val="0"/>
                <w:color w:val="auto"/>
                <w:szCs w:val="20"/>
                <w:lang w:val="en-GB"/>
              </w:rPr>
            </w:pPr>
            <w:r w:rsidRPr="00260F1B">
              <w:rPr>
                <w:rFonts w:ascii="Calibri" w:hAnsi="Calibri" w:cstheme="minorHAnsi"/>
                <w:bCs w:val="0"/>
                <w:color w:val="auto"/>
                <w:szCs w:val="20"/>
                <w:lang w:val="en-GB"/>
              </w:rPr>
              <w:t>Male</w:t>
            </w:r>
          </w:p>
        </w:tc>
        <w:tc>
          <w:tcPr>
            <w:tcW w:w="2700" w:type="dxa"/>
            <w:gridSpan w:val="2"/>
            <w:shd w:val="clear" w:color="auto" w:fill="CBE5E7"/>
          </w:tcPr>
          <w:p w14:paraId="76DDEDD0" w14:textId="77777777" w:rsidR="003D1034" w:rsidRPr="00260F1B" w:rsidRDefault="003D1034" w:rsidP="003D1034">
            <w:pPr>
              <w:keepNext/>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bCs w:val="0"/>
                <w:color w:val="auto"/>
                <w:szCs w:val="20"/>
                <w:lang w:val="en-GB"/>
              </w:rPr>
            </w:pPr>
            <w:r w:rsidRPr="00260F1B">
              <w:rPr>
                <w:rFonts w:ascii="Calibri" w:hAnsi="Calibri" w:cstheme="minorHAnsi"/>
                <w:bCs w:val="0"/>
                <w:color w:val="auto"/>
                <w:szCs w:val="20"/>
                <w:lang w:val="en-GB"/>
              </w:rPr>
              <w:t>Female</w:t>
            </w:r>
          </w:p>
        </w:tc>
      </w:tr>
      <w:tr w:rsidR="003D1034" w:rsidRPr="00260F1B" w14:paraId="0A6E372D"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shd w:val="clear" w:color="auto" w:fill="CBE5E7"/>
          </w:tcPr>
          <w:p w14:paraId="0700EE44" w14:textId="77777777" w:rsidR="003D1034" w:rsidRPr="00260F1B" w:rsidRDefault="003D1034" w:rsidP="003D1034">
            <w:pPr>
              <w:keepNext/>
              <w:rPr>
                <w:rFonts w:ascii="Calibri" w:hAnsi="Calibri" w:cstheme="minorHAnsi"/>
                <w:b w:val="0"/>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058" w:type="dxa"/>
            <w:shd w:val="clear" w:color="auto" w:fill="CBE5E7"/>
          </w:tcPr>
          <w:p w14:paraId="49C15682" w14:textId="77777777" w:rsidR="003D1034" w:rsidRPr="00260F1B" w:rsidRDefault="003D1034" w:rsidP="003D1034">
            <w:pPr>
              <w:keepNext/>
              <w:jc w:val="center"/>
              <w:rPr>
                <w:rFonts w:ascii="Calibri" w:hAnsi="Calibri" w:cstheme="minorHAnsi"/>
                <w:b/>
                <w:bCs/>
                <w:lang w:val="en-GB"/>
              </w:rPr>
            </w:pPr>
            <w:r w:rsidRPr="00260F1B">
              <w:rPr>
                <w:rFonts w:ascii="Calibri" w:hAnsi="Calibri" w:cstheme="minorHAnsi"/>
                <w:b/>
                <w:bCs/>
                <w:lang w:val="en-GB"/>
              </w:rPr>
              <w:t>Frequency</w:t>
            </w:r>
          </w:p>
        </w:tc>
        <w:tc>
          <w:tcPr>
            <w:tcW w:w="990" w:type="dxa"/>
            <w:shd w:val="clear" w:color="auto" w:fill="CBE5E7"/>
          </w:tcPr>
          <w:p w14:paraId="19208EB9"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bCs/>
                <w:lang w:val="en-GB"/>
              </w:rPr>
            </w:pPr>
            <w:r w:rsidRPr="00260F1B">
              <w:rPr>
                <w:rFonts w:ascii="Calibri" w:hAnsi="Calibri" w:cstheme="minorHAnsi"/>
                <w:b/>
                <w:bCs/>
                <w:lang w:val="en-GB"/>
              </w:rPr>
              <w:t>Percent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CBE5E7"/>
          </w:tcPr>
          <w:p w14:paraId="11100C5A" w14:textId="77777777" w:rsidR="003D1034" w:rsidRPr="00260F1B" w:rsidRDefault="003D1034" w:rsidP="003D1034">
            <w:pPr>
              <w:keepNext/>
              <w:jc w:val="center"/>
              <w:rPr>
                <w:rFonts w:ascii="Calibri" w:hAnsi="Calibri" w:cstheme="minorHAnsi"/>
                <w:b/>
                <w:bCs/>
                <w:lang w:val="en-GB"/>
              </w:rPr>
            </w:pPr>
            <w:r w:rsidRPr="00260F1B">
              <w:rPr>
                <w:rFonts w:ascii="Calibri" w:hAnsi="Calibri" w:cstheme="minorHAnsi"/>
                <w:b/>
                <w:bCs/>
                <w:lang w:val="en-GB"/>
              </w:rPr>
              <w:t>Frequency</w:t>
            </w:r>
          </w:p>
        </w:tc>
        <w:tc>
          <w:tcPr>
            <w:tcW w:w="1260" w:type="dxa"/>
            <w:shd w:val="clear" w:color="auto" w:fill="CBE5E7"/>
          </w:tcPr>
          <w:p w14:paraId="2FB69490"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bCs/>
                <w:lang w:val="en-GB"/>
              </w:rPr>
            </w:pPr>
            <w:r w:rsidRPr="00260F1B">
              <w:rPr>
                <w:rFonts w:ascii="Calibri" w:hAnsi="Calibri" w:cstheme="minorHAnsi"/>
                <w:b/>
                <w:bCs/>
                <w:lang w:val="en-GB"/>
              </w:rPr>
              <w:t>Percent</w:t>
            </w:r>
          </w:p>
        </w:tc>
      </w:tr>
      <w:tr w:rsidR="003D1034" w:rsidRPr="00260F1B" w14:paraId="004D524C"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41476B2D"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Yes</w:t>
            </w:r>
          </w:p>
        </w:tc>
        <w:tc>
          <w:tcPr>
            <w:cnfStyle w:val="000010000000" w:firstRow="0" w:lastRow="0" w:firstColumn="0" w:lastColumn="0" w:oddVBand="1" w:evenVBand="0" w:oddHBand="0" w:evenHBand="0" w:firstRowFirstColumn="0" w:firstRowLastColumn="0" w:lastRowFirstColumn="0" w:lastRowLastColumn="0"/>
            <w:tcW w:w="2058" w:type="dxa"/>
            <w:shd w:val="clear" w:color="auto" w:fill="auto"/>
          </w:tcPr>
          <w:p w14:paraId="6BE76F2B"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126</w:t>
            </w:r>
          </w:p>
        </w:tc>
        <w:tc>
          <w:tcPr>
            <w:tcW w:w="990" w:type="dxa"/>
            <w:shd w:val="clear" w:color="auto" w:fill="auto"/>
          </w:tcPr>
          <w:p w14:paraId="28A0ABF3"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80</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14:paraId="36F14F56"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290</w:t>
            </w:r>
          </w:p>
        </w:tc>
        <w:tc>
          <w:tcPr>
            <w:tcW w:w="1260" w:type="dxa"/>
            <w:shd w:val="clear" w:color="auto" w:fill="auto"/>
          </w:tcPr>
          <w:p w14:paraId="627D69B6"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76</w:t>
            </w:r>
          </w:p>
        </w:tc>
      </w:tr>
      <w:tr w:rsidR="003D1034" w:rsidRPr="00260F1B" w14:paraId="18589699"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315AE5A8"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No</w:t>
            </w:r>
          </w:p>
        </w:tc>
        <w:tc>
          <w:tcPr>
            <w:cnfStyle w:val="000010000000" w:firstRow="0" w:lastRow="0" w:firstColumn="0" w:lastColumn="0" w:oddVBand="1" w:evenVBand="0" w:oddHBand="0" w:evenHBand="0" w:firstRowFirstColumn="0" w:firstRowLastColumn="0" w:lastRowFirstColumn="0" w:lastRowLastColumn="0"/>
            <w:tcW w:w="2058" w:type="dxa"/>
            <w:shd w:val="clear" w:color="auto" w:fill="auto"/>
          </w:tcPr>
          <w:p w14:paraId="072932C8"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20</w:t>
            </w:r>
          </w:p>
        </w:tc>
        <w:tc>
          <w:tcPr>
            <w:tcW w:w="990" w:type="dxa"/>
            <w:shd w:val="clear" w:color="auto" w:fill="auto"/>
          </w:tcPr>
          <w:p w14:paraId="528DCEDD"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13</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14:paraId="2545D492"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93</w:t>
            </w:r>
          </w:p>
        </w:tc>
        <w:tc>
          <w:tcPr>
            <w:tcW w:w="1260" w:type="dxa"/>
            <w:shd w:val="clear" w:color="auto" w:fill="auto"/>
          </w:tcPr>
          <w:p w14:paraId="02F8A82E"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24</w:t>
            </w:r>
          </w:p>
        </w:tc>
      </w:tr>
      <w:tr w:rsidR="003D1034" w:rsidRPr="00260F1B" w14:paraId="7013DF71" w14:textId="77777777" w:rsidTr="003D1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199633AB"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I do not know</w:t>
            </w:r>
          </w:p>
        </w:tc>
        <w:tc>
          <w:tcPr>
            <w:cnfStyle w:val="000010000000" w:firstRow="0" w:lastRow="0" w:firstColumn="0" w:lastColumn="0" w:oddVBand="1" w:evenVBand="0" w:oddHBand="0" w:evenHBand="0" w:firstRowFirstColumn="0" w:firstRowLastColumn="0" w:lastRowFirstColumn="0" w:lastRowLastColumn="0"/>
            <w:tcW w:w="2058" w:type="dxa"/>
            <w:shd w:val="clear" w:color="auto" w:fill="auto"/>
          </w:tcPr>
          <w:p w14:paraId="3248E790"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12</w:t>
            </w:r>
          </w:p>
        </w:tc>
        <w:tc>
          <w:tcPr>
            <w:tcW w:w="990" w:type="dxa"/>
            <w:shd w:val="clear" w:color="auto" w:fill="auto"/>
          </w:tcPr>
          <w:p w14:paraId="31E83AE2"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7</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14:paraId="3527B317" w14:textId="77777777" w:rsidR="003D1034" w:rsidRPr="00260F1B" w:rsidRDefault="003D1034" w:rsidP="003D1034">
            <w:pPr>
              <w:keepNext/>
              <w:jc w:val="center"/>
              <w:rPr>
                <w:rFonts w:ascii="Calibri" w:hAnsi="Calibri" w:cstheme="minorHAnsi"/>
                <w:bCs/>
                <w:lang w:val="en-GB"/>
              </w:rPr>
            </w:pPr>
            <w:r w:rsidRPr="00260F1B">
              <w:rPr>
                <w:rFonts w:ascii="Calibri" w:hAnsi="Calibri" w:cstheme="minorHAnsi"/>
                <w:bCs/>
                <w:lang w:val="en-GB"/>
              </w:rPr>
              <w:t>0</w:t>
            </w:r>
          </w:p>
        </w:tc>
        <w:tc>
          <w:tcPr>
            <w:tcW w:w="1260" w:type="dxa"/>
            <w:shd w:val="clear" w:color="auto" w:fill="auto"/>
          </w:tcPr>
          <w:p w14:paraId="4F0E3BAB" w14:textId="77777777" w:rsidR="003D1034" w:rsidRPr="00260F1B" w:rsidRDefault="003D1034" w:rsidP="003D1034">
            <w:pPr>
              <w:keepNext/>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Cs/>
                <w:lang w:val="en-GB"/>
              </w:rPr>
            </w:pPr>
            <w:r w:rsidRPr="00260F1B">
              <w:rPr>
                <w:rFonts w:ascii="Calibri" w:hAnsi="Calibri" w:cstheme="minorHAnsi"/>
                <w:bCs/>
                <w:lang w:val="en-GB"/>
              </w:rPr>
              <w:t>0</w:t>
            </w:r>
          </w:p>
        </w:tc>
      </w:tr>
      <w:tr w:rsidR="003D1034" w:rsidRPr="00260F1B" w14:paraId="2EBFDFC0" w14:textId="77777777" w:rsidTr="003D1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shd w:val="clear" w:color="auto" w:fill="auto"/>
          </w:tcPr>
          <w:p w14:paraId="456FE777" w14:textId="77777777" w:rsidR="003D1034" w:rsidRPr="00260F1B" w:rsidRDefault="003D1034" w:rsidP="003D1034">
            <w:pPr>
              <w:rPr>
                <w:rFonts w:ascii="Calibri" w:hAnsi="Calibri" w:cstheme="minorHAnsi"/>
                <w:lang w:val="en-GB"/>
              </w:rPr>
            </w:pPr>
            <w:r w:rsidRPr="00260F1B">
              <w:rPr>
                <w:rFonts w:ascii="Calibri" w:hAnsi="Calibri" w:cstheme="minorHAnsi"/>
                <w:lang w:val="en-GB"/>
              </w:rPr>
              <w:t>Total</w:t>
            </w:r>
          </w:p>
        </w:tc>
        <w:tc>
          <w:tcPr>
            <w:cnfStyle w:val="000010000000" w:firstRow="0" w:lastRow="0" w:firstColumn="0" w:lastColumn="0" w:oddVBand="1" w:evenVBand="0" w:oddHBand="0" w:evenHBand="0" w:firstRowFirstColumn="0" w:firstRowLastColumn="0" w:lastRowFirstColumn="0" w:lastRowLastColumn="0"/>
            <w:tcW w:w="2058" w:type="dxa"/>
            <w:shd w:val="clear" w:color="auto" w:fill="auto"/>
          </w:tcPr>
          <w:p w14:paraId="710F8BFB" w14:textId="77777777" w:rsidR="003D1034" w:rsidRPr="00260F1B" w:rsidRDefault="003D1034" w:rsidP="003D1034">
            <w:pPr>
              <w:keepNext/>
              <w:jc w:val="center"/>
              <w:rPr>
                <w:rFonts w:ascii="Calibri" w:hAnsi="Calibri" w:cstheme="minorHAnsi"/>
                <w:b/>
                <w:bCs/>
                <w:lang w:val="en-GB"/>
              </w:rPr>
            </w:pPr>
            <w:r w:rsidRPr="00260F1B">
              <w:rPr>
                <w:rFonts w:ascii="Calibri" w:hAnsi="Calibri" w:cstheme="minorHAnsi"/>
                <w:b/>
                <w:bCs/>
                <w:lang w:val="en-GB"/>
              </w:rPr>
              <w:t>158</w:t>
            </w:r>
          </w:p>
        </w:tc>
        <w:tc>
          <w:tcPr>
            <w:tcW w:w="990" w:type="dxa"/>
            <w:shd w:val="clear" w:color="auto" w:fill="auto"/>
          </w:tcPr>
          <w:p w14:paraId="7C7A0E85"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bCs/>
                <w:lang w:val="en-GB"/>
              </w:rPr>
            </w:pPr>
            <w:r w:rsidRPr="00260F1B">
              <w:rPr>
                <w:rFonts w:ascii="Calibri" w:hAnsi="Calibri" w:cstheme="minorHAnsi"/>
                <w:b/>
                <w:bCs/>
                <w:lang w:val="en-GB"/>
              </w:rPr>
              <w:t>100</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auto"/>
          </w:tcPr>
          <w:p w14:paraId="718C0BB6" w14:textId="77777777" w:rsidR="003D1034" w:rsidRPr="00260F1B" w:rsidRDefault="003D1034" w:rsidP="003D1034">
            <w:pPr>
              <w:keepNext/>
              <w:jc w:val="center"/>
              <w:rPr>
                <w:rFonts w:ascii="Calibri" w:hAnsi="Calibri" w:cstheme="minorHAnsi"/>
                <w:b/>
                <w:bCs/>
                <w:lang w:val="en-GB"/>
              </w:rPr>
            </w:pPr>
            <w:r w:rsidRPr="00260F1B">
              <w:rPr>
                <w:rFonts w:ascii="Calibri" w:hAnsi="Calibri" w:cstheme="minorHAnsi"/>
                <w:b/>
                <w:bCs/>
                <w:lang w:val="en-GB"/>
              </w:rPr>
              <w:t>383</w:t>
            </w:r>
          </w:p>
        </w:tc>
        <w:tc>
          <w:tcPr>
            <w:tcW w:w="1260" w:type="dxa"/>
            <w:shd w:val="clear" w:color="auto" w:fill="auto"/>
          </w:tcPr>
          <w:p w14:paraId="24AA27A6" w14:textId="77777777" w:rsidR="003D1034" w:rsidRPr="00260F1B" w:rsidRDefault="003D1034" w:rsidP="003D1034">
            <w:pPr>
              <w:keepNext/>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bCs/>
                <w:lang w:val="en-GB"/>
              </w:rPr>
            </w:pPr>
            <w:r w:rsidRPr="00260F1B">
              <w:rPr>
                <w:rFonts w:ascii="Calibri" w:hAnsi="Calibri" w:cstheme="minorHAnsi"/>
                <w:b/>
                <w:bCs/>
                <w:lang w:val="en-GB"/>
              </w:rPr>
              <w:t>100</w:t>
            </w:r>
          </w:p>
        </w:tc>
      </w:tr>
    </w:tbl>
    <w:p w14:paraId="11F7976E" w14:textId="77777777" w:rsidR="001244C0" w:rsidRPr="00260F1B" w:rsidRDefault="001244C0" w:rsidP="003D1034">
      <w:pPr>
        <w:rPr>
          <w:rFonts w:ascii="Calibri" w:hAnsi="Calibri" w:cstheme="minorHAnsi"/>
          <w:lang w:val="en-GB"/>
        </w:rPr>
      </w:pPr>
    </w:p>
    <w:p w14:paraId="56FA0EB9" w14:textId="08283231" w:rsidR="001244C0" w:rsidRPr="00414EC9" w:rsidRDefault="001244C0" w:rsidP="001244C0">
      <w:pPr>
        <w:pStyle w:val="Heading3"/>
        <w:spacing w:before="0"/>
        <w:ind w:left="851" w:hanging="851"/>
        <w:rPr>
          <w:rFonts w:ascii="Calibri" w:hAnsi="Calibri" w:cstheme="majorHAnsi"/>
          <w:sz w:val="22"/>
          <w:lang w:val="en-GB"/>
        </w:rPr>
      </w:pPr>
      <w:bookmarkStart w:id="38" w:name="_Toc294474602"/>
      <w:r w:rsidRPr="00260F1B">
        <w:rPr>
          <w:rFonts w:ascii="Calibri" w:hAnsi="Calibri" w:cstheme="majorHAnsi"/>
          <w:sz w:val="22"/>
          <w:lang w:val="en-GB"/>
        </w:rPr>
        <w:t>Source of livelihood</w:t>
      </w:r>
      <w:bookmarkEnd w:id="38"/>
      <w:r w:rsidRPr="00260F1B">
        <w:rPr>
          <w:rFonts w:ascii="Calibri" w:hAnsi="Calibri" w:cstheme="majorHAnsi"/>
          <w:sz w:val="22"/>
          <w:lang w:val="en-GB"/>
        </w:rPr>
        <w:t xml:space="preserve"> </w:t>
      </w:r>
    </w:p>
    <w:p w14:paraId="5213B256" w14:textId="61E5A100" w:rsidR="001244C0" w:rsidRPr="00260F1B" w:rsidRDefault="00414EC9" w:rsidP="001244C0">
      <w:pPr>
        <w:rPr>
          <w:rFonts w:ascii="Calibri" w:hAnsi="Calibri" w:cstheme="minorHAnsi"/>
          <w:sz w:val="22"/>
          <w:lang w:val="en-GB"/>
        </w:rPr>
      </w:pPr>
      <w:r>
        <w:rPr>
          <w:rFonts w:ascii="Calibri" w:hAnsi="Calibri" w:cstheme="minorHAnsi"/>
          <w:sz w:val="22"/>
          <w:lang w:val="en-GB"/>
        </w:rPr>
        <w:t>As Table 9</w:t>
      </w:r>
      <w:r w:rsidR="001244C0" w:rsidRPr="00260F1B">
        <w:rPr>
          <w:rFonts w:ascii="Calibri" w:hAnsi="Calibri" w:cstheme="minorHAnsi"/>
          <w:sz w:val="22"/>
          <w:lang w:val="en-GB"/>
        </w:rPr>
        <w:t xml:space="preserve"> shows, the majority of the </w:t>
      </w:r>
      <w:proofErr w:type="gramStart"/>
      <w:r w:rsidR="001244C0" w:rsidRPr="00260F1B">
        <w:rPr>
          <w:rFonts w:ascii="Calibri" w:hAnsi="Calibri" w:cstheme="minorHAnsi"/>
          <w:sz w:val="22"/>
          <w:lang w:val="en-GB"/>
        </w:rPr>
        <w:t>sample of women surveyed are</w:t>
      </w:r>
      <w:proofErr w:type="gramEnd"/>
      <w:r w:rsidR="001244C0" w:rsidRPr="00260F1B">
        <w:rPr>
          <w:rFonts w:ascii="Calibri" w:hAnsi="Calibri" w:cstheme="minorHAnsi"/>
          <w:sz w:val="22"/>
          <w:lang w:val="en-GB"/>
        </w:rPr>
        <w:t xml:space="preserve"> engaged in agriculture (96%), and 16% sell animal and animal products as a source of livelihood.  Of which 57% report that this is subsistence farming for food, and 41% for food and also for the market. </w:t>
      </w:r>
    </w:p>
    <w:p w14:paraId="58AD72FE" w14:textId="77777777" w:rsidR="001244C0" w:rsidRPr="00260F1B" w:rsidRDefault="001244C0" w:rsidP="003D1034">
      <w:pPr>
        <w:rPr>
          <w:rFonts w:ascii="Calibri" w:hAnsi="Calibri" w:cstheme="minorHAnsi"/>
          <w:lang w:val="en-GB"/>
        </w:rPr>
      </w:pPr>
    </w:p>
    <w:p w14:paraId="11216DBE" w14:textId="22D11483" w:rsidR="001244C0" w:rsidRPr="00260F1B" w:rsidRDefault="00414EC9" w:rsidP="003D1034">
      <w:pPr>
        <w:rPr>
          <w:rFonts w:ascii="Calibri" w:hAnsi="Calibri" w:cstheme="minorHAnsi"/>
          <w:b/>
          <w:lang w:val="en-GB"/>
        </w:rPr>
      </w:pPr>
      <w:r>
        <w:rPr>
          <w:rFonts w:ascii="Calibri" w:hAnsi="Calibri" w:cstheme="minorHAnsi"/>
          <w:b/>
          <w:lang w:val="en-GB"/>
        </w:rPr>
        <w:t>Table 9</w:t>
      </w:r>
      <w:r w:rsidR="001244C0" w:rsidRPr="00260F1B">
        <w:rPr>
          <w:rFonts w:ascii="Calibri" w:hAnsi="Calibri" w:cstheme="minorHAnsi"/>
          <w:b/>
          <w:lang w:val="en-GB"/>
        </w:rPr>
        <w:t xml:space="preserve"> Source of livelihood</w:t>
      </w:r>
    </w:p>
    <w:tbl>
      <w:tblPr>
        <w:tblW w:w="941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12"/>
        <w:gridCol w:w="1598"/>
      </w:tblGrid>
      <w:tr w:rsidR="00C73AC5" w:rsidRPr="00260F1B" w14:paraId="4D64AD83" w14:textId="77777777" w:rsidTr="00C73AC5">
        <w:trPr>
          <w:trHeight w:val="285"/>
        </w:trPr>
        <w:tc>
          <w:tcPr>
            <w:tcW w:w="7812" w:type="dxa"/>
            <w:shd w:val="clear" w:color="auto" w:fill="CBE5E7"/>
            <w:noWrap/>
          </w:tcPr>
          <w:p w14:paraId="4A7BC1FA" w14:textId="77777777" w:rsidR="00C73AC5" w:rsidRPr="00260F1B" w:rsidRDefault="00C73AC5" w:rsidP="001244C0">
            <w:pPr>
              <w:jc w:val="left"/>
              <w:rPr>
                <w:rFonts w:ascii="Calibri" w:eastAsia="Times New Roman" w:hAnsi="Calibri" w:cs="Arial"/>
                <w:b/>
                <w:color w:val="000000"/>
                <w:szCs w:val="20"/>
                <w:lang w:val="en-GB"/>
              </w:rPr>
            </w:pPr>
            <w:r w:rsidRPr="00260F1B">
              <w:rPr>
                <w:rFonts w:ascii="Calibri" w:eastAsia="Times New Roman" w:hAnsi="Calibri" w:cs="Arial"/>
                <w:b/>
                <w:color w:val="000000"/>
                <w:szCs w:val="20"/>
                <w:lang w:val="en-GB"/>
              </w:rPr>
              <w:lastRenderedPageBreak/>
              <w:t xml:space="preserve">Source of livelihood </w:t>
            </w:r>
          </w:p>
        </w:tc>
        <w:tc>
          <w:tcPr>
            <w:tcW w:w="1598" w:type="dxa"/>
            <w:shd w:val="clear" w:color="auto" w:fill="CBE5E7"/>
            <w:noWrap/>
          </w:tcPr>
          <w:p w14:paraId="2C175DF4" w14:textId="177C2B8A" w:rsidR="00C73AC5" w:rsidRDefault="00C73AC5" w:rsidP="001244C0">
            <w:pPr>
              <w:jc w:val="center"/>
              <w:rPr>
                <w:rFonts w:ascii="Calibri" w:eastAsia="Times New Roman" w:hAnsi="Calibri" w:cs="Arial"/>
                <w:b/>
                <w:color w:val="000000"/>
                <w:szCs w:val="20"/>
                <w:lang w:val="en-GB"/>
              </w:rPr>
            </w:pPr>
            <w:r>
              <w:rPr>
                <w:rFonts w:ascii="Calibri" w:eastAsia="Times New Roman" w:hAnsi="Calibri" w:cs="Arial"/>
                <w:b/>
                <w:color w:val="000000"/>
                <w:szCs w:val="20"/>
                <w:lang w:val="en-GB"/>
              </w:rPr>
              <w:t>Endline 2014</w:t>
            </w:r>
          </w:p>
          <w:p w14:paraId="08CD7741" w14:textId="3FB2FAC0" w:rsidR="00C73AC5" w:rsidRPr="00260F1B" w:rsidRDefault="00C73AC5" w:rsidP="001244C0">
            <w:pPr>
              <w:jc w:val="center"/>
              <w:rPr>
                <w:rFonts w:ascii="Calibri" w:eastAsia="Times New Roman" w:hAnsi="Calibri" w:cs="Arial"/>
                <w:b/>
                <w:color w:val="000000"/>
                <w:szCs w:val="20"/>
                <w:lang w:val="en-GB"/>
              </w:rPr>
            </w:pPr>
            <w:r w:rsidRPr="00260F1B">
              <w:rPr>
                <w:rFonts w:ascii="Calibri" w:eastAsia="Times New Roman" w:hAnsi="Calibri" w:cs="Arial"/>
                <w:b/>
                <w:color w:val="000000"/>
                <w:szCs w:val="20"/>
                <w:lang w:val="en-GB"/>
              </w:rPr>
              <w:t>% (total n 540)</w:t>
            </w:r>
          </w:p>
        </w:tc>
      </w:tr>
      <w:tr w:rsidR="00C73AC5" w:rsidRPr="00260F1B" w14:paraId="293583E7" w14:textId="77777777" w:rsidTr="00C73AC5">
        <w:trPr>
          <w:trHeight w:val="285"/>
        </w:trPr>
        <w:tc>
          <w:tcPr>
            <w:tcW w:w="7812" w:type="dxa"/>
            <w:shd w:val="clear" w:color="auto" w:fill="auto"/>
            <w:noWrap/>
            <w:hideMark/>
          </w:tcPr>
          <w:p w14:paraId="2A615D92"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Agriculture (Including Crop Sales) </w:t>
            </w:r>
          </w:p>
        </w:tc>
        <w:tc>
          <w:tcPr>
            <w:tcW w:w="1598" w:type="dxa"/>
            <w:shd w:val="clear" w:color="auto" w:fill="auto"/>
            <w:noWrap/>
            <w:hideMark/>
          </w:tcPr>
          <w:p w14:paraId="744F81DA" w14:textId="548F8D08"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96%</w:t>
            </w:r>
          </w:p>
        </w:tc>
      </w:tr>
      <w:tr w:rsidR="00C73AC5" w:rsidRPr="00260F1B" w14:paraId="533E3351" w14:textId="77777777" w:rsidTr="00C73AC5">
        <w:trPr>
          <w:trHeight w:val="285"/>
        </w:trPr>
        <w:tc>
          <w:tcPr>
            <w:tcW w:w="7812" w:type="dxa"/>
            <w:shd w:val="clear" w:color="auto" w:fill="auto"/>
            <w:noWrap/>
            <w:hideMark/>
          </w:tcPr>
          <w:p w14:paraId="05120A91"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Livestock (Including Animal And Animal Product Sales) </w:t>
            </w:r>
          </w:p>
        </w:tc>
        <w:tc>
          <w:tcPr>
            <w:tcW w:w="1598" w:type="dxa"/>
            <w:shd w:val="clear" w:color="auto" w:fill="auto"/>
            <w:noWrap/>
            <w:hideMark/>
          </w:tcPr>
          <w:p w14:paraId="202C0165" w14:textId="1B75388C"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16%</w:t>
            </w:r>
          </w:p>
        </w:tc>
      </w:tr>
      <w:tr w:rsidR="00C73AC5" w:rsidRPr="00260F1B" w14:paraId="456773D8" w14:textId="77777777" w:rsidTr="00C73AC5">
        <w:trPr>
          <w:trHeight w:val="285"/>
        </w:trPr>
        <w:tc>
          <w:tcPr>
            <w:tcW w:w="7812" w:type="dxa"/>
            <w:shd w:val="clear" w:color="auto" w:fill="auto"/>
            <w:noWrap/>
            <w:hideMark/>
          </w:tcPr>
          <w:p w14:paraId="14438A0A"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Unskilled Wage Labour/Daily Labour </w:t>
            </w:r>
          </w:p>
        </w:tc>
        <w:tc>
          <w:tcPr>
            <w:tcW w:w="1598" w:type="dxa"/>
            <w:shd w:val="clear" w:color="auto" w:fill="auto"/>
            <w:noWrap/>
            <w:hideMark/>
          </w:tcPr>
          <w:p w14:paraId="7E134C6A" w14:textId="5A73616B"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w:t>
            </w:r>
          </w:p>
        </w:tc>
      </w:tr>
      <w:tr w:rsidR="00C73AC5" w:rsidRPr="00260F1B" w14:paraId="407C0E70" w14:textId="77777777" w:rsidTr="00C73AC5">
        <w:trPr>
          <w:trHeight w:val="285"/>
        </w:trPr>
        <w:tc>
          <w:tcPr>
            <w:tcW w:w="7812" w:type="dxa"/>
            <w:shd w:val="clear" w:color="auto" w:fill="auto"/>
            <w:noWrap/>
            <w:hideMark/>
          </w:tcPr>
          <w:p w14:paraId="750C9F2F"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Petty Trading  (e.g. Sale of Firewood, Poles, Thatch, Wild Greens) </w:t>
            </w:r>
          </w:p>
        </w:tc>
        <w:tc>
          <w:tcPr>
            <w:tcW w:w="1598" w:type="dxa"/>
            <w:shd w:val="clear" w:color="auto" w:fill="auto"/>
            <w:noWrap/>
            <w:hideMark/>
          </w:tcPr>
          <w:p w14:paraId="0043B4CF" w14:textId="515D8FAB"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2%</w:t>
            </w:r>
          </w:p>
        </w:tc>
      </w:tr>
      <w:tr w:rsidR="00C73AC5" w:rsidRPr="00260F1B" w14:paraId="5D1C53B2" w14:textId="77777777" w:rsidTr="00C73AC5">
        <w:trPr>
          <w:trHeight w:val="285"/>
        </w:trPr>
        <w:tc>
          <w:tcPr>
            <w:tcW w:w="7812" w:type="dxa"/>
            <w:shd w:val="clear" w:color="auto" w:fill="auto"/>
            <w:noWrap/>
            <w:hideMark/>
          </w:tcPr>
          <w:p w14:paraId="7242C317"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Sale of Food Aid</w:t>
            </w:r>
          </w:p>
        </w:tc>
        <w:tc>
          <w:tcPr>
            <w:tcW w:w="1598" w:type="dxa"/>
            <w:shd w:val="clear" w:color="auto" w:fill="auto"/>
            <w:noWrap/>
            <w:hideMark/>
          </w:tcPr>
          <w:p w14:paraId="064340DF" w14:textId="52B9FB98"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w:t>
            </w:r>
          </w:p>
        </w:tc>
      </w:tr>
      <w:tr w:rsidR="00C73AC5" w:rsidRPr="00260F1B" w14:paraId="33A69ED8" w14:textId="77777777" w:rsidTr="00C73AC5">
        <w:trPr>
          <w:trHeight w:val="285"/>
        </w:trPr>
        <w:tc>
          <w:tcPr>
            <w:tcW w:w="7812" w:type="dxa"/>
            <w:shd w:val="clear" w:color="auto" w:fill="auto"/>
            <w:noWrap/>
            <w:hideMark/>
          </w:tcPr>
          <w:p w14:paraId="22C3C5B5"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Skilled Labour (Artisan)</w:t>
            </w:r>
          </w:p>
        </w:tc>
        <w:tc>
          <w:tcPr>
            <w:tcW w:w="1598" w:type="dxa"/>
            <w:shd w:val="clear" w:color="auto" w:fill="auto"/>
            <w:noWrap/>
            <w:hideMark/>
          </w:tcPr>
          <w:p w14:paraId="4B8475C3" w14:textId="46BA7273"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w:t>
            </w:r>
          </w:p>
        </w:tc>
      </w:tr>
      <w:tr w:rsidR="00C73AC5" w:rsidRPr="00260F1B" w14:paraId="47A2BC36" w14:textId="77777777" w:rsidTr="00C73AC5">
        <w:trPr>
          <w:trHeight w:val="285"/>
        </w:trPr>
        <w:tc>
          <w:tcPr>
            <w:tcW w:w="7812" w:type="dxa"/>
            <w:shd w:val="clear" w:color="auto" w:fill="auto"/>
            <w:noWrap/>
            <w:hideMark/>
          </w:tcPr>
          <w:p w14:paraId="1A28989E"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Salaries, Wages (Employees</w:t>
            </w:r>
          </w:p>
        </w:tc>
        <w:tc>
          <w:tcPr>
            <w:tcW w:w="1598" w:type="dxa"/>
            <w:shd w:val="clear" w:color="auto" w:fill="auto"/>
            <w:noWrap/>
            <w:hideMark/>
          </w:tcPr>
          <w:p w14:paraId="22739834" w14:textId="2AF108B9"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w:t>
            </w:r>
          </w:p>
        </w:tc>
      </w:tr>
      <w:tr w:rsidR="00C73AC5" w:rsidRPr="00260F1B" w14:paraId="3C5B7DA8" w14:textId="77777777" w:rsidTr="00C73AC5">
        <w:trPr>
          <w:trHeight w:val="285"/>
        </w:trPr>
        <w:tc>
          <w:tcPr>
            <w:tcW w:w="7812" w:type="dxa"/>
            <w:shd w:val="clear" w:color="auto" w:fill="auto"/>
            <w:noWrap/>
            <w:hideMark/>
          </w:tcPr>
          <w:p w14:paraId="0C56D51F"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Other </w:t>
            </w:r>
          </w:p>
        </w:tc>
        <w:tc>
          <w:tcPr>
            <w:tcW w:w="1598" w:type="dxa"/>
            <w:shd w:val="clear" w:color="auto" w:fill="auto"/>
            <w:noWrap/>
            <w:hideMark/>
          </w:tcPr>
          <w:p w14:paraId="7A3AC9C5" w14:textId="2069512C"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2%</w:t>
            </w:r>
          </w:p>
        </w:tc>
      </w:tr>
      <w:tr w:rsidR="00C73AC5" w:rsidRPr="00260F1B" w14:paraId="639505F6" w14:textId="77777777" w:rsidTr="00C73AC5">
        <w:trPr>
          <w:trHeight w:val="285"/>
        </w:trPr>
        <w:tc>
          <w:tcPr>
            <w:tcW w:w="7812" w:type="dxa"/>
            <w:shd w:val="clear" w:color="auto" w:fill="auto"/>
            <w:noWrap/>
            <w:hideMark/>
          </w:tcPr>
          <w:p w14:paraId="1CF06FDF" w14:textId="77777777" w:rsidR="00C73AC5" w:rsidRPr="00260F1B" w:rsidRDefault="00C73AC5" w:rsidP="001244C0">
            <w:pPr>
              <w:jc w:val="left"/>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 xml:space="preserve"> No answer </w:t>
            </w:r>
          </w:p>
        </w:tc>
        <w:tc>
          <w:tcPr>
            <w:tcW w:w="1598" w:type="dxa"/>
            <w:shd w:val="clear" w:color="auto" w:fill="auto"/>
            <w:noWrap/>
            <w:hideMark/>
          </w:tcPr>
          <w:p w14:paraId="4F008FAF" w14:textId="7338BC16" w:rsidR="00C73AC5" w:rsidRPr="00260F1B" w:rsidRDefault="00C73AC5" w:rsidP="001244C0">
            <w:pPr>
              <w:jc w:val="center"/>
              <w:rPr>
                <w:rFonts w:ascii="Calibri" w:eastAsia="Times New Roman" w:hAnsi="Calibri" w:cs="Arial"/>
                <w:color w:val="000000"/>
                <w:szCs w:val="20"/>
                <w:lang w:val="en-GB"/>
              </w:rPr>
            </w:pPr>
            <w:r w:rsidRPr="00260F1B">
              <w:rPr>
                <w:rFonts w:ascii="Calibri" w:eastAsia="Times New Roman" w:hAnsi="Calibri" w:cs="Arial"/>
                <w:color w:val="000000"/>
                <w:szCs w:val="20"/>
                <w:lang w:val="en-GB"/>
              </w:rPr>
              <w:t>1%</w:t>
            </w:r>
          </w:p>
        </w:tc>
      </w:tr>
    </w:tbl>
    <w:p w14:paraId="22989BA9" w14:textId="77777777" w:rsidR="00B02DAB" w:rsidRDefault="00B02DAB" w:rsidP="00EE54ED">
      <w:pPr>
        <w:rPr>
          <w:rFonts w:ascii="Calibri" w:hAnsi="Calibri"/>
          <w:sz w:val="22"/>
          <w:lang w:val="en-GB"/>
        </w:rPr>
      </w:pPr>
    </w:p>
    <w:p w14:paraId="40E99EB5" w14:textId="77777777" w:rsidR="00F615C0" w:rsidRPr="00F615C0" w:rsidRDefault="00F615C0" w:rsidP="00C73AC5">
      <w:pPr>
        <w:pStyle w:val="ListParagraph"/>
        <w:rPr>
          <w:lang w:val="en-GB"/>
        </w:rPr>
      </w:pPr>
    </w:p>
    <w:p w14:paraId="1F858C52" w14:textId="77777777" w:rsidR="005551FC" w:rsidRDefault="005551FC" w:rsidP="00EE54ED">
      <w:pPr>
        <w:rPr>
          <w:rFonts w:ascii="Calibri" w:hAnsi="Calibri"/>
          <w:sz w:val="22"/>
          <w:lang w:val="en-GB"/>
        </w:rPr>
      </w:pPr>
    </w:p>
    <w:p w14:paraId="68F87AA2" w14:textId="77777777" w:rsidR="005551FC" w:rsidRPr="00260F1B" w:rsidRDefault="005551FC" w:rsidP="00EE54ED">
      <w:pPr>
        <w:rPr>
          <w:rFonts w:ascii="Calibri" w:hAnsi="Calibri"/>
          <w:sz w:val="22"/>
          <w:lang w:val="en-GB"/>
        </w:rPr>
      </w:pPr>
    </w:p>
    <w:p w14:paraId="08D2C785" w14:textId="77777777" w:rsidR="005551FC" w:rsidRPr="005551FC" w:rsidRDefault="005551FC" w:rsidP="005551FC">
      <w:pPr>
        <w:pStyle w:val="Heading1"/>
        <w:rPr>
          <w:b/>
          <w:sz w:val="40"/>
          <w:szCs w:val="40"/>
          <w:lang w:val="en-GB"/>
        </w:rPr>
        <w:sectPr w:rsidR="005551FC" w:rsidRPr="005551FC" w:rsidSect="00271671">
          <w:pgSz w:w="11906" w:h="16838"/>
          <w:pgMar w:top="1276" w:right="1191" w:bottom="1134" w:left="1191" w:header="794" w:footer="709" w:gutter="0"/>
          <w:cols w:space="708"/>
          <w:docGrid w:linePitch="360"/>
        </w:sectPr>
      </w:pPr>
    </w:p>
    <w:p w14:paraId="15E100A9" w14:textId="77777777" w:rsidR="003D1034" w:rsidRPr="00C73AC5" w:rsidRDefault="007E3605" w:rsidP="003D1034">
      <w:pPr>
        <w:pStyle w:val="Heading1"/>
        <w:rPr>
          <w:b/>
          <w:sz w:val="32"/>
          <w:szCs w:val="32"/>
          <w:lang w:val="en-GB"/>
        </w:rPr>
      </w:pPr>
      <w:bookmarkStart w:id="39" w:name="_Toc294474603"/>
      <w:r w:rsidRPr="00C73AC5">
        <w:rPr>
          <w:b/>
          <w:sz w:val="32"/>
          <w:szCs w:val="32"/>
          <w:lang w:val="en-GB"/>
        </w:rPr>
        <w:lastRenderedPageBreak/>
        <w:t>Results: Women´s Economic Security</w:t>
      </w:r>
      <w:bookmarkEnd w:id="39"/>
      <w:r w:rsidRPr="00C73AC5">
        <w:rPr>
          <w:b/>
          <w:sz w:val="32"/>
          <w:szCs w:val="32"/>
          <w:lang w:val="en-GB"/>
        </w:rPr>
        <w:t xml:space="preserve"> </w:t>
      </w:r>
    </w:p>
    <w:p w14:paraId="40F88E89" w14:textId="77777777" w:rsidR="003D1034" w:rsidRPr="00E9197A" w:rsidRDefault="003D1034" w:rsidP="003D1034">
      <w:pPr>
        <w:pStyle w:val="Heading2"/>
        <w:spacing w:before="240"/>
        <w:rPr>
          <w:b/>
          <w:szCs w:val="24"/>
          <w:lang w:val="en-GB"/>
        </w:rPr>
      </w:pPr>
      <w:bookmarkStart w:id="40" w:name="_Toc294474604"/>
      <w:bookmarkStart w:id="41" w:name="_Toc409315089"/>
      <w:bookmarkStart w:id="42" w:name="_Toc288305709"/>
      <w:r w:rsidRPr="00E9197A">
        <w:rPr>
          <w:b/>
          <w:szCs w:val="24"/>
          <w:lang w:val="en-GB"/>
        </w:rPr>
        <w:t>Progress towards Programme Outcomes</w:t>
      </w:r>
      <w:bookmarkEnd w:id="40"/>
      <w:r w:rsidRPr="00E9197A">
        <w:rPr>
          <w:b/>
          <w:szCs w:val="24"/>
          <w:lang w:val="en-GB"/>
        </w:rPr>
        <w:t xml:space="preserve"> </w:t>
      </w:r>
      <w:bookmarkStart w:id="43" w:name="_Toc29155354"/>
      <w:bookmarkStart w:id="44" w:name="_Toc286328193"/>
      <w:bookmarkStart w:id="45" w:name="_Toc286343812"/>
      <w:bookmarkEnd w:id="41"/>
      <w:bookmarkEnd w:id="42"/>
    </w:p>
    <w:bookmarkEnd w:id="43"/>
    <w:bookmarkEnd w:id="44"/>
    <w:bookmarkEnd w:id="45"/>
    <w:p w14:paraId="1A80F151" w14:textId="77777777" w:rsidR="003D1034" w:rsidRPr="00260F1B" w:rsidRDefault="003D1034" w:rsidP="003D1034">
      <w:pPr>
        <w:rPr>
          <w:rFonts w:ascii="Calibri" w:hAnsi="Calibri" w:cstheme="minorHAnsi"/>
          <w:sz w:val="22"/>
          <w:lang w:val="en-GB"/>
        </w:rPr>
      </w:pPr>
      <w:r w:rsidRPr="00260F1B">
        <w:rPr>
          <w:rFonts w:ascii="Calibri" w:hAnsi="Calibri" w:cstheme="minorHAnsi"/>
          <w:sz w:val="22"/>
          <w:lang w:val="en-GB"/>
        </w:rPr>
        <w:t>CARE Rwanda’s ISARO Programme defines women’s empowerment as the sum total of changes needed for a woman to realize her full human rights – the interplay of changes lie in:</w:t>
      </w:r>
    </w:p>
    <w:p w14:paraId="5FB67835" w14:textId="77777777" w:rsidR="003D1034" w:rsidRPr="00260F1B" w:rsidRDefault="003D1034" w:rsidP="00A532C5">
      <w:pPr>
        <w:pStyle w:val="ListParagraph"/>
        <w:numPr>
          <w:ilvl w:val="0"/>
          <w:numId w:val="11"/>
        </w:numPr>
        <w:spacing w:after="0" w:line="240" w:lineRule="auto"/>
        <w:jc w:val="both"/>
        <w:rPr>
          <w:rFonts w:cstheme="minorHAnsi"/>
          <w:lang w:val="en-GB"/>
        </w:rPr>
      </w:pPr>
      <w:r w:rsidRPr="00260F1B">
        <w:rPr>
          <w:rFonts w:cstheme="minorHAnsi"/>
          <w:lang w:val="en-GB"/>
        </w:rPr>
        <w:t>Agency: her own aspirations and capabilities</w:t>
      </w:r>
    </w:p>
    <w:p w14:paraId="762E638A" w14:textId="77777777" w:rsidR="003D1034" w:rsidRPr="00260F1B" w:rsidRDefault="003D1034" w:rsidP="00A532C5">
      <w:pPr>
        <w:pStyle w:val="ListParagraph"/>
        <w:numPr>
          <w:ilvl w:val="0"/>
          <w:numId w:val="11"/>
        </w:numPr>
        <w:spacing w:after="0" w:line="240" w:lineRule="auto"/>
        <w:jc w:val="both"/>
        <w:rPr>
          <w:rFonts w:cstheme="minorHAnsi"/>
          <w:lang w:val="en-GB"/>
        </w:rPr>
      </w:pPr>
      <w:r w:rsidRPr="00260F1B">
        <w:rPr>
          <w:rFonts w:cstheme="minorHAnsi"/>
          <w:lang w:val="en-GB"/>
        </w:rPr>
        <w:t>Structure: the environment that surrounds and conditions her choices</w:t>
      </w:r>
    </w:p>
    <w:p w14:paraId="6CADA09D" w14:textId="77777777" w:rsidR="003D1034" w:rsidRPr="00260F1B" w:rsidRDefault="003D1034" w:rsidP="00A532C5">
      <w:pPr>
        <w:pStyle w:val="ListParagraph"/>
        <w:numPr>
          <w:ilvl w:val="0"/>
          <w:numId w:val="11"/>
        </w:numPr>
        <w:spacing w:after="0" w:line="240" w:lineRule="auto"/>
        <w:jc w:val="both"/>
        <w:rPr>
          <w:rFonts w:cstheme="minorHAnsi"/>
          <w:lang w:val="en-GB"/>
        </w:rPr>
      </w:pPr>
      <w:r w:rsidRPr="00260F1B">
        <w:rPr>
          <w:rFonts w:cstheme="minorHAnsi"/>
          <w:lang w:val="en-GB"/>
        </w:rPr>
        <w:t>Relations: the power relations through which she negotiates her path</w:t>
      </w:r>
    </w:p>
    <w:p w14:paraId="5BF78E0F" w14:textId="77777777" w:rsidR="00373194" w:rsidRPr="00260F1B" w:rsidRDefault="00373194" w:rsidP="00373194">
      <w:pPr>
        <w:rPr>
          <w:rFonts w:cstheme="minorHAnsi"/>
          <w:lang w:val="en-GB"/>
        </w:rPr>
      </w:pPr>
    </w:p>
    <w:p w14:paraId="4311CC5C" w14:textId="77777777" w:rsidR="00373194" w:rsidRPr="00260F1B" w:rsidRDefault="00373194" w:rsidP="00373194">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jc w:val="left"/>
        <w:rPr>
          <w:rFonts w:ascii="Calibri" w:hAnsi="Calibri"/>
          <w:b/>
          <w:lang w:val="en-GB"/>
        </w:rPr>
      </w:pPr>
      <w:r w:rsidRPr="00260F1B">
        <w:rPr>
          <w:rFonts w:ascii="Calibri" w:hAnsi="Calibri"/>
          <w:b/>
          <w:lang w:val="en-GB"/>
        </w:rPr>
        <w:t>100.000 VSL group’s members (80% being women) are strengthened to participate in sustainable economic opportunities</w:t>
      </w:r>
    </w:p>
    <w:p w14:paraId="1CD9C961" w14:textId="77777777" w:rsidR="00373194" w:rsidRPr="00260F1B" w:rsidRDefault="00373194" w:rsidP="00E9197A">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lang w:val="en-GB"/>
        </w:rPr>
      </w:pPr>
      <w:r w:rsidRPr="00260F1B">
        <w:rPr>
          <w:rFonts w:ascii="Calibri" w:hAnsi="Calibri"/>
          <w:lang w:val="en-GB"/>
        </w:rPr>
        <w:t>Increased % of VSL members who have the financial capacity to satisfy their basic needs</w:t>
      </w:r>
    </w:p>
    <w:p w14:paraId="6A0F4D8D" w14:textId="77777777" w:rsidR="00373194" w:rsidRPr="00260F1B" w:rsidRDefault="00373194" w:rsidP="00373194">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lang w:val="en-GB"/>
        </w:rPr>
      </w:pPr>
    </w:p>
    <w:p w14:paraId="681F06B7" w14:textId="77777777" w:rsidR="00373194" w:rsidRPr="00260F1B" w:rsidRDefault="00373194" w:rsidP="00373194">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lang w:val="en-GB"/>
        </w:rPr>
      </w:pPr>
      <w:r w:rsidRPr="00260F1B">
        <w:rPr>
          <w:rFonts w:ascii="Calibri" w:hAnsi="Calibri"/>
          <w:lang w:val="en-GB"/>
        </w:rPr>
        <w:t>% Female VSL members with control over assets (dwelling and land) in the household</w:t>
      </w:r>
    </w:p>
    <w:p w14:paraId="09519B49" w14:textId="77777777" w:rsidR="00373194" w:rsidRPr="00260F1B" w:rsidRDefault="00373194" w:rsidP="00373194">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lang w:val="en-GB"/>
        </w:rPr>
      </w:pPr>
      <w:r w:rsidRPr="00260F1B">
        <w:rPr>
          <w:rFonts w:ascii="Calibri" w:hAnsi="Calibri"/>
          <w:lang w:val="en-GB"/>
        </w:rPr>
        <w:t>% of female VSL group members with capacity to cope with economic shocks</w:t>
      </w:r>
    </w:p>
    <w:p w14:paraId="1ABEFC37" w14:textId="77777777" w:rsidR="00373194" w:rsidRPr="00260F1B" w:rsidRDefault="00373194" w:rsidP="00373194">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lang w:val="en-GB"/>
        </w:rPr>
      </w:pPr>
      <w:r w:rsidRPr="00260F1B">
        <w:rPr>
          <w:rFonts w:ascii="Calibri" w:hAnsi="Calibri"/>
          <w:lang w:val="en-GB"/>
        </w:rPr>
        <w:t>% of VSL groups members who have benefited from loans from VSL groups and MFIs</w:t>
      </w:r>
    </w:p>
    <w:p w14:paraId="7F207A54" w14:textId="77777777" w:rsidR="00E9197A" w:rsidRDefault="00E9197A" w:rsidP="00373194">
      <w:pPr>
        <w:rPr>
          <w:rFonts w:ascii="Calibri" w:hAnsi="Calibri" w:cstheme="minorHAnsi"/>
          <w:b/>
          <w:sz w:val="24"/>
          <w:szCs w:val="24"/>
          <w:lang w:val="en-GB"/>
        </w:rPr>
      </w:pPr>
    </w:p>
    <w:p w14:paraId="123D7AA5" w14:textId="1C01F6CF" w:rsidR="00373194" w:rsidRPr="00260F1B" w:rsidRDefault="00E9197A" w:rsidP="00373194">
      <w:pPr>
        <w:rPr>
          <w:rFonts w:ascii="Calibri" w:hAnsi="Calibri" w:cstheme="minorHAnsi"/>
          <w:sz w:val="22"/>
          <w:lang w:val="en-GB"/>
        </w:rPr>
      </w:pPr>
      <w:r>
        <w:rPr>
          <w:rFonts w:ascii="Calibri" w:hAnsi="Calibri" w:cstheme="minorHAnsi"/>
          <w:b/>
          <w:sz w:val="24"/>
          <w:szCs w:val="24"/>
          <w:lang w:val="en-GB"/>
        </w:rPr>
        <w:t>I</w:t>
      </w:r>
      <w:r w:rsidR="003D1034" w:rsidRPr="00260F1B">
        <w:rPr>
          <w:rFonts w:ascii="Calibri" w:hAnsi="Calibri" w:cstheme="minorHAnsi"/>
          <w:sz w:val="22"/>
          <w:lang w:val="en-GB"/>
        </w:rPr>
        <w:t>ncreased awareness of women’s rights in the context of empowerment has increased women’s range of economic and social options. One of the key informant interviews</w:t>
      </w:r>
      <w:r w:rsidR="003D1034" w:rsidRPr="00260F1B">
        <w:rPr>
          <w:rStyle w:val="FootnoteReference"/>
          <w:rFonts w:ascii="Calibri" w:hAnsi="Calibri" w:cstheme="minorHAnsi"/>
          <w:sz w:val="22"/>
          <w:lang w:val="en-GB"/>
        </w:rPr>
        <w:footnoteReference w:id="9"/>
      </w:r>
      <w:r w:rsidR="003D1034" w:rsidRPr="00260F1B">
        <w:rPr>
          <w:rFonts w:ascii="Calibri" w:hAnsi="Calibri" w:cstheme="minorHAnsi"/>
          <w:sz w:val="22"/>
          <w:lang w:val="en-GB"/>
        </w:rPr>
        <w:t xml:space="preserve"> was clear in its vote of confidence in the leadership ability of women in economic terms - “Women in VSLA are willing to seek funds. What we realized is that women in VSLAs understand the importance of credit investment and their repayment rate is higher than non ISARO Programme VSLAs”.  In addition, in the endline research, the majority of the respondents stated that the most significant story that has resulted from CARE Rwanda’s ISARO programme is their increased income from IGAs. </w:t>
      </w:r>
    </w:p>
    <w:p w14:paraId="13A2D775" w14:textId="77777777" w:rsidR="00D75846" w:rsidRPr="00260F1B" w:rsidRDefault="00D75846" w:rsidP="00D75846">
      <w:pPr>
        <w:rPr>
          <w:rFonts w:ascii="Calibri" w:hAnsi="Calibri" w:cstheme="minorHAnsi"/>
          <w:lang w:val="en-GB"/>
        </w:rPr>
      </w:pPr>
      <w:bookmarkStart w:id="46" w:name="_Toc288305718"/>
    </w:p>
    <w:p w14:paraId="233FF682" w14:textId="2C7447B6" w:rsidR="00BB4218" w:rsidRDefault="00BB4218" w:rsidP="00D75846">
      <w:pPr>
        <w:pStyle w:val="Heading2"/>
        <w:rPr>
          <w:b/>
          <w:lang w:val="en-GB"/>
        </w:rPr>
      </w:pPr>
      <w:bookmarkStart w:id="47" w:name="_Toc294474605"/>
      <w:bookmarkEnd w:id="46"/>
      <w:r>
        <w:rPr>
          <w:b/>
          <w:lang w:val="en-GB"/>
        </w:rPr>
        <w:t>% of women with control over household assets</w:t>
      </w:r>
      <w:bookmarkEnd w:id="47"/>
    </w:p>
    <w:p w14:paraId="515C298F" w14:textId="67D901D3" w:rsidR="00BB4218" w:rsidRPr="00BB4218" w:rsidRDefault="00BB4218" w:rsidP="00BB4218">
      <w:pPr>
        <w:rPr>
          <w:rFonts w:ascii="Calibri" w:hAnsi="Calibri"/>
          <w:b/>
        </w:rPr>
      </w:pPr>
      <w:r>
        <w:rPr>
          <w:rFonts w:ascii="Calibri" w:hAnsi="Calibri"/>
          <w:b/>
        </w:rPr>
        <w:t>Table 10</w:t>
      </w:r>
      <w:r w:rsidRPr="00BB4218">
        <w:rPr>
          <w:rFonts w:ascii="Calibri" w:hAnsi="Calibri"/>
          <w:b/>
        </w:rPr>
        <w:t xml:space="preserve"> Women´s access and </w:t>
      </w:r>
      <w:r>
        <w:rPr>
          <w:rFonts w:ascii="Calibri" w:hAnsi="Calibri"/>
          <w:b/>
        </w:rPr>
        <w:t xml:space="preserve">control over household assets </w:t>
      </w:r>
    </w:p>
    <w:tbl>
      <w:tblPr>
        <w:tblW w:w="9514" w:type="dxa"/>
        <w:tblInd w:w="108" w:type="dxa"/>
        <w:tblLayout w:type="fixed"/>
        <w:tblLook w:val="04A0" w:firstRow="1" w:lastRow="0" w:firstColumn="1" w:lastColumn="0" w:noHBand="0" w:noVBand="1"/>
      </w:tblPr>
      <w:tblGrid>
        <w:gridCol w:w="2694"/>
        <w:gridCol w:w="709"/>
        <w:gridCol w:w="709"/>
        <w:gridCol w:w="709"/>
        <w:gridCol w:w="851"/>
        <w:gridCol w:w="850"/>
        <w:gridCol w:w="709"/>
        <w:gridCol w:w="709"/>
        <w:gridCol w:w="850"/>
        <w:gridCol w:w="724"/>
      </w:tblGrid>
      <w:tr w:rsidR="00BB4218" w:rsidRPr="00E22B0C" w14:paraId="11D5FA5D" w14:textId="77777777" w:rsidTr="00E46089">
        <w:trPr>
          <w:trHeight w:val="270"/>
        </w:trPr>
        <w:tc>
          <w:tcPr>
            <w:tcW w:w="2694" w:type="dxa"/>
            <w:vMerge w:val="restart"/>
            <w:tcBorders>
              <w:top w:val="single" w:sz="4" w:space="0" w:color="auto"/>
              <w:left w:val="single" w:sz="4" w:space="0" w:color="auto"/>
              <w:bottom w:val="single" w:sz="4" w:space="0" w:color="auto"/>
              <w:right w:val="single" w:sz="4" w:space="0" w:color="auto"/>
            </w:tcBorders>
            <w:shd w:val="clear" w:color="auto" w:fill="CBE5E7"/>
            <w:noWrap/>
          </w:tcPr>
          <w:p w14:paraId="57B346F0" w14:textId="77777777" w:rsidR="00BB4218" w:rsidRPr="006F7CF5" w:rsidRDefault="00BB4218" w:rsidP="00BB4218">
            <w:pPr>
              <w:jc w:val="center"/>
              <w:rPr>
                <w:rFonts w:ascii="Calibri" w:hAnsi="Calibri" w:cs="Arial"/>
                <w:b/>
                <w:bCs/>
                <w:sz w:val="19"/>
                <w:szCs w:val="19"/>
              </w:rPr>
            </w:pPr>
            <w:r w:rsidRPr="006F7CF5">
              <w:rPr>
                <w:rFonts w:ascii="Calibri" w:hAnsi="Calibri" w:cs="Arial"/>
                <w:b/>
                <w:bCs/>
                <w:sz w:val="19"/>
                <w:szCs w:val="19"/>
              </w:rPr>
              <w:t>Type of Asset</w:t>
            </w:r>
          </w:p>
        </w:tc>
        <w:tc>
          <w:tcPr>
            <w:tcW w:w="2127" w:type="dxa"/>
            <w:gridSpan w:val="3"/>
            <w:vMerge w:val="restart"/>
            <w:tcBorders>
              <w:top w:val="single" w:sz="4" w:space="0" w:color="auto"/>
              <w:left w:val="single" w:sz="4" w:space="0" w:color="auto"/>
              <w:bottom w:val="single" w:sz="4" w:space="0" w:color="auto"/>
              <w:right w:val="single" w:sz="4" w:space="0" w:color="auto"/>
            </w:tcBorders>
            <w:shd w:val="clear" w:color="auto" w:fill="CBE5E7"/>
            <w:noWrap/>
          </w:tcPr>
          <w:p w14:paraId="13B545EC" w14:textId="77777777" w:rsidR="00BB4218" w:rsidRPr="006F7CF5" w:rsidRDefault="00BB4218" w:rsidP="00BB4218">
            <w:pPr>
              <w:jc w:val="center"/>
              <w:rPr>
                <w:rFonts w:ascii="Calibri" w:hAnsi="Calibri" w:cs="Arial"/>
                <w:b/>
                <w:bCs/>
                <w:sz w:val="19"/>
                <w:szCs w:val="19"/>
              </w:rPr>
            </w:pPr>
            <w:r w:rsidRPr="006F7CF5">
              <w:rPr>
                <w:rFonts w:ascii="Calibri" w:hAnsi="Calibri" w:cs="Arial"/>
                <w:b/>
                <w:bCs/>
                <w:sz w:val="19"/>
                <w:szCs w:val="19"/>
              </w:rPr>
              <w:t xml:space="preserve">Level of Ownership % </w:t>
            </w:r>
          </w:p>
          <w:p w14:paraId="2C483551" w14:textId="77777777" w:rsidR="00BB4218" w:rsidRDefault="00BB4218" w:rsidP="00BB4218">
            <w:pPr>
              <w:jc w:val="center"/>
              <w:rPr>
                <w:rFonts w:ascii="Calibri" w:hAnsi="Calibri" w:cs="Arial"/>
                <w:b/>
                <w:bCs/>
                <w:sz w:val="19"/>
                <w:szCs w:val="19"/>
              </w:rPr>
            </w:pPr>
            <w:r>
              <w:rPr>
                <w:rFonts w:ascii="Calibri" w:hAnsi="Calibri" w:cs="Arial"/>
                <w:b/>
                <w:bCs/>
                <w:sz w:val="19"/>
                <w:szCs w:val="19"/>
              </w:rPr>
              <w:br/>
              <w:t xml:space="preserve">Endline </w:t>
            </w:r>
          </w:p>
          <w:p w14:paraId="6932424F" w14:textId="77777777" w:rsidR="00BB4218" w:rsidRPr="006F7CF5" w:rsidRDefault="00BB4218" w:rsidP="00BB4218">
            <w:pPr>
              <w:jc w:val="center"/>
              <w:rPr>
                <w:rFonts w:ascii="Calibri" w:hAnsi="Calibri" w:cs="Arial"/>
                <w:b/>
                <w:bCs/>
                <w:sz w:val="19"/>
                <w:szCs w:val="19"/>
              </w:rPr>
            </w:pPr>
            <w:r>
              <w:rPr>
                <w:rFonts w:ascii="Calibri" w:hAnsi="Calibri" w:cs="Arial"/>
                <w:b/>
                <w:bCs/>
                <w:sz w:val="19"/>
                <w:szCs w:val="19"/>
              </w:rPr>
              <w:t>N</w:t>
            </w:r>
          </w:p>
        </w:tc>
        <w:tc>
          <w:tcPr>
            <w:tcW w:w="4693" w:type="dxa"/>
            <w:gridSpan w:val="6"/>
            <w:tcBorders>
              <w:top w:val="single" w:sz="4" w:space="0" w:color="auto"/>
              <w:left w:val="single" w:sz="4" w:space="0" w:color="auto"/>
              <w:bottom w:val="single" w:sz="4" w:space="0" w:color="auto"/>
              <w:right w:val="single" w:sz="4" w:space="0" w:color="auto"/>
            </w:tcBorders>
            <w:shd w:val="clear" w:color="auto" w:fill="CBE5E7"/>
            <w:noWrap/>
          </w:tcPr>
          <w:p w14:paraId="4826C164" w14:textId="77777777" w:rsidR="00BB4218" w:rsidRPr="006F7CF5" w:rsidRDefault="00BB4218" w:rsidP="00BB4218">
            <w:pPr>
              <w:jc w:val="center"/>
              <w:rPr>
                <w:rFonts w:ascii="Calibri" w:hAnsi="Calibri" w:cs="Arial"/>
                <w:b/>
                <w:bCs/>
                <w:sz w:val="19"/>
                <w:szCs w:val="19"/>
              </w:rPr>
            </w:pPr>
            <w:r>
              <w:rPr>
                <w:rFonts w:ascii="Calibri" w:hAnsi="Calibri" w:cs="Arial"/>
                <w:b/>
                <w:bCs/>
                <w:sz w:val="19"/>
                <w:szCs w:val="19"/>
              </w:rPr>
              <w:t>Level of control (n)</w:t>
            </w:r>
          </w:p>
        </w:tc>
      </w:tr>
      <w:tr w:rsidR="00BB4218" w:rsidRPr="00E22B0C" w14:paraId="0069DD48" w14:textId="77777777" w:rsidTr="00E46089">
        <w:trPr>
          <w:trHeight w:val="270"/>
        </w:trPr>
        <w:tc>
          <w:tcPr>
            <w:tcW w:w="2694" w:type="dxa"/>
            <w:vMerge/>
            <w:tcBorders>
              <w:top w:val="single" w:sz="4" w:space="0" w:color="auto"/>
              <w:left w:val="single" w:sz="4" w:space="0" w:color="auto"/>
              <w:bottom w:val="single" w:sz="4" w:space="0" w:color="auto"/>
              <w:right w:val="single" w:sz="4" w:space="0" w:color="auto"/>
            </w:tcBorders>
            <w:shd w:val="clear" w:color="auto" w:fill="CBE5E7"/>
          </w:tcPr>
          <w:p w14:paraId="58F27DE0" w14:textId="77777777" w:rsidR="00BB4218" w:rsidRPr="006F7CF5" w:rsidRDefault="00BB4218" w:rsidP="00BB4218">
            <w:pPr>
              <w:jc w:val="center"/>
              <w:rPr>
                <w:rFonts w:ascii="Calibri" w:hAnsi="Calibri" w:cs="Arial"/>
                <w:b/>
                <w:bCs/>
                <w:sz w:val="19"/>
                <w:szCs w:val="19"/>
              </w:rPr>
            </w:pPr>
          </w:p>
        </w:tc>
        <w:tc>
          <w:tcPr>
            <w:tcW w:w="2127" w:type="dxa"/>
            <w:gridSpan w:val="3"/>
            <w:vMerge/>
            <w:tcBorders>
              <w:top w:val="single" w:sz="4" w:space="0" w:color="auto"/>
              <w:left w:val="single" w:sz="4" w:space="0" w:color="auto"/>
              <w:bottom w:val="single" w:sz="4" w:space="0" w:color="auto"/>
              <w:right w:val="single" w:sz="4" w:space="0" w:color="auto"/>
            </w:tcBorders>
            <w:shd w:val="clear" w:color="auto" w:fill="CBE5E7"/>
          </w:tcPr>
          <w:p w14:paraId="69D3EE23" w14:textId="77777777" w:rsidR="00BB4218" w:rsidRPr="006F7CF5" w:rsidRDefault="00BB4218" w:rsidP="00BB4218">
            <w:pPr>
              <w:jc w:val="center"/>
              <w:rPr>
                <w:rFonts w:ascii="Calibri" w:hAnsi="Calibri" w:cs="Arial"/>
                <w:b/>
                <w:bCs/>
                <w:sz w:val="19"/>
                <w:szCs w:val="19"/>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CBE5E7"/>
            <w:noWrap/>
          </w:tcPr>
          <w:p w14:paraId="0263A6E9" w14:textId="77777777" w:rsidR="00BB4218" w:rsidRPr="006F7CF5" w:rsidRDefault="00BB4218" w:rsidP="00BB4218">
            <w:pPr>
              <w:jc w:val="center"/>
              <w:rPr>
                <w:rFonts w:ascii="Calibri" w:hAnsi="Calibri" w:cs="Arial"/>
                <w:b/>
                <w:bCs/>
                <w:sz w:val="19"/>
                <w:szCs w:val="19"/>
              </w:rPr>
            </w:pPr>
            <w:r w:rsidRPr="006F7CF5">
              <w:rPr>
                <w:rFonts w:ascii="Calibri" w:hAnsi="Calibri" w:cs="Arial"/>
                <w:b/>
                <w:bCs/>
                <w:sz w:val="19"/>
                <w:szCs w:val="19"/>
              </w:rPr>
              <w:t>Assets owned jointly</w:t>
            </w:r>
          </w:p>
          <w:p w14:paraId="4406E53A" w14:textId="77777777" w:rsidR="00BB4218" w:rsidRPr="006F7CF5" w:rsidRDefault="00BB4218" w:rsidP="00BB4218">
            <w:pPr>
              <w:jc w:val="center"/>
              <w:rPr>
                <w:rFonts w:ascii="Calibri" w:hAnsi="Calibri" w:cs="Arial"/>
                <w:b/>
                <w:bCs/>
                <w:sz w:val="19"/>
                <w:szCs w:val="19"/>
              </w:rPr>
            </w:pPr>
          </w:p>
        </w:tc>
        <w:tc>
          <w:tcPr>
            <w:tcW w:w="2283" w:type="dxa"/>
            <w:gridSpan w:val="3"/>
            <w:tcBorders>
              <w:top w:val="single" w:sz="4" w:space="0" w:color="auto"/>
              <w:left w:val="single" w:sz="4" w:space="0" w:color="auto"/>
              <w:bottom w:val="single" w:sz="4" w:space="0" w:color="auto"/>
              <w:right w:val="single" w:sz="4" w:space="0" w:color="auto"/>
            </w:tcBorders>
            <w:shd w:val="clear" w:color="auto" w:fill="CBE5E7"/>
            <w:noWrap/>
          </w:tcPr>
          <w:p w14:paraId="5794BED5" w14:textId="77777777" w:rsidR="00BB4218" w:rsidRPr="006F7CF5" w:rsidRDefault="00BB4218" w:rsidP="00BB4218">
            <w:pPr>
              <w:jc w:val="center"/>
              <w:rPr>
                <w:rFonts w:ascii="Calibri" w:hAnsi="Calibri" w:cs="Arial"/>
                <w:b/>
                <w:bCs/>
                <w:sz w:val="19"/>
                <w:szCs w:val="19"/>
              </w:rPr>
            </w:pPr>
            <w:r w:rsidRPr="006F7CF5">
              <w:rPr>
                <w:rFonts w:ascii="Calibri" w:hAnsi="Calibri" w:cs="Arial"/>
                <w:b/>
                <w:bCs/>
                <w:sz w:val="19"/>
                <w:szCs w:val="19"/>
              </w:rPr>
              <w:t>Assets owned alone</w:t>
            </w:r>
            <w:r w:rsidRPr="006F7CF5">
              <w:rPr>
                <w:rFonts w:ascii="Calibri" w:hAnsi="Calibri" w:cs="Arial"/>
                <w:b/>
                <w:bCs/>
                <w:sz w:val="19"/>
                <w:szCs w:val="19"/>
              </w:rPr>
              <w:br/>
              <w:t>(%of those reporting sole ownership)</w:t>
            </w:r>
          </w:p>
        </w:tc>
      </w:tr>
      <w:tr w:rsidR="00BB4218" w:rsidRPr="00E22B0C" w14:paraId="1B590117" w14:textId="77777777" w:rsidTr="00E46089">
        <w:trPr>
          <w:cantSplit/>
          <w:trHeight w:val="1710"/>
        </w:trPr>
        <w:tc>
          <w:tcPr>
            <w:tcW w:w="2694" w:type="dxa"/>
            <w:vMerge/>
            <w:tcBorders>
              <w:top w:val="single" w:sz="4" w:space="0" w:color="auto"/>
              <w:left w:val="single" w:sz="4" w:space="0" w:color="auto"/>
              <w:bottom w:val="single" w:sz="4" w:space="0" w:color="auto"/>
              <w:right w:val="single" w:sz="4" w:space="0" w:color="auto"/>
            </w:tcBorders>
            <w:shd w:val="clear" w:color="auto" w:fill="CBE5E7"/>
          </w:tcPr>
          <w:p w14:paraId="785AB5D8" w14:textId="77777777" w:rsidR="00BB4218" w:rsidRPr="006F7CF5" w:rsidRDefault="00BB4218" w:rsidP="00BB4218">
            <w:pPr>
              <w:jc w:val="center"/>
              <w:rPr>
                <w:rFonts w:ascii="Calibri" w:hAnsi="Calibri" w:cs="Arial"/>
                <w:b/>
                <w:bCs/>
                <w:sz w:val="19"/>
                <w:szCs w:val="19"/>
              </w:rPr>
            </w:pP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4AFF237E"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Owns alone</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390182F3"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Jointly Owns</w:t>
            </w:r>
            <w:r>
              <w:rPr>
                <w:rFonts w:ascii="Calibri" w:hAnsi="Calibri" w:cs="Arial"/>
                <w:b/>
                <w:bCs/>
                <w:sz w:val="19"/>
                <w:szCs w:val="19"/>
              </w:rPr>
              <w:t xml:space="preserve"> with husband</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0A096684" w14:textId="77777777" w:rsidR="00BB4218" w:rsidRPr="006F7CF5" w:rsidRDefault="00BB4218" w:rsidP="00BB4218">
            <w:pPr>
              <w:ind w:left="113" w:right="113"/>
              <w:jc w:val="center"/>
              <w:rPr>
                <w:rFonts w:ascii="Calibri" w:hAnsi="Calibri" w:cs="Arial"/>
                <w:b/>
                <w:bCs/>
                <w:sz w:val="19"/>
                <w:szCs w:val="19"/>
              </w:rPr>
            </w:pPr>
            <w:r>
              <w:rPr>
                <w:rFonts w:ascii="Calibri" w:hAnsi="Calibri" w:cs="Arial"/>
                <w:b/>
                <w:bCs/>
                <w:sz w:val="19"/>
                <w:szCs w:val="19"/>
              </w:rPr>
              <w:t>With someone else</w:t>
            </w:r>
          </w:p>
        </w:tc>
        <w:tc>
          <w:tcPr>
            <w:tcW w:w="851" w:type="dxa"/>
            <w:tcBorders>
              <w:top w:val="single" w:sz="4" w:space="0" w:color="auto"/>
              <w:left w:val="single" w:sz="4" w:space="0" w:color="auto"/>
              <w:bottom w:val="single" w:sz="4" w:space="0" w:color="auto"/>
              <w:right w:val="single" w:sz="4" w:space="0" w:color="auto"/>
            </w:tcBorders>
            <w:shd w:val="clear" w:color="auto" w:fill="CBE5E7"/>
            <w:textDirection w:val="btLr"/>
          </w:tcPr>
          <w:p w14:paraId="25AE9F4F"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Need someone’s permission</w:t>
            </w:r>
          </w:p>
        </w:tc>
        <w:tc>
          <w:tcPr>
            <w:tcW w:w="850" w:type="dxa"/>
            <w:tcBorders>
              <w:top w:val="single" w:sz="4" w:space="0" w:color="auto"/>
              <w:left w:val="single" w:sz="4" w:space="0" w:color="auto"/>
              <w:bottom w:val="single" w:sz="4" w:space="0" w:color="auto"/>
              <w:right w:val="single" w:sz="4" w:space="0" w:color="auto"/>
            </w:tcBorders>
            <w:shd w:val="clear" w:color="auto" w:fill="CBE5E7"/>
            <w:textDirection w:val="btLr"/>
          </w:tcPr>
          <w:p w14:paraId="37226CDF"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Need to inform but not permission</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3EB77251"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Can do it on my own</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tcPr>
          <w:p w14:paraId="1EA955F5"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Need someone’s permission</w:t>
            </w:r>
          </w:p>
        </w:tc>
        <w:tc>
          <w:tcPr>
            <w:tcW w:w="850" w:type="dxa"/>
            <w:tcBorders>
              <w:top w:val="single" w:sz="4" w:space="0" w:color="auto"/>
              <w:left w:val="single" w:sz="4" w:space="0" w:color="auto"/>
              <w:bottom w:val="single" w:sz="4" w:space="0" w:color="auto"/>
              <w:right w:val="single" w:sz="4" w:space="0" w:color="auto"/>
            </w:tcBorders>
            <w:shd w:val="clear" w:color="auto" w:fill="CBE5E7"/>
            <w:textDirection w:val="btLr"/>
          </w:tcPr>
          <w:p w14:paraId="61536B3F"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Need to inform but not permission</w:t>
            </w:r>
          </w:p>
        </w:tc>
        <w:tc>
          <w:tcPr>
            <w:tcW w:w="724" w:type="dxa"/>
            <w:tcBorders>
              <w:top w:val="single" w:sz="4" w:space="0" w:color="auto"/>
              <w:left w:val="single" w:sz="4" w:space="0" w:color="auto"/>
              <w:bottom w:val="single" w:sz="4" w:space="0" w:color="auto"/>
              <w:right w:val="single" w:sz="4" w:space="0" w:color="auto"/>
            </w:tcBorders>
            <w:shd w:val="clear" w:color="auto" w:fill="CBE5E7"/>
            <w:textDirection w:val="btLr"/>
          </w:tcPr>
          <w:p w14:paraId="58464885" w14:textId="77777777" w:rsidR="00BB4218" w:rsidRPr="006F7CF5" w:rsidRDefault="00BB4218" w:rsidP="00BB4218">
            <w:pPr>
              <w:ind w:left="113" w:right="113"/>
              <w:jc w:val="center"/>
              <w:rPr>
                <w:rFonts w:ascii="Calibri" w:hAnsi="Calibri" w:cs="Arial"/>
                <w:b/>
                <w:bCs/>
                <w:sz w:val="19"/>
                <w:szCs w:val="19"/>
              </w:rPr>
            </w:pPr>
            <w:r w:rsidRPr="006F7CF5">
              <w:rPr>
                <w:rFonts w:ascii="Calibri" w:hAnsi="Calibri" w:cs="Arial"/>
                <w:b/>
                <w:bCs/>
                <w:sz w:val="19"/>
                <w:szCs w:val="19"/>
              </w:rPr>
              <w:t>Can do it on my own</w:t>
            </w:r>
          </w:p>
        </w:tc>
      </w:tr>
      <w:tr w:rsidR="00BB4218" w:rsidRPr="00E22B0C" w14:paraId="65904AD5" w14:textId="77777777" w:rsidTr="00E46089">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8BA2FA" w14:textId="77777777" w:rsidR="00BB4218" w:rsidRPr="00E22B0C" w:rsidRDefault="00BB4218" w:rsidP="00BB4218">
            <w:pPr>
              <w:jc w:val="right"/>
              <w:rPr>
                <w:rFonts w:ascii="Calibri" w:hAnsi="Calibri" w:cs="Arial"/>
                <w:b/>
                <w:szCs w:val="20"/>
              </w:rPr>
            </w:pPr>
            <w:r w:rsidRPr="00E22B0C">
              <w:rPr>
                <w:rFonts w:ascii="Calibri" w:hAnsi="Calibri" w:cs="Arial"/>
                <w:b/>
                <w:szCs w:val="20"/>
                <w:lang w:val="en-GB"/>
              </w:rPr>
              <w:t>Land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F81F92" w14:textId="77777777" w:rsidR="00BB4218" w:rsidRPr="00E22B0C" w:rsidRDefault="00BB4218" w:rsidP="00BB4218">
            <w:pPr>
              <w:jc w:val="center"/>
              <w:rPr>
                <w:rFonts w:ascii="Calibri" w:hAnsi="Calibri"/>
                <w:szCs w:val="20"/>
              </w:rPr>
            </w:pPr>
            <w:r>
              <w:rPr>
                <w:rFonts w:ascii="Calibri" w:hAnsi="Calibri"/>
                <w:szCs w:val="20"/>
              </w:rPr>
              <w:t>77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FFA36" w14:textId="77777777" w:rsidR="00BB4218" w:rsidRPr="00E22B0C" w:rsidRDefault="00BB4218" w:rsidP="00BB4218">
            <w:pPr>
              <w:jc w:val="center"/>
              <w:rPr>
                <w:rFonts w:ascii="Calibri" w:hAnsi="Calibri" w:cs="Arial"/>
                <w:szCs w:val="20"/>
              </w:rPr>
            </w:pPr>
            <w:r>
              <w:rPr>
                <w:rFonts w:ascii="Calibri" w:hAnsi="Calibri" w:cs="Arial"/>
                <w:szCs w:val="20"/>
              </w:rPr>
              <w:t>407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E98BF" w14:textId="77777777" w:rsidR="00BB4218" w:rsidRPr="00E22B0C" w:rsidRDefault="00BB4218" w:rsidP="00BB4218">
            <w:pPr>
              <w:jc w:val="center"/>
              <w:rPr>
                <w:rFonts w:ascii="Calibri" w:hAnsi="Calibri" w:cs="Arial"/>
                <w:szCs w:val="20"/>
              </w:rPr>
            </w:pPr>
            <w:r>
              <w:rPr>
                <w:rFonts w:ascii="Calibri" w:hAnsi="Calibri" w:cs="Arial"/>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6BAE4" w14:textId="77777777" w:rsidR="00BB4218" w:rsidRPr="00E22B0C" w:rsidRDefault="00BB4218" w:rsidP="00BB4218">
            <w:pPr>
              <w:jc w:val="center"/>
              <w:rPr>
                <w:rFonts w:ascii="Calibri" w:hAnsi="Calibri" w:cs="Arial"/>
                <w:szCs w:val="20"/>
              </w:rPr>
            </w:pPr>
            <w:r>
              <w:rPr>
                <w:rFonts w:ascii="Calibri" w:hAnsi="Calibri" w:cs="Arial"/>
                <w:szCs w:val="20"/>
              </w:rPr>
              <w:t>393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C9F0F" w14:textId="77777777" w:rsidR="00BB4218" w:rsidRPr="00E22B0C" w:rsidRDefault="00BB4218" w:rsidP="00BB4218">
            <w:pPr>
              <w:jc w:val="center"/>
              <w:rPr>
                <w:rFonts w:ascii="Calibri" w:hAnsi="Calibri" w:cs="Arial"/>
                <w:szCs w:val="20"/>
              </w:rPr>
            </w:pPr>
            <w:r>
              <w:rPr>
                <w:rFonts w:ascii="Calibri" w:hAnsi="Calibri" w:cs="Arial"/>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EE14F" w14:textId="77777777" w:rsidR="00BB4218" w:rsidRPr="00E22B0C" w:rsidRDefault="00BB4218" w:rsidP="00BB4218">
            <w:pPr>
              <w:jc w:val="center"/>
              <w:rPr>
                <w:rFonts w:ascii="Calibri" w:hAnsi="Calibri" w:cs="Arial"/>
                <w:szCs w:val="20"/>
              </w:rPr>
            </w:pPr>
            <w:r>
              <w:rPr>
                <w:rFonts w:ascii="Calibri" w:hAnsi="Calibri" w:cs="Arial"/>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66BE5" w14:textId="77777777" w:rsidR="00BB4218" w:rsidRPr="00E22B0C" w:rsidRDefault="00BB4218" w:rsidP="00BB4218">
            <w:pPr>
              <w:jc w:val="center"/>
              <w:rPr>
                <w:rFonts w:ascii="Calibri" w:hAnsi="Calibri" w:cs="Arial"/>
                <w:szCs w:val="20"/>
              </w:rPr>
            </w:pPr>
            <w:r>
              <w:rPr>
                <w:rFonts w:ascii="Calibri" w:hAnsi="Calibri" w:cs="Arial"/>
                <w:szCs w:val="20"/>
              </w:rPr>
              <w:t>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5DBA6" w14:textId="77777777" w:rsidR="00BB4218" w:rsidRPr="00E22B0C" w:rsidRDefault="00BB4218" w:rsidP="00BB4218">
            <w:pPr>
              <w:jc w:val="center"/>
              <w:rPr>
                <w:rFonts w:ascii="Calibri" w:hAnsi="Calibri" w:cs="Arial"/>
                <w:szCs w:val="20"/>
              </w:rPr>
            </w:pPr>
            <w:r>
              <w:rPr>
                <w:rFonts w:ascii="Calibri" w:hAnsi="Calibri" w:cs="Arial"/>
                <w:szCs w:val="20"/>
              </w:rPr>
              <w:t>3</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856A1" w14:textId="77777777" w:rsidR="00BB4218" w:rsidRPr="00E22B0C" w:rsidRDefault="00BB4218" w:rsidP="00BB4218">
            <w:pPr>
              <w:jc w:val="center"/>
              <w:rPr>
                <w:rFonts w:ascii="Calibri" w:hAnsi="Calibri" w:cs="Arial"/>
                <w:szCs w:val="20"/>
              </w:rPr>
            </w:pPr>
            <w:r>
              <w:rPr>
                <w:rFonts w:ascii="Calibri" w:hAnsi="Calibri" w:cs="Arial"/>
                <w:szCs w:val="20"/>
              </w:rPr>
              <w:t>44</w:t>
            </w:r>
          </w:p>
        </w:tc>
      </w:tr>
      <w:tr w:rsidR="00BB4218" w:rsidRPr="00E22B0C" w14:paraId="1A2B28DC" w14:textId="77777777" w:rsidTr="00E46089">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B93C03E" w14:textId="77777777" w:rsidR="00BB4218" w:rsidRPr="00E22B0C" w:rsidRDefault="00BB4218" w:rsidP="00BB4218">
            <w:pPr>
              <w:jc w:val="right"/>
              <w:rPr>
                <w:rFonts w:ascii="Calibri" w:hAnsi="Calibri" w:cs="Arial"/>
                <w:b/>
                <w:szCs w:val="20"/>
                <w:lang w:val="en-GB"/>
              </w:rPr>
            </w:pPr>
            <w:r w:rsidRPr="00E22B0C">
              <w:rPr>
                <w:rFonts w:ascii="Calibri" w:hAnsi="Calibri" w:cs="Arial"/>
                <w:b/>
                <w:szCs w:val="20"/>
                <w:lang w:val="en-GB"/>
              </w:rPr>
              <w:t>House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42F5D3" w14:textId="77777777" w:rsidR="00BB4218" w:rsidRPr="00E22B0C" w:rsidRDefault="00BB4218" w:rsidP="00BB4218">
            <w:pPr>
              <w:jc w:val="center"/>
              <w:rPr>
                <w:rFonts w:ascii="Calibri" w:hAnsi="Calibri"/>
                <w:szCs w:val="20"/>
              </w:rPr>
            </w:pPr>
            <w:r>
              <w:rPr>
                <w:rFonts w:ascii="Calibri" w:hAnsi="Calibri"/>
                <w:szCs w:val="20"/>
              </w:rPr>
              <w:t>72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D5754" w14:textId="77777777" w:rsidR="00BB4218" w:rsidRPr="00E22B0C" w:rsidRDefault="00BB4218" w:rsidP="00BB4218">
            <w:pPr>
              <w:jc w:val="center"/>
              <w:rPr>
                <w:rFonts w:ascii="Calibri" w:hAnsi="Calibri" w:cs="Arial"/>
                <w:szCs w:val="20"/>
              </w:rPr>
            </w:pPr>
            <w:r>
              <w:rPr>
                <w:rFonts w:ascii="Calibri" w:hAnsi="Calibri" w:cs="Arial"/>
                <w:szCs w:val="20"/>
              </w:rPr>
              <w:t>418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BE36C" w14:textId="77777777" w:rsidR="00BB4218" w:rsidRPr="00E22B0C" w:rsidRDefault="00BB4218" w:rsidP="00BB4218">
            <w:pPr>
              <w:jc w:val="center"/>
              <w:rPr>
                <w:rFonts w:ascii="Calibri" w:hAnsi="Calibri" w:cs="Arial"/>
                <w:szCs w:val="20"/>
              </w:rPr>
            </w:pPr>
            <w:r>
              <w:rPr>
                <w:rFonts w:ascii="Calibri" w:hAnsi="Calibri" w:cs="Arial"/>
                <w:szCs w:val="20"/>
              </w:rPr>
              <w:t>28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58A9" w14:textId="77777777" w:rsidR="00BB4218" w:rsidRPr="00E22B0C" w:rsidRDefault="00BB4218" w:rsidP="00BB4218">
            <w:pPr>
              <w:jc w:val="center"/>
              <w:rPr>
                <w:rFonts w:ascii="Calibri" w:hAnsi="Calibri" w:cs="Arial"/>
                <w:szCs w:val="20"/>
              </w:rPr>
            </w:pPr>
            <w:r>
              <w:rPr>
                <w:rFonts w:ascii="Calibri" w:hAnsi="Calibri" w:cs="Arial"/>
                <w:szCs w:val="20"/>
              </w:rPr>
              <w:t>374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62E9A" w14:textId="77777777" w:rsidR="00BB4218" w:rsidRPr="00E22B0C" w:rsidRDefault="00BB4218" w:rsidP="00BB4218">
            <w:pPr>
              <w:jc w:val="center"/>
              <w:rPr>
                <w:rFonts w:ascii="Calibri" w:hAnsi="Calibri" w:cs="Arial"/>
                <w:szCs w:val="20"/>
              </w:rPr>
            </w:pPr>
            <w:r>
              <w:rPr>
                <w:rFonts w:ascii="Calibri" w:hAnsi="Calibri" w:cs="Arial"/>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6904E" w14:textId="77777777" w:rsidR="00BB4218" w:rsidRPr="00E22B0C" w:rsidRDefault="00BB4218" w:rsidP="00BB4218">
            <w:pPr>
              <w:jc w:val="center"/>
              <w:rPr>
                <w:rFonts w:ascii="Calibri" w:hAnsi="Calibri" w:cs="Arial"/>
                <w:szCs w:val="20"/>
              </w:rPr>
            </w:pPr>
            <w:r>
              <w:rPr>
                <w:rFonts w:ascii="Calibri" w:hAnsi="Calibri" w:cs="Arial"/>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AC951" w14:textId="77777777" w:rsidR="00BB4218" w:rsidRPr="00E22B0C" w:rsidRDefault="00BB4218" w:rsidP="00BB4218">
            <w:pPr>
              <w:jc w:val="center"/>
              <w:rPr>
                <w:rFonts w:ascii="Calibri" w:hAnsi="Calibri" w:cs="Arial"/>
                <w:szCs w:val="20"/>
              </w:rPr>
            </w:pPr>
            <w:r>
              <w:rPr>
                <w:rFonts w:ascii="Calibri" w:hAnsi="Calibri" w:cs="Arial"/>
                <w:szCs w:val="20"/>
              </w:rPr>
              <w:t>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9FF1E" w14:textId="77777777" w:rsidR="00BB4218" w:rsidRPr="00E22B0C" w:rsidRDefault="00BB4218" w:rsidP="00BB4218">
            <w:pPr>
              <w:jc w:val="center"/>
              <w:rPr>
                <w:rFonts w:ascii="Calibri" w:hAnsi="Calibri" w:cs="Arial"/>
                <w:szCs w:val="20"/>
              </w:rPr>
            </w:pPr>
            <w:r>
              <w:rPr>
                <w:rFonts w:ascii="Calibri" w:hAnsi="Calibri" w:cs="Arial"/>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01CF" w14:textId="77777777" w:rsidR="00BB4218" w:rsidRPr="00E22B0C" w:rsidRDefault="00BB4218" w:rsidP="00BB4218">
            <w:pPr>
              <w:jc w:val="center"/>
              <w:rPr>
                <w:rFonts w:ascii="Calibri" w:hAnsi="Calibri" w:cs="Arial"/>
                <w:szCs w:val="20"/>
              </w:rPr>
            </w:pPr>
            <w:r>
              <w:rPr>
                <w:rFonts w:ascii="Calibri" w:hAnsi="Calibri" w:cs="Arial"/>
                <w:szCs w:val="20"/>
              </w:rPr>
              <w:t>44</w:t>
            </w:r>
          </w:p>
        </w:tc>
      </w:tr>
      <w:tr w:rsidR="00BB4218" w:rsidRPr="00E22B0C" w14:paraId="4699E4BB" w14:textId="77777777" w:rsidTr="00E46089">
        <w:trPr>
          <w:trHeight w:val="369"/>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4262EB8" w14:textId="77777777" w:rsidR="00BB4218" w:rsidRPr="00E22B0C" w:rsidRDefault="00BB4218" w:rsidP="00BB4218">
            <w:pPr>
              <w:jc w:val="right"/>
              <w:rPr>
                <w:rFonts w:ascii="Calibri" w:hAnsi="Calibri" w:cs="Arial"/>
                <w:b/>
                <w:szCs w:val="20"/>
                <w:lang w:val="en-GB"/>
              </w:rPr>
            </w:pPr>
            <w:r w:rsidRPr="00E22B0C">
              <w:rPr>
                <w:rFonts w:ascii="Calibri" w:hAnsi="Calibri" w:cs="Arial"/>
                <w:b/>
                <w:szCs w:val="20"/>
                <w:lang w:val="en-GB"/>
              </w:rPr>
              <w:t>Any other residence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DB03E3" w14:textId="77777777" w:rsidR="00BB4218" w:rsidRPr="00E22B0C" w:rsidRDefault="00BB4218" w:rsidP="00BB4218">
            <w:pPr>
              <w:jc w:val="center"/>
              <w:rPr>
                <w:rFonts w:ascii="Calibri" w:hAnsi="Calibri"/>
                <w:szCs w:val="20"/>
              </w:rPr>
            </w:pPr>
            <w:r>
              <w:rPr>
                <w:rFonts w:ascii="Calibri" w:hAnsi="Calibri"/>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0FA66" w14:textId="77777777" w:rsidR="00BB4218" w:rsidRPr="00E22B0C" w:rsidRDefault="00BB4218" w:rsidP="00BB4218">
            <w:pPr>
              <w:jc w:val="center"/>
              <w:rPr>
                <w:rFonts w:ascii="Calibri" w:hAnsi="Calibri" w:cs="Arial"/>
                <w:szCs w:val="20"/>
              </w:rPr>
            </w:pPr>
            <w:r>
              <w:rPr>
                <w:rFonts w:ascii="Calibri" w:hAnsi="Calibri" w:cs="Arial"/>
                <w:szCs w:val="20"/>
              </w:rPr>
              <w:t>112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2FA37" w14:textId="77777777" w:rsidR="00BB4218" w:rsidRPr="00E22B0C" w:rsidRDefault="00BB4218" w:rsidP="00BB4218">
            <w:pPr>
              <w:jc w:val="center"/>
              <w:rPr>
                <w:rFonts w:ascii="Calibri" w:hAnsi="Calibri" w:cs="Arial"/>
                <w:szCs w:val="20"/>
              </w:rPr>
            </w:pPr>
            <w:r>
              <w:rPr>
                <w:rFonts w:ascii="Calibri" w:hAnsi="Calibri" w:cs="Arial"/>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5DDAE" w14:textId="77777777" w:rsidR="00BB4218" w:rsidRPr="00E22B0C" w:rsidRDefault="00BB4218" w:rsidP="00BB4218">
            <w:pPr>
              <w:jc w:val="center"/>
              <w:rPr>
                <w:rFonts w:ascii="Calibri" w:hAnsi="Calibri" w:cs="Arial"/>
                <w:szCs w:val="20"/>
              </w:rPr>
            </w:pPr>
            <w:r>
              <w:rPr>
                <w:rFonts w:ascii="Calibri" w:hAnsi="Calibri" w:cs="Arial"/>
                <w:szCs w:val="20"/>
              </w:rPr>
              <w:t>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643E9" w14:textId="77777777" w:rsidR="00BB4218" w:rsidRPr="00E22B0C" w:rsidRDefault="00BB4218" w:rsidP="00BB4218">
            <w:pPr>
              <w:jc w:val="center"/>
              <w:rPr>
                <w:rFonts w:ascii="Calibri" w:hAnsi="Calibri" w:cs="Arial"/>
                <w:szCs w:val="20"/>
              </w:rPr>
            </w:pPr>
            <w:r>
              <w:rPr>
                <w:rFonts w:ascii="Calibri" w:hAnsi="Calibri" w:cs="Arial"/>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82A79" w14:textId="77777777" w:rsidR="00BB4218" w:rsidRPr="00E22B0C" w:rsidRDefault="00BB4218" w:rsidP="00BB4218">
            <w:pPr>
              <w:jc w:val="center"/>
              <w:rPr>
                <w:rFonts w:ascii="Calibri" w:hAnsi="Calibri" w:cs="Arial"/>
                <w:szCs w:val="20"/>
              </w:rPr>
            </w:pPr>
            <w:r>
              <w:rPr>
                <w:rFonts w:ascii="Calibri" w:hAnsi="Calibri" w:cs="Arial"/>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21BDB" w14:textId="77777777" w:rsidR="00BB4218" w:rsidRPr="00E22B0C" w:rsidRDefault="00BB4218" w:rsidP="00BB4218">
            <w:pPr>
              <w:jc w:val="center"/>
              <w:rPr>
                <w:rFonts w:ascii="Calibri" w:hAnsi="Calibri" w:cs="Arial"/>
                <w:szCs w:val="20"/>
              </w:rPr>
            </w:pPr>
            <w:r>
              <w:rPr>
                <w:rFonts w:ascii="Calibri" w:hAnsi="Calibri" w:cs="Arial"/>
                <w:szCs w:val="20"/>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3675E" w14:textId="77777777" w:rsidR="00BB4218" w:rsidRPr="00E22B0C" w:rsidRDefault="00BB4218" w:rsidP="00BB4218">
            <w:pPr>
              <w:jc w:val="center"/>
              <w:rPr>
                <w:rFonts w:ascii="Calibri" w:hAnsi="Calibri" w:cs="Arial"/>
                <w:szCs w:val="20"/>
              </w:rPr>
            </w:pPr>
            <w:r>
              <w:rPr>
                <w:rFonts w:ascii="Calibri" w:hAnsi="Calibri" w:cs="Arial"/>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14D94" w14:textId="77777777" w:rsidR="00BB4218" w:rsidRPr="00E22B0C" w:rsidRDefault="00BB4218" w:rsidP="00BB4218">
            <w:pPr>
              <w:jc w:val="center"/>
              <w:rPr>
                <w:rFonts w:ascii="Calibri" w:hAnsi="Calibri" w:cs="Arial"/>
                <w:szCs w:val="20"/>
              </w:rPr>
            </w:pPr>
            <w:r>
              <w:rPr>
                <w:rFonts w:ascii="Calibri" w:hAnsi="Calibri" w:cs="Arial"/>
                <w:szCs w:val="20"/>
              </w:rPr>
              <w:t>6</w:t>
            </w:r>
          </w:p>
        </w:tc>
      </w:tr>
      <w:tr w:rsidR="00BB4218" w:rsidRPr="00E22B0C" w14:paraId="374FB424" w14:textId="77777777" w:rsidTr="00E46089">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8E8BC18" w14:textId="77777777" w:rsidR="00BB4218" w:rsidRPr="00E22B0C" w:rsidRDefault="00BB4218" w:rsidP="00BB4218">
            <w:pPr>
              <w:jc w:val="right"/>
              <w:rPr>
                <w:rFonts w:ascii="Calibri" w:hAnsi="Calibri" w:cs="Arial"/>
                <w:b/>
                <w:szCs w:val="20"/>
                <w:lang w:val="en-GB"/>
              </w:rPr>
            </w:pPr>
            <w:r>
              <w:rPr>
                <w:rFonts w:ascii="Calibri" w:hAnsi="Calibri" w:cs="Arial"/>
                <w:b/>
                <w:szCs w:val="20"/>
                <w:lang w:val="en-GB"/>
              </w:rPr>
              <w:t xml:space="preserve">Livestock </w:t>
            </w:r>
            <w:r w:rsidRPr="00E22B0C">
              <w:rPr>
                <w:rFonts w:ascii="Calibri" w:hAnsi="Calibri" w:cs="Arial"/>
                <w:b/>
                <w:szCs w:val="20"/>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84963F" w14:textId="77777777" w:rsidR="00BB4218" w:rsidRPr="00E22B0C" w:rsidRDefault="00BB4218" w:rsidP="00BB4218">
            <w:pPr>
              <w:jc w:val="center"/>
              <w:rPr>
                <w:rFonts w:ascii="Calibri" w:hAnsi="Calibri" w:cs="Arial"/>
                <w:szCs w:val="20"/>
              </w:rPr>
            </w:pPr>
            <w:r>
              <w:rPr>
                <w:rFonts w:ascii="Calibri" w:hAnsi="Calibri" w:cs="Arial"/>
                <w:szCs w:val="20"/>
              </w:rPr>
              <w:t>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CB34" w14:textId="77777777" w:rsidR="00BB4218" w:rsidRPr="00E22B0C" w:rsidRDefault="00BB4218" w:rsidP="00BB4218">
            <w:pPr>
              <w:jc w:val="center"/>
              <w:rPr>
                <w:rFonts w:ascii="Calibri" w:hAnsi="Calibri" w:cs="Arial"/>
                <w:szCs w:val="20"/>
              </w:rPr>
            </w:pPr>
            <w:r>
              <w:rPr>
                <w:rFonts w:ascii="Calibri" w:hAnsi="Calibri" w:cs="Arial"/>
                <w:szCs w:val="20"/>
              </w:rPr>
              <w:t>344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434FB" w14:textId="77777777" w:rsidR="00BB4218" w:rsidRPr="00E22B0C" w:rsidRDefault="00BB4218" w:rsidP="00BB4218">
            <w:pPr>
              <w:jc w:val="center"/>
              <w:rPr>
                <w:rFonts w:ascii="Calibri" w:hAnsi="Calibri" w:cs="Arial"/>
                <w:szCs w:val="20"/>
              </w:rPr>
            </w:pPr>
            <w:r>
              <w:rPr>
                <w:rFonts w:ascii="Calibri" w:hAnsi="Calibri" w:cs="Arial"/>
                <w:szCs w:val="20"/>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11F4E" w14:textId="77777777" w:rsidR="00BB4218" w:rsidRPr="00E22B0C" w:rsidRDefault="00BB4218" w:rsidP="00BB4218">
            <w:pPr>
              <w:jc w:val="center"/>
              <w:rPr>
                <w:rFonts w:ascii="Calibri" w:hAnsi="Calibri" w:cs="Arial"/>
                <w:szCs w:val="20"/>
              </w:rPr>
            </w:pPr>
            <w:r>
              <w:rPr>
                <w:rFonts w:ascii="Calibri" w:hAnsi="Calibri" w:cs="Arial"/>
                <w:szCs w:val="20"/>
              </w:rPr>
              <w:t>315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D96D" w14:textId="77777777" w:rsidR="00BB4218" w:rsidRPr="00E22B0C" w:rsidRDefault="00BB4218" w:rsidP="00BB4218">
            <w:pPr>
              <w:jc w:val="center"/>
              <w:rPr>
                <w:rFonts w:ascii="Calibri" w:hAnsi="Calibri" w:cs="Arial"/>
                <w:szCs w:val="20"/>
              </w:rPr>
            </w:pPr>
            <w:r>
              <w:rPr>
                <w:rFonts w:ascii="Calibri" w:hAnsi="Calibri" w:cs="Arial"/>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3ECE9" w14:textId="77777777" w:rsidR="00BB4218" w:rsidRPr="00E22B0C" w:rsidRDefault="00BB4218" w:rsidP="00BB4218">
            <w:pPr>
              <w:jc w:val="center"/>
              <w:rPr>
                <w:rFonts w:ascii="Calibri" w:hAnsi="Calibri" w:cs="Arial"/>
                <w:szCs w:val="20"/>
              </w:rPr>
            </w:pPr>
            <w:r>
              <w:rPr>
                <w:rFonts w:ascii="Calibri" w:hAnsi="Calibri" w:cs="Arial"/>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476F7" w14:textId="77777777" w:rsidR="00BB4218" w:rsidRPr="00E22B0C" w:rsidRDefault="00BB4218" w:rsidP="00BB4218">
            <w:pPr>
              <w:jc w:val="center"/>
              <w:rPr>
                <w:rFonts w:ascii="Calibri" w:hAnsi="Calibri" w:cs="Arial"/>
                <w:szCs w:val="20"/>
              </w:rPr>
            </w:pPr>
            <w:r>
              <w:rPr>
                <w:rFonts w:ascii="Calibri" w:hAnsi="Calibri" w:cs="Arial"/>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4D725" w14:textId="77777777" w:rsidR="00BB4218" w:rsidRPr="00E22B0C" w:rsidRDefault="00BB4218" w:rsidP="00BB4218">
            <w:pPr>
              <w:jc w:val="center"/>
              <w:rPr>
                <w:rFonts w:ascii="Calibri" w:hAnsi="Calibri" w:cs="Arial"/>
                <w:szCs w:val="20"/>
              </w:rPr>
            </w:pPr>
            <w:r>
              <w:rPr>
                <w:rFonts w:ascii="Calibri" w:hAnsi="Calibri" w:cs="Arial"/>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E7231" w14:textId="77777777" w:rsidR="00BB4218" w:rsidRPr="00E22B0C" w:rsidRDefault="00BB4218" w:rsidP="00BB4218">
            <w:pPr>
              <w:jc w:val="center"/>
              <w:rPr>
                <w:rFonts w:ascii="Calibri" w:hAnsi="Calibri" w:cs="Arial"/>
                <w:szCs w:val="20"/>
              </w:rPr>
            </w:pPr>
            <w:r>
              <w:rPr>
                <w:rFonts w:ascii="Calibri" w:hAnsi="Calibri" w:cs="Arial"/>
                <w:szCs w:val="20"/>
              </w:rPr>
              <w:t>40</w:t>
            </w:r>
          </w:p>
        </w:tc>
      </w:tr>
      <w:tr w:rsidR="00BB4218" w:rsidRPr="00E22B0C" w14:paraId="394C88F6" w14:textId="77777777" w:rsidTr="00E46089">
        <w:trPr>
          <w:trHeight w:val="27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BEAA1D" w14:textId="77777777" w:rsidR="00BB4218" w:rsidRPr="00E22B0C" w:rsidRDefault="00BB4218" w:rsidP="00BB4218">
            <w:pPr>
              <w:jc w:val="right"/>
              <w:rPr>
                <w:rFonts w:ascii="Calibri" w:hAnsi="Calibri" w:cs="Arial"/>
                <w:b/>
                <w:szCs w:val="20"/>
                <w:lang w:val="en-GB"/>
              </w:rPr>
            </w:pPr>
            <w:r>
              <w:rPr>
                <w:rFonts w:ascii="Calibri" w:hAnsi="Calibri" w:cs="Arial"/>
                <w:b/>
                <w:szCs w:val="20"/>
                <w:lang w:val="en-GB"/>
              </w:rPr>
              <w:t xml:space="preserve">Tools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90D6A1" w14:textId="77777777" w:rsidR="00BB4218" w:rsidRPr="00E22B0C" w:rsidRDefault="00BB4218" w:rsidP="00BB4218">
            <w:pPr>
              <w:jc w:val="center"/>
              <w:rPr>
                <w:rFonts w:ascii="Calibri" w:hAnsi="Calibri"/>
                <w:szCs w:val="20"/>
              </w:rPr>
            </w:pPr>
            <w:r>
              <w:rPr>
                <w:rFonts w:ascii="Calibri" w:hAnsi="Calibri"/>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6ABE4" w14:textId="77777777" w:rsidR="00BB4218" w:rsidRPr="00E22B0C" w:rsidRDefault="00BB4218" w:rsidP="00BB4218">
            <w:pPr>
              <w:jc w:val="center"/>
              <w:rPr>
                <w:rFonts w:ascii="Calibri" w:hAnsi="Calibri" w:cs="Arial"/>
                <w:szCs w:val="20"/>
              </w:rPr>
            </w:pPr>
            <w:r>
              <w:rPr>
                <w:rFonts w:ascii="Calibri" w:hAnsi="Calibri" w:cs="Arial"/>
                <w:szCs w:val="20"/>
              </w:rPr>
              <w:t>402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D15A7" w14:textId="77777777" w:rsidR="00BB4218" w:rsidRPr="00E22B0C" w:rsidRDefault="00BB4218" w:rsidP="00BB4218">
            <w:pPr>
              <w:jc w:val="center"/>
              <w:rPr>
                <w:rFonts w:ascii="Calibri" w:hAnsi="Calibri" w:cs="Arial"/>
                <w:szCs w:val="20"/>
              </w:rPr>
            </w:pPr>
            <w:r>
              <w:rPr>
                <w:rFonts w:ascii="Calibri" w:hAnsi="Calibri" w:cs="Arial"/>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4A0F9" w14:textId="77777777" w:rsidR="00BB4218" w:rsidRPr="00E22B0C" w:rsidRDefault="00BB4218" w:rsidP="00BB4218">
            <w:pPr>
              <w:jc w:val="center"/>
              <w:rPr>
                <w:rFonts w:ascii="Calibri" w:hAnsi="Calibri" w:cs="Arial"/>
                <w:szCs w:val="20"/>
              </w:rPr>
            </w:pPr>
            <w:r>
              <w:rPr>
                <w:rFonts w:ascii="Calibri" w:hAnsi="Calibri" w:cs="Arial"/>
                <w:szCs w:val="20"/>
              </w:rPr>
              <w:t>361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073A9" w14:textId="77777777" w:rsidR="00BB4218" w:rsidRPr="00E22B0C" w:rsidRDefault="00BB4218" w:rsidP="00BB4218">
            <w:pPr>
              <w:jc w:val="center"/>
              <w:rPr>
                <w:rFonts w:ascii="Calibri" w:hAnsi="Calibri" w:cs="Arial"/>
                <w:szCs w:val="20"/>
              </w:rPr>
            </w:pPr>
            <w:r>
              <w:rPr>
                <w:rFonts w:ascii="Calibri" w:hAnsi="Calibri" w:cs="Arial"/>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1CFF7" w14:textId="77777777" w:rsidR="00BB4218" w:rsidRPr="00E22B0C" w:rsidRDefault="00BB4218" w:rsidP="00BB4218">
            <w:pPr>
              <w:jc w:val="center"/>
              <w:rPr>
                <w:rFonts w:ascii="Calibri" w:hAnsi="Calibri" w:cs="Arial"/>
                <w:szCs w:val="20"/>
              </w:rPr>
            </w:pPr>
            <w:r>
              <w:rPr>
                <w:rFonts w:ascii="Calibri" w:hAnsi="Calibri" w:cs="Arial"/>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4320F" w14:textId="77777777" w:rsidR="00BB4218" w:rsidRPr="00E22B0C" w:rsidRDefault="00BB4218" w:rsidP="00BB4218">
            <w:pPr>
              <w:jc w:val="center"/>
              <w:rPr>
                <w:rFonts w:ascii="Calibri" w:hAnsi="Calibri" w:cs="Arial"/>
                <w:szCs w:val="20"/>
              </w:rPr>
            </w:pPr>
            <w:r>
              <w:rPr>
                <w:rFonts w:ascii="Calibri" w:hAnsi="Calibri" w:cs="Arial"/>
                <w:szCs w:val="20"/>
              </w:rPr>
              <w:t>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168E7" w14:textId="77777777" w:rsidR="00BB4218" w:rsidRPr="00E22B0C" w:rsidRDefault="00BB4218" w:rsidP="00BB4218">
            <w:pPr>
              <w:jc w:val="center"/>
              <w:rPr>
                <w:rFonts w:ascii="Calibri" w:hAnsi="Calibri" w:cs="Arial"/>
                <w:szCs w:val="20"/>
              </w:rPr>
            </w:pPr>
            <w:r>
              <w:rPr>
                <w:rFonts w:ascii="Calibri" w:hAnsi="Calibri" w:cs="Arial"/>
                <w:szCs w:val="20"/>
              </w:rPr>
              <w:t>4</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23EB6" w14:textId="77777777" w:rsidR="00BB4218" w:rsidRPr="00E22B0C" w:rsidRDefault="00BB4218" w:rsidP="00BB4218">
            <w:pPr>
              <w:jc w:val="center"/>
              <w:rPr>
                <w:rFonts w:ascii="Calibri" w:hAnsi="Calibri" w:cs="Arial"/>
                <w:szCs w:val="20"/>
              </w:rPr>
            </w:pPr>
            <w:r>
              <w:rPr>
                <w:rFonts w:ascii="Calibri" w:hAnsi="Calibri" w:cs="Arial"/>
                <w:szCs w:val="20"/>
              </w:rPr>
              <w:t>51</w:t>
            </w:r>
          </w:p>
        </w:tc>
      </w:tr>
      <w:tr w:rsidR="00BB4218" w:rsidRPr="00E22B0C" w14:paraId="3E7ABB12" w14:textId="77777777" w:rsidTr="00E46089">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2F0BBA" w14:textId="77777777" w:rsidR="00BB4218" w:rsidRPr="00E22B0C" w:rsidRDefault="00BB4218" w:rsidP="00BB4218">
            <w:pPr>
              <w:jc w:val="right"/>
              <w:rPr>
                <w:rFonts w:ascii="Calibri" w:hAnsi="Calibri" w:cs="Arial"/>
                <w:b/>
                <w:szCs w:val="20"/>
                <w:lang w:val="en-GB"/>
              </w:rPr>
            </w:pPr>
            <w:r>
              <w:rPr>
                <w:rFonts w:ascii="Calibri" w:hAnsi="Calibri" w:cs="Arial"/>
                <w:b/>
                <w:szCs w:val="20"/>
                <w:lang w:val="en-GB"/>
              </w:rPr>
              <w:t>Transport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E1A78D" w14:textId="77777777" w:rsidR="00BB4218" w:rsidRPr="00E22B0C" w:rsidRDefault="00BB4218" w:rsidP="00BB4218">
            <w:pPr>
              <w:jc w:val="center"/>
              <w:rPr>
                <w:rFonts w:ascii="Calibri" w:hAnsi="Calibri"/>
                <w:szCs w:val="20"/>
              </w:rPr>
            </w:pPr>
            <w:r>
              <w:rPr>
                <w:rFonts w:ascii="Calibri" w:hAnsi="Calibri"/>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5A2EB" w14:textId="77777777" w:rsidR="00BB4218" w:rsidRPr="00E22B0C" w:rsidRDefault="00BB4218" w:rsidP="00BB4218">
            <w:pPr>
              <w:jc w:val="center"/>
              <w:rPr>
                <w:rFonts w:ascii="Calibri" w:hAnsi="Calibri" w:cs="Arial"/>
                <w:szCs w:val="20"/>
              </w:rPr>
            </w:pPr>
            <w:r>
              <w:rPr>
                <w:rFonts w:ascii="Calibri" w:hAnsi="Calibri" w:cs="Arial"/>
                <w:szCs w:val="20"/>
              </w:rPr>
              <w:t>151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7CAEA" w14:textId="77777777" w:rsidR="00BB4218" w:rsidRPr="00E22B0C" w:rsidRDefault="00BB4218" w:rsidP="00BB4218">
            <w:pPr>
              <w:jc w:val="center"/>
              <w:rPr>
                <w:rFonts w:ascii="Calibri" w:hAnsi="Calibri" w:cs="Arial"/>
                <w:szCs w:val="20"/>
              </w:rPr>
            </w:pPr>
            <w:r>
              <w:rPr>
                <w:rFonts w:ascii="Calibri" w:hAnsi="Calibri" w:cs="Arial"/>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06007" w14:textId="77777777" w:rsidR="00BB4218" w:rsidRPr="00E22B0C" w:rsidRDefault="00BB4218" w:rsidP="00BB4218">
            <w:pPr>
              <w:jc w:val="center"/>
              <w:rPr>
                <w:rFonts w:ascii="Calibri" w:hAnsi="Calibri" w:cs="Arial"/>
                <w:szCs w:val="20"/>
              </w:rPr>
            </w:pPr>
            <w:r>
              <w:rPr>
                <w:rFonts w:ascii="Calibri" w:hAnsi="Calibri" w:cs="Arial"/>
                <w:szCs w:val="20"/>
              </w:rPr>
              <w:t>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0D165" w14:textId="77777777" w:rsidR="00BB4218" w:rsidRPr="00E22B0C" w:rsidRDefault="00BB4218" w:rsidP="00BB4218">
            <w:pPr>
              <w:jc w:val="center"/>
              <w:rPr>
                <w:rFonts w:ascii="Calibri" w:hAnsi="Calibri" w:cs="Arial"/>
                <w:szCs w:val="20"/>
              </w:rPr>
            </w:pPr>
            <w:r>
              <w:rPr>
                <w:rFonts w:ascii="Calibri" w:hAnsi="Calibri" w:cs="Arial"/>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DFC42" w14:textId="77777777" w:rsidR="00BB4218" w:rsidRPr="00E22B0C" w:rsidRDefault="00BB4218" w:rsidP="00BB4218">
            <w:pPr>
              <w:jc w:val="center"/>
              <w:rPr>
                <w:rFonts w:ascii="Calibri" w:hAnsi="Calibri" w:cs="Arial"/>
                <w:szCs w:val="20"/>
              </w:rPr>
            </w:pPr>
            <w:r>
              <w:rPr>
                <w:rFonts w:ascii="Calibri" w:hAnsi="Calibri" w:cs="Arial"/>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77D3" w14:textId="77777777" w:rsidR="00BB4218" w:rsidRPr="00E22B0C" w:rsidRDefault="00BB4218" w:rsidP="00BB4218">
            <w:pPr>
              <w:jc w:val="center"/>
              <w:rPr>
                <w:rFonts w:ascii="Calibri" w:hAnsi="Calibri" w:cs="Arial"/>
                <w:szCs w:val="20"/>
              </w:rPr>
            </w:pPr>
            <w:r>
              <w:rPr>
                <w:rFonts w:ascii="Calibri" w:hAnsi="Calibri" w:cs="Arial"/>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89945" w14:textId="77777777" w:rsidR="00BB4218" w:rsidRPr="00E22B0C" w:rsidRDefault="00BB4218" w:rsidP="00BB4218">
            <w:pPr>
              <w:jc w:val="center"/>
              <w:rPr>
                <w:rFonts w:ascii="Calibri" w:hAnsi="Calibri" w:cs="Arial"/>
                <w:szCs w:val="20"/>
              </w:rPr>
            </w:pPr>
            <w:r>
              <w:rPr>
                <w:rFonts w:ascii="Calibri" w:hAnsi="Calibri" w:cs="Arial"/>
                <w:szCs w:val="20"/>
              </w:rPr>
              <w:t>1</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CA7B5" w14:textId="77777777" w:rsidR="00BB4218" w:rsidRPr="00E22B0C" w:rsidRDefault="00BB4218" w:rsidP="00BB4218">
            <w:pPr>
              <w:jc w:val="center"/>
              <w:rPr>
                <w:rFonts w:ascii="Calibri" w:hAnsi="Calibri" w:cs="Arial"/>
                <w:szCs w:val="20"/>
              </w:rPr>
            </w:pPr>
            <w:r>
              <w:rPr>
                <w:rFonts w:ascii="Calibri" w:hAnsi="Calibri" w:cs="Arial"/>
                <w:szCs w:val="20"/>
              </w:rPr>
              <w:t>8</w:t>
            </w:r>
          </w:p>
        </w:tc>
      </w:tr>
      <w:tr w:rsidR="00BB4218" w:rsidRPr="00E22B0C" w14:paraId="21E5BFDB" w14:textId="77777777" w:rsidTr="00E46089">
        <w:trPr>
          <w:trHeight w:val="269"/>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67862C" w14:textId="77777777" w:rsidR="00BB4218" w:rsidRPr="00E22B0C" w:rsidRDefault="00BB4218" w:rsidP="00BB4218">
            <w:pPr>
              <w:jc w:val="right"/>
              <w:rPr>
                <w:rFonts w:ascii="Calibri" w:hAnsi="Calibri" w:cs="Arial"/>
                <w:b/>
                <w:szCs w:val="20"/>
              </w:rPr>
            </w:pPr>
            <w:r>
              <w:rPr>
                <w:rFonts w:ascii="Calibri" w:hAnsi="Calibri" w:cs="Arial"/>
                <w:b/>
                <w:szCs w:val="20"/>
                <w:lang w:val="en-GB"/>
              </w:rPr>
              <w:t>Furnishings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92F749" w14:textId="77777777" w:rsidR="00BB4218" w:rsidRPr="00E22B0C" w:rsidRDefault="00BB4218" w:rsidP="00BB4218">
            <w:pPr>
              <w:jc w:val="center"/>
              <w:rPr>
                <w:rFonts w:ascii="Calibri" w:hAnsi="Calibri"/>
                <w:szCs w:val="20"/>
              </w:rPr>
            </w:pPr>
            <w:r>
              <w:rPr>
                <w:rFonts w:ascii="Calibri" w:hAnsi="Calibri"/>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59949" w14:textId="77777777" w:rsidR="00BB4218" w:rsidRPr="00E22B0C" w:rsidRDefault="00BB4218" w:rsidP="00BB4218">
            <w:pPr>
              <w:jc w:val="center"/>
              <w:rPr>
                <w:rFonts w:ascii="Calibri" w:hAnsi="Calibri" w:cs="Arial"/>
                <w:szCs w:val="20"/>
              </w:rPr>
            </w:pPr>
            <w:r>
              <w:rPr>
                <w:rFonts w:ascii="Calibri" w:hAnsi="Calibri" w:cs="Arial"/>
                <w:szCs w:val="20"/>
              </w:rPr>
              <w:t>384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689C4" w14:textId="77777777" w:rsidR="00BB4218" w:rsidRPr="00E22B0C" w:rsidRDefault="00BB4218" w:rsidP="00BB4218">
            <w:pPr>
              <w:jc w:val="center"/>
              <w:rPr>
                <w:rFonts w:ascii="Calibri" w:hAnsi="Calibri" w:cs="Arial"/>
                <w:szCs w:val="20"/>
              </w:rPr>
            </w:pPr>
            <w:r>
              <w:rPr>
                <w:rFonts w:ascii="Calibri" w:hAnsi="Calibri" w:cs="Arial"/>
                <w:szCs w:val="20"/>
              </w:rPr>
              <w:t>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014F9" w14:textId="77777777" w:rsidR="00BB4218" w:rsidRPr="00E22B0C" w:rsidRDefault="00BB4218" w:rsidP="00BB4218">
            <w:pPr>
              <w:jc w:val="center"/>
              <w:rPr>
                <w:rFonts w:ascii="Calibri" w:hAnsi="Calibri" w:cs="Arial"/>
                <w:szCs w:val="20"/>
              </w:rPr>
            </w:pPr>
            <w:r>
              <w:rPr>
                <w:rFonts w:ascii="Calibri" w:hAnsi="Calibri" w:cs="Arial"/>
                <w:szCs w:val="20"/>
              </w:rPr>
              <w:t>342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15619" w14:textId="77777777" w:rsidR="00BB4218" w:rsidRPr="00E22B0C" w:rsidRDefault="00BB4218" w:rsidP="00BB4218">
            <w:pPr>
              <w:jc w:val="center"/>
              <w:rPr>
                <w:rFonts w:ascii="Calibri" w:hAnsi="Calibri" w:cs="Arial"/>
                <w:szCs w:val="20"/>
              </w:rPr>
            </w:pPr>
            <w:r>
              <w:rPr>
                <w:rFonts w:ascii="Calibri" w:hAnsi="Calibri" w:cs="Arial"/>
                <w:szCs w:val="20"/>
              </w:rPr>
              <w:t>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B50D" w14:textId="77777777" w:rsidR="00BB4218" w:rsidRPr="00E22B0C" w:rsidRDefault="00BB4218" w:rsidP="00BB4218">
            <w:pPr>
              <w:jc w:val="center"/>
              <w:rPr>
                <w:rFonts w:ascii="Calibri" w:hAnsi="Calibri" w:cs="Arial"/>
                <w:szCs w:val="20"/>
              </w:rPr>
            </w:pPr>
            <w:r>
              <w:rPr>
                <w:rFonts w:ascii="Calibri" w:hAnsi="Calibri" w:cs="Arial"/>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EA7DD" w14:textId="77777777" w:rsidR="00BB4218" w:rsidRPr="00E22B0C" w:rsidRDefault="00BB4218" w:rsidP="00BB4218">
            <w:pPr>
              <w:jc w:val="center"/>
              <w:rPr>
                <w:rFonts w:ascii="Calibri" w:hAnsi="Calibri" w:cs="Arial"/>
                <w:szCs w:val="20"/>
              </w:rPr>
            </w:pPr>
            <w:r>
              <w:rPr>
                <w:rFonts w:ascii="Calibri" w:hAnsi="Calibri" w:cs="Arial"/>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A9D0E" w14:textId="77777777" w:rsidR="00BB4218" w:rsidRPr="00E22B0C" w:rsidRDefault="00BB4218" w:rsidP="00BB4218">
            <w:pPr>
              <w:jc w:val="center"/>
              <w:rPr>
                <w:rFonts w:ascii="Calibri" w:hAnsi="Calibri" w:cs="Arial"/>
                <w:szCs w:val="20"/>
              </w:rPr>
            </w:pPr>
            <w:r>
              <w:rPr>
                <w:rFonts w:ascii="Calibri" w:hAnsi="Calibri" w:cs="Arial"/>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7FEC6" w14:textId="77777777" w:rsidR="00BB4218" w:rsidRPr="00E22B0C" w:rsidRDefault="00BB4218" w:rsidP="00BB4218">
            <w:pPr>
              <w:jc w:val="center"/>
              <w:rPr>
                <w:rFonts w:ascii="Calibri" w:hAnsi="Calibri" w:cs="Arial"/>
                <w:szCs w:val="20"/>
              </w:rPr>
            </w:pPr>
            <w:r>
              <w:rPr>
                <w:rFonts w:ascii="Calibri" w:hAnsi="Calibri" w:cs="Arial"/>
                <w:szCs w:val="20"/>
              </w:rPr>
              <w:t>42</w:t>
            </w:r>
          </w:p>
        </w:tc>
      </w:tr>
      <w:tr w:rsidR="00BB4218" w:rsidRPr="00E22B0C" w14:paraId="6181014D" w14:textId="77777777" w:rsidTr="00E46089">
        <w:trPr>
          <w:trHeight w:val="315"/>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FE0ACE" w14:textId="77777777" w:rsidR="00BB4218" w:rsidRPr="00E22B0C" w:rsidRDefault="00BB4218" w:rsidP="00BB4218">
            <w:pPr>
              <w:jc w:val="right"/>
              <w:rPr>
                <w:rFonts w:ascii="Calibri" w:hAnsi="Calibri" w:cs="Arial"/>
                <w:szCs w:val="20"/>
              </w:rPr>
            </w:pPr>
            <w:r>
              <w:rPr>
                <w:rFonts w:ascii="Calibri" w:hAnsi="Calibri" w:cs="Arial"/>
                <w:b/>
                <w:szCs w:val="20"/>
                <w:lang w:val="en-GB"/>
              </w:rPr>
              <w:t xml:space="preserve">Cash </w:t>
            </w:r>
            <w:r w:rsidRPr="00E22B0C">
              <w:rPr>
                <w:rFonts w:ascii="Calibri" w:hAnsi="Calibri" w:cs="Arial"/>
                <w:szCs w:val="20"/>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F136EE" w14:textId="77777777" w:rsidR="00BB4218" w:rsidRPr="00E22B0C" w:rsidRDefault="00BB4218" w:rsidP="00BB4218">
            <w:pPr>
              <w:jc w:val="center"/>
              <w:rPr>
                <w:rFonts w:ascii="Calibri" w:hAnsi="Calibri"/>
                <w:szCs w:val="20"/>
              </w:rPr>
            </w:pPr>
            <w:r>
              <w:rPr>
                <w:rFonts w:ascii="Calibri" w:hAnsi="Calibri"/>
                <w:szCs w:val="20"/>
              </w:rPr>
              <w:t>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54E36" w14:textId="77777777" w:rsidR="00BB4218" w:rsidRPr="00E22B0C" w:rsidRDefault="00BB4218" w:rsidP="00BB4218">
            <w:pPr>
              <w:jc w:val="center"/>
              <w:rPr>
                <w:rFonts w:ascii="Calibri" w:hAnsi="Calibri" w:cs="Arial"/>
                <w:szCs w:val="20"/>
              </w:rPr>
            </w:pPr>
            <w:r>
              <w:rPr>
                <w:rFonts w:ascii="Calibri" w:hAnsi="Calibri"/>
                <w:szCs w:val="20"/>
              </w:rPr>
              <w:t>361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629EE" w14:textId="77777777" w:rsidR="00BB4218" w:rsidRPr="00E22B0C" w:rsidRDefault="00BB4218" w:rsidP="00BB4218">
            <w:pPr>
              <w:jc w:val="center"/>
              <w:rPr>
                <w:rFonts w:ascii="Calibri" w:hAnsi="Calibri" w:cs="Arial"/>
                <w:szCs w:val="20"/>
              </w:rPr>
            </w:pPr>
            <w:r>
              <w:rPr>
                <w:rFonts w:ascii="Calibri" w:hAnsi="Calibri" w:cs="Arial"/>
                <w:szCs w:val="20"/>
              </w:rPr>
              <w:t>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39822" w14:textId="77777777" w:rsidR="00BB4218" w:rsidRPr="00E22B0C" w:rsidRDefault="00BB4218" w:rsidP="00BB4218">
            <w:pPr>
              <w:jc w:val="center"/>
              <w:rPr>
                <w:rFonts w:ascii="Calibri" w:hAnsi="Calibri" w:cs="Arial"/>
                <w:szCs w:val="20"/>
              </w:rPr>
            </w:pPr>
            <w:r>
              <w:rPr>
                <w:rFonts w:ascii="Calibri" w:hAnsi="Calibri" w:cs="Arial"/>
                <w:szCs w:val="20"/>
              </w:rPr>
              <w:t>318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00FD2" w14:textId="77777777" w:rsidR="00BB4218" w:rsidRPr="00E22B0C" w:rsidRDefault="00BB4218" w:rsidP="00BB4218">
            <w:pPr>
              <w:jc w:val="center"/>
              <w:rPr>
                <w:rFonts w:ascii="Calibri" w:hAnsi="Calibri" w:cs="Arial"/>
                <w:szCs w:val="20"/>
              </w:rPr>
            </w:pPr>
            <w:r>
              <w:rPr>
                <w:rFonts w:ascii="Calibri" w:hAnsi="Calibri" w:cs="Arial"/>
                <w:szCs w:val="20"/>
              </w:rPr>
              <w:t>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B98FE" w14:textId="77777777" w:rsidR="00BB4218" w:rsidRPr="00E22B0C" w:rsidRDefault="00BB4218" w:rsidP="00BB4218">
            <w:pPr>
              <w:jc w:val="center"/>
              <w:rPr>
                <w:rFonts w:ascii="Calibri" w:hAnsi="Calibri" w:cs="Arial"/>
                <w:szCs w:val="20"/>
              </w:rPr>
            </w:pPr>
            <w:r>
              <w:rPr>
                <w:rFonts w:ascii="Calibri" w:hAnsi="Calibri" w:cs="Arial"/>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940D5" w14:textId="77777777" w:rsidR="00BB4218" w:rsidRPr="00E22B0C" w:rsidRDefault="00BB4218" w:rsidP="00BB4218">
            <w:pPr>
              <w:jc w:val="center"/>
              <w:rPr>
                <w:rFonts w:ascii="Calibri" w:hAnsi="Calibri" w:cs="Arial"/>
                <w:szCs w:val="20"/>
              </w:rPr>
            </w:pPr>
            <w:r>
              <w:rPr>
                <w:rFonts w:ascii="Calibri" w:hAnsi="Calibri" w:cs="Arial"/>
                <w:szCs w:val="20"/>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90F30" w14:textId="77777777" w:rsidR="00BB4218" w:rsidRPr="00E22B0C" w:rsidRDefault="00BB4218" w:rsidP="00BB4218">
            <w:pPr>
              <w:jc w:val="center"/>
              <w:rPr>
                <w:rFonts w:ascii="Calibri" w:hAnsi="Calibri" w:cs="Arial"/>
                <w:szCs w:val="20"/>
              </w:rPr>
            </w:pPr>
            <w:r>
              <w:rPr>
                <w:rFonts w:ascii="Calibri" w:hAnsi="Calibri" w:cs="Arial"/>
                <w:szCs w:val="20"/>
              </w:rPr>
              <w:t>7</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855D0" w14:textId="77777777" w:rsidR="00BB4218" w:rsidRPr="00E22B0C" w:rsidRDefault="00BB4218" w:rsidP="00BB4218">
            <w:pPr>
              <w:jc w:val="center"/>
              <w:rPr>
                <w:rFonts w:ascii="Calibri" w:hAnsi="Calibri" w:cs="Arial"/>
                <w:szCs w:val="20"/>
              </w:rPr>
            </w:pPr>
            <w:r>
              <w:rPr>
                <w:rFonts w:ascii="Calibri" w:hAnsi="Calibri" w:cs="Arial"/>
                <w:szCs w:val="20"/>
              </w:rPr>
              <w:t>45</w:t>
            </w:r>
          </w:p>
        </w:tc>
      </w:tr>
      <w:tr w:rsidR="00BB4218" w:rsidRPr="00E22B0C" w14:paraId="12241E24" w14:textId="77777777" w:rsidTr="00E46089">
        <w:trPr>
          <w:trHeight w:val="134"/>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D1BC0AA" w14:textId="77777777" w:rsidR="00BB4218" w:rsidRPr="00E22B0C" w:rsidRDefault="00BB4218" w:rsidP="00BB4218">
            <w:pPr>
              <w:jc w:val="right"/>
              <w:rPr>
                <w:rFonts w:ascii="Calibri" w:hAnsi="Calibri" w:cs="Arial"/>
                <w:b/>
                <w:szCs w:val="20"/>
              </w:rPr>
            </w:pPr>
            <w:r>
              <w:rPr>
                <w:rFonts w:ascii="Calibri" w:hAnsi="Calibri" w:cs="Arial"/>
                <w:b/>
                <w:szCs w:val="20"/>
                <w:lang w:val="en-GB"/>
              </w:rPr>
              <w:t xml:space="preserve">Crops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BAFD7F" w14:textId="77777777" w:rsidR="00BB4218" w:rsidRPr="00E22B0C" w:rsidRDefault="00BB4218" w:rsidP="00BB4218">
            <w:pPr>
              <w:jc w:val="center"/>
              <w:rPr>
                <w:rFonts w:ascii="Calibri" w:hAnsi="Calibri"/>
                <w:szCs w:val="20"/>
              </w:rPr>
            </w:pPr>
            <w:r>
              <w:rPr>
                <w:rFonts w:ascii="Calibri" w:hAnsi="Calibri"/>
                <w:szCs w:val="20"/>
              </w:rPr>
              <w:t>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BAC68" w14:textId="77777777" w:rsidR="00BB4218" w:rsidRPr="00E22B0C" w:rsidRDefault="00BB4218" w:rsidP="00BB4218">
            <w:pPr>
              <w:jc w:val="center"/>
              <w:rPr>
                <w:rFonts w:ascii="Calibri" w:hAnsi="Calibri" w:cs="Arial"/>
                <w:szCs w:val="20"/>
              </w:rPr>
            </w:pPr>
            <w:r>
              <w:rPr>
                <w:rFonts w:ascii="Calibri" w:hAnsi="Calibri" w:cs="Arial"/>
                <w:szCs w:val="20"/>
              </w:rPr>
              <w:t>356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1DF43" w14:textId="77777777" w:rsidR="00BB4218" w:rsidRPr="00E22B0C" w:rsidRDefault="00BB4218" w:rsidP="00BB4218">
            <w:pPr>
              <w:jc w:val="center"/>
              <w:rPr>
                <w:rFonts w:ascii="Calibri" w:hAnsi="Calibri" w:cs="Arial"/>
                <w:szCs w:val="20"/>
              </w:rPr>
            </w:pPr>
            <w:r>
              <w:rPr>
                <w:rFonts w:ascii="Calibri" w:hAnsi="Calibri" w:cs="Arial"/>
                <w:szCs w:val="20"/>
              </w:rPr>
              <w:t>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EB9C6" w14:textId="77777777" w:rsidR="00BB4218" w:rsidRPr="00E22B0C" w:rsidRDefault="00BB4218" w:rsidP="00BB4218">
            <w:pPr>
              <w:jc w:val="center"/>
              <w:rPr>
                <w:rFonts w:ascii="Calibri" w:hAnsi="Calibri" w:cs="Arial"/>
                <w:szCs w:val="20"/>
              </w:rPr>
            </w:pPr>
            <w:r>
              <w:rPr>
                <w:rFonts w:ascii="Calibri" w:hAnsi="Calibri" w:cs="Arial"/>
                <w:szCs w:val="20"/>
              </w:rPr>
              <w:t>298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9AFC1" w14:textId="77777777" w:rsidR="00BB4218" w:rsidRPr="00E22B0C" w:rsidRDefault="00BB4218" w:rsidP="00BB4218">
            <w:pPr>
              <w:jc w:val="center"/>
              <w:rPr>
                <w:rFonts w:ascii="Calibri" w:hAnsi="Calibri" w:cs="Arial"/>
                <w:szCs w:val="20"/>
              </w:rPr>
            </w:pPr>
            <w:r>
              <w:rPr>
                <w:rFonts w:ascii="Calibri" w:hAnsi="Calibri" w:cs="Arial"/>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85C41" w14:textId="77777777" w:rsidR="00BB4218" w:rsidRPr="00E22B0C" w:rsidRDefault="00BB4218" w:rsidP="00BB4218">
            <w:pPr>
              <w:jc w:val="center"/>
              <w:rPr>
                <w:rFonts w:ascii="Calibri" w:hAnsi="Calibri" w:cs="Arial"/>
                <w:szCs w:val="20"/>
              </w:rPr>
            </w:pPr>
            <w:r>
              <w:rPr>
                <w:rFonts w:ascii="Calibri" w:hAnsi="Calibri" w:cs="Arial"/>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7D49F" w14:textId="77777777" w:rsidR="00BB4218" w:rsidRPr="00E22B0C" w:rsidRDefault="00BB4218" w:rsidP="00BB4218">
            <w:pPr>
              <w:jc w:val="center"/>
              <w:rPr>
                <w:rFonts w:ascii="Calibri" w:hAnsi="Calibri" w:cs="Arial"/>
                <w:szCs w:val="20"/>
              </w:rPr>
            </w:pPr>
            <w:r>
              <w:rPr>
                <w:rFonts w:ascii="Calibri" w:hAnsi="Calibri" w:cs="Arial"/>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4BBA4" w14:textId="77777777" w:rsidR="00BB4218" w:rsidRPr="00E22B0C" w:rsidRDefault="00BB4218" w:rsidP="00BB4218">
            <w:pPr>
              <w:jc w:val="center"/>
              <w:rPr>
                <w:rFonts w:ascii="Calibri" w:hAnsi="Calibri" w:cs="Arial"/>
                <w:szCs w:val="20"/>
              </w:rPr>
            </w:pPr>
            <w:r>
              <w:rPr>
                <w:rFonts w:ascii="Calibri" w:hAnsi="Calibri" w:cs="Arial"/>
                <w:szCs w:val="20"/>
              </w:rPr>
              <w:t>2</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614A" w14:textId="77777777" w:rsidR="00BB4218" w:rsidRPr="00E22B0C" w:rsidRDefault="00BB4218" w:rsidP="00BB4218">
            <w:pPr>
              <w:jc w:val="center"/>
              <w:rPr>
                <w:rFonts w:ascii="Calibri" w:hAnsi="Calibri" w:cs="Arial"/>
                <w:szCs w:val="20"/>
              </w:rPr>
            </w:pPr>
            <w:r>
              <w:rPr>
                <w:rFonts w:ascii="Calibri" w:hAnsi="Calibri" w:cs="Arial"/>
                <w:szCs w:val="20"/>
              </w:rPr>
              <w:t>47</w:t>
            </w:r>
          </w:p>
        </w:tc>
      </w:tr>
    </w:tbl>
    <w:p w14:paraId="2A879250" w14:textId="77777777" w:rsidR="00BB4218" w:rsidRDefault="00BB4218">
      <w:pPr>
        <w:jc w:val="left"/>
      </w:pPr>
    </w:p>
    <w:p w14:paraId="2E04C375" w14:textId="66FAF381" w:rsidR="00BB4218" w:rsidRPr="00BB4218" w:rsidRDefault="00271671">
      <w:pPr>
        <w:jc w:val="left"/>
        <w:rPr>
          <w:rFonts w:ascii="Calibri" w:hAnsi="Calibri"/>
          <w:b/>
        </w:rPr>
      </w:pPr>
      <w:r>
        <w:rPr>
          <w:rFonts w:ascii="Calibri" w:hAnsi="Calibri"/>
          <w:b/>
        </w:rPr>
        <w:lastRenderedPageBreak/>
        <w:t>Table 11</w:t>
      </w:r>
      <w:r w:rsidR="00BB4218" w:rsidRPr="00BB4218">
        <w:rPr>
          <w:rFonts w:ascii="Calibri" w:hAnsi="Calibri"/>
          <w:b/>
        </w:rPr>
        <w:t xml:space="preserve"> % of women with control over assets in the household </w:t>
      </w:r>
    </w:p>
    <w:tbl>
      <w:tblPr>
        <w:tblW w:w="9088" w:type="dxa"/>
        <w:tblInd w:w="108" w:type="dxa"/>
        <w:tblLayout w:type="fixed"/>
        <w:tblLook w:val="04A0" w:firstRow="1" w:lastRow="0" w:firstColumn="1" w:lastColumn="0" w:noHBand="0" w:noVBand="1"/>
      </w:tblPr>
      <w:tblGrid>
        <w:gridCol w:w="2268"/>
        <w:gridCol w:w="1418"/>
        <w:gridCol w:w="2410"/>
        <w:gridCol w:w="1418"/>
        <w:gridCol w:w="1574"/>
      </w:tblGrid>
      <w:tr w:rsidR="00BB4218" w:rsidRPr="00E22B0C" w14:paraId="22147E0A" w14:textId="77777777" w:rsidTr="00BB4218">
        <w:trPr>
          <w:trHeight w:val="255"/>
        </w:trPr>
        <w:tc>
          <w:tcPr>
            <w:tcW w:w="9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CEFEDE" w14:textId="5A0D9F89" w:rsidR="00BB4218" w:rsidRPr="00BB4218" w:rsidRDefault="00BB4218" w:rsidP="00BB4218">
            <w:pPr>
              <w:jc w:val="center"/>
              <w:rPr>
                <w:rFonts w:ascii="Calibri" w:hAnsi="Calibri" w:cs="Arial"/>
                <w:b/>
                <w:bCs/>
                <w:szCs w:val="20"/>
              </w:rPr>
            </w:pPr>
            <w:r w:rsidRPr="00E22B0C">
              <w:rPr>
                <w:rFonts w:ascii="Calibri" w:hAnsi="Calibri" w:cs="Arial"/>
                <w:b/>
                <w:bCs/>
                <w:szCs w:val="20"/>
              </w:rPr>
              <w:t>Indicator: % of women with control over assets in household</w:t>
            </w:r>
          </w:p>
        </w:tc>
      </w:tr>
      <w:tr w:rsidR="00BB4218" w:rsidRPr="0092275A" w14:paraId="56076B4E" w14:textId="77777777" w:rsidTr="00BB4218">
        <w:trPr>
          <w:trHeight w:val="255"/>
        </w:trPr>
        <w:tc>
          <w:tcPr>
            <w:tcW w:w="2268" w:type="dxa"/>
            <w:vMerge w:val="restart"/>
            <w:tcBorders>
              <w:top w:val="single" w:sz="4" w:space="0" w:color="auto"/>
              <w:left w:val="single" w:sz="4" w:space="0" w:color="auto"/>
              <w:right w:val="single" w:sz="4" w:space="0" w:color="auto"/>
            </w:tcBorders>
          </w:tcPr>
          <w:p w14:paraId="073414FC" w14:textId="77777777" w:rsidR="00BB4218" w:rsidRPr="00E22B0C" w:rsidRDefault="00BB4218" w:rsidP="00BB4218">
            <w:pPr>
              <w:jc w:val="center"/>
              <w:rPr>
                <w:rFonts w:ascii="Calibri" w:hAnsi="Calibri" w:cs="Arial"/>
                <w:b/>
                <w:bCs/>
                <w:szCs w:val="20"/>
              </w:rPr>
            </w:pPr>
            <w:r w:rsidRPr="00E22B0C">
              <w:rPr>
                <w:rFonts w:ascii="Calibri" w:hAnsi="Calibri" w:cs="Arial"/>
                <w:b/>
                <w:bCs/>
                <w:szCs w:val="20"/>
              </w:rPr>
              <w:br/>
              <w:t>Endline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15C8BB" w14:textId="77777777" w:rsidR="00BB4218" w:rsidRPr="00E22B0C" w:rsidRDefault="00BB4218" w:rsidP="00BB4218">
            <w:pPr>
              <w:jc w:val="center"/>
              <w:rPr>
                <w:rFonts w:ascii="Calibri" w:hAnsi="Calibri" w:cs="Arial"/>
                <w:szCs w:val="20"/>
              </w:rPr>
            </w:pPr>
            <w:r w:rsidRPr="00E22B0C">
              <w:rPr>
                <w:rFonts w:ascii="Calibri" w:hAnsi="Calibri" w:cs="Arial"/>
                <w:szCs w:val="20"/>
              </w:rPr>
              <w:t>Numerator: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C2AF30" w14:textId="77777777" w:rsidR="00BB4218" w:rsidRPr="00E22B0C" w:rsidRDefault="00BB4218" w:rsidP="00BB4218">
            <w:pPr>
              <w:jc w:val="center"/>
              <w:rPr>
                <w:rFonts w:ascii="Calibri" w:hAnsi="Calibri" w:cs="Arial"/>
                <w:szCs w:val="20"/>
                <w:lang w:val="en-GB"/>
              </w:rPr>
            </w:pPr>
            <w:r w:rsidRPr="00E22B0C">
              <w:rPr>
                <w:rFonts w:ascii="Calibri" w:hAnsi="Calibri" w:cs="Arial"/>
                <w:szCs w:val="20"/>
                <w:lang w:val="en-GB"/>
              </w:rPr>
              <w:t>All women who report control over at least one asset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1C784A8" w14:textId="77777777" w:rsidR="00BB4218" w:rsidRPr="00E22B0C" w:rsidRDefault="00BB4218" w:rsidP="00BB4218">
            <w:pPr>
              <w:tabs>
                <w:tab w:val="left" w:pos="1233"/>
              </w:tabs>
              <w:jc w:val="center"/>
              <w:rPr>
                <w:rFonts w:ascii="Calibri" w:hAnsi="Calibri" w:cs="Arial"/>
                <w:szCs w:val="20"/>
              </w:rPr>
            </w:pPr>
            <w:r>
              <w:rPr>
                <w:rFonts w:ascii="Calibri" w:hAnsi="Calibri" w:cs="Arial"/>
                <w:szCs w:val="20"/>
              </w:rPr>
              <w:t>116</w:t>
            </w:r>
          </w:p>
        </w:tc>
        <w:tc>
          <w:tcPr>
            <w:tcW w:w="1574" w:type="dxa"/>
            <w:vMerge w:val="restart"/>
            <w:tcBorders>
              <w:top w:val="single" w:sz="4" w:space="0" w:color="auto"/>
              <w:left w:val="single" w:sz="4" w:space="0" w:color="auto"/>
              <w:right w:val="single" w:sz="4" w:space="0" w:color="auto"/>
            </w:tcBorders>
          </w:tcPr>
          <w:p w14:paraId="5E38C7B2" w14:textId="77777777" w:rsidR="00BB4218" w:rsidRDefault="00BB4218" w:rsidP="00BB4218">
            <w:pPr>
              <w:tabs>
                <w:tab w:val="left" w:pos="574"/>
                <w:tab w:val="center" w:pos="851"/>
              </w:tabs>
              <w:rPr>
                <w:rFonts w:ascii="Calibri" w:hAnsi="Calibri" w:cs="Arial"/>
                <w:szCs w:val="20"/>
              </w:rPr>
            </w:pPr>
          </w:p>
          <w:p w14:paraId="4351DE03" w14:textId="77777777" w:rsidR="00BB4218" w:rsidRDefault="00BB4218" w:rsidP="00BB4218">
            <w:pPr>
              <w:tabs>
                <w:tab w:val="left" w:pos="574"/>
                <w:tab w:val="center" w:pos="851"/>
              </w:tabs>
              <w:rPr>
                <w:rFonts w:ascii="Calibri" w:hAnsi="Calibri" w:cs="Arial"/>
                <w:szCs w:val="20"/>
              </w:rPr>
            </w:pPr>
          </w:p>
          <w:p w14:paraId="36BEEFEF" w14:textId="77777777" w:rsidR="00BB4218" w:rsidRPr="00E22B0C" w:rsidRDefault="00BB4218" w:rsidP="00BB4218">
            <w:pPr>
              <w:tabs>
                <w:tab w:val="left" w:pos="574"/>
                <w:tab w:val="center" w:pos="851"/>
              </w:tabs>
              <w:jc w:val="center"/>
              <w:rPr>
                <w:rFonts w:ascii="Calibri" w:hAnsi="Calibri" w:cs="Arial"/>
                <w:szCs w:val="20"/>
              </w:rPr>
            </w:pPr>
            <w:r>
              <w:rPr>
                <w:rFonts w:ascii="Calibri" w:hAnsi="Calibri" w:cs="Arial"/>
                <w:szCs w:val="20"/>
              </w:rPr>
              <w:t>24.8%</w:t>
            </w:r>
          </w:p>
        </w:tc>
      </w:tr>
      <w:tr w:rsidR="00BB4218" w:rsidRPr="0092275A" w14:paraId="0D64F1E7" w14:textId="77777777" w:rsidTr="00BB4218">
        <w:trPr>
          <w:trHeight w:val="255"/>
        </w:trPr>
        <w:tc>
          <w:tcPr>
            <w:tcW w:w="2268" w:type="dxa"/>
            <w:vMerge/>
            <w:tcBorders>
              <w:left w:val="single" w:sz="4" w:space="0" w:color="auto"/>
              <w:bottom w:val="single" w:sz="4" w:space="0" w:color="auto"/>
              <w:right w:val="single" w:sz="4" w:space="0" w:color="auto"/>
            </w:tcBorders>
          </w:tcPr>
          <w:p w14:paraId="75AC741D" w14:textId="77777777" w:rsidR="00BB4218" w:rsidRPr="00C3712A" w:rsidRDefault="00BB4218" w:rsidP="00BB4218">
            <w:pPr>
              <w:jc w:val="center"/>
              <w:rPr>
                <w:rFonts w:ascii="Calibri" w:hAnsi="Calibri" w:cs="Arial"/>
                <w:b/>
                <w:bCs/>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EF6223" w14:textId="77777777" w:rsidR="00BB4218" w:rsidRPr="005F6C57" w:rsidRDefault="00BB4218" w:rsidP="00BB4218">
            <w:pPr>
              <w:jc w:val="center"/>
              <w:rPr>
                <w:rFonts w:ascii="Calibri" w:hAnsi="Calibri" w:cs="Arial"/>
                <w:szCs w:val="20"/>
              </w:rPr>
            </w:pPr>
            <w:r w:rsidRPr="005F6C57">
              <w:rPr>
                <w:rFonts w:ascii="Calibri" w:hAnsi="Calibri" w:cs="Arial"/>
                <w:szCs w:val="20"/>
              </w:rPr>
              <w:t>Denominator: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194BE3E" w14:textId="77777777" w:rsidR="00BB4218" w:rsidRPr="005F6C57" w:rsidRDefault="00BB4218" w:rsidP="00BB4218">
            <w:pPr>
              <w:jc w:val="center"/>
              <w:rPr>
                <w:rFonts w:ascii="Calibri" w:hAnsi="Calibri" w:cs="Arial"/>
                <w:szCs w:val="20"/>
                <w:lang w:val="en-GB"/>
              </w:rPr>
            </w:pPr>
            <w:r w:rsidRPr="005F6C57">
              <w:rPr>
                <w:rFonts w:ascii="Calibri" w:hAnsi="Calibri" w:cs="Arial"/>
                <w:szCs w:val="20"/>
                <w:lang w:val="en-GB"/>
              </w:rPr>
              <w:t>All women whose household owns at least one asset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2532F29" w14:textId="77777777" w:rsidR="00BB4218" w:rsidRPr="005F6C57" w:rsidRDefault="00BB4218" w:rsidP="00BB4218">
            <w:pPr>
              <w:jc w:val="center"/>
              <w:rPr>
                <w:rFonts w:ascii="Calibri" w:hAnsi="Calibri" w:cs="Arial"/>
                <w:szCs w:val="20"/>
              </w:rPr>
            </w:pPr>
            <w:r>
              <w:rPr>
                <w:rFonts w:ascii="Calibri" w:hAnsi="Calibri" w:cs="Arial"/>
                <w:szCs w:val="20"/>
              </w:rPr>
              <w:t>466</w:t>
            </w:r>
          </w:p>
        </w:tc>
        <w:tc>
          <w:tcPr>
            <w:tcW w:w="1574" w:type="dxa"/>
            <w:vMerge/>
            <w:tcBorders>
              <w:left w:val="single" w:sz="4" w:space="0" w:color="auto"/>
              <w:bottom w:val="single" w:sz="4" w:space="0" w:color="auto"/>
              <w:right w:val="single" w:sz="4" w:space="0" w:color="auto"/>
            </w:tcBorders>
          </w:tcPr>
          <w:p w14:paraId="4C44FB2E" w14:textId="77777777" w:rsidR="00BB4218" w:rsidRPr="00C3712A" w:rsidRDefault="00BB4218" w:rsidP="00BB4218">
            <w:pPr>
              <w:jc w:val="center"/>
              <w:rPr>
                <w:rFonts w:ascii="Calibri" w:hAnsi="Calibri" w:cs="Arial"/>
                <w:sz w:val="16"/>
                <w:szCs w:val="16"/>
              </w:rPr>
            </w:pPr>
          </w:p>
        </w:tc>
      </w:tr>
    </w:tbl>
    <w:p w14:paraId="74A0DB65" w14:textId="77777777" w:rsidR="00BB4218" w:rsidRPr="00E22B0C" w:rsidRDefault="00BB4218" w:rsidP="00BB4218">
      <w:pPr>
        <w:rPr>
          <w:rFonts w:ascii="Calibri" w:hAnsi="Calibri"/>
          <w:sz w:val="22"/>
        </w:rPr>
      </w:pPr>
    </w:p>
    <w:p w14:paraId="360860E8" w14:textId="4F0E88D5" w:rsidR="00BB4218" w:rsidRPr="00271671" w:rsidRDefault="00BB4218" w:rsidP="00BB4218">
      <w:pPr>
        <w:rPr>
          <w:rFonts w:ascii="Calibri" w:eastAsia="+mn-ea" w:hAnsi="Calibri" w:cstheme="minorHAnsi"/>
          <w:bCs/>
          <w:sz w:val="22"/>
          <w:lang w:val="en-GB"/>
        </w:rPr>
      </w:pPr>
      <w:r w:rsidRPr="00BB4218">
        <w:rPr>
          <w:rFonts w:ascii="Calibri" w:eastAsia="+mn-ea" w:hAnsi="Calibri" w:cstheme="minorHAnsi"/>
          <w:bCs/>
          <w:sz w:val="22"/>
          <w:lang w:val="en-GB"/>
        </w:rPr>
        <w:t xml:space="preserve">At endline </w:t>
      </w:r>
      <w:r>
        <w:rPr>
          <w:rFonts w:ascii="Calibri" w:eastAsia="+mn-ea" w:hAnsi="Calibri" w:cstheme="minorHAnsi"/>
          <w:bCs/>
          <w:sz w:val="22"/>
          <w:lang w:val="en-GB"/>
        </w:rPr>
        <w:t>24.8% of women compared to 27</w:t>
      </w:r>
      <w:r w:rsidRPr="00BB4218">
        <w:rPr>
          <w:rFonts w:ascii="Calibri" w:eastAsia="+mn-ea" w:hAnsi="Calibri" w:cstheme="minorHAnsi"/>
          <w:bCs/>
          <w:sz w:val="22"/>
          <w:lang w:val="en-GB"/>
        </w:rPr>
        <w:t>% of women at baseline report that they have control o</w:t>
      </w:r>
      <w:r w:rsidR="00271671">
        <w:rPr>
          <w:rFonts w:ascii="Calibri" w:eastAsia="+mn-ea" w:hAnsi="Calibri" w:cstheme="minorHAnsi"/>
          <w:bCs/>
          <w:sz w:val="22"/>
          <w:lang w:val="en-GB"/>
        </w:rPr>
        <w:t xml:space="preserve">ver assets in their household.  </w:t>
      </w:r>
      <w:r w:rsidRPr="00260F1B">
        <w:rPr>
          <w:rFonts w:ascii="Calibri" w:hAnsi="Calibri"/>
          <w:bCs/>
          <w:sz w:val="22"/>
          <w:lang w:val="en-GB"/>
        </w:rPr>
        <w:t xml:space="preserve">At the programme baseline, the </w:t>
      </w:r>
      <w:r w:rsidRPr="00260F1B">
        <w:rPr>
          <w:rFonts w:ascii="Calibri" w:eastAsia="Calibri" w:hAnsi="Calibri"/>
          <w:sz w:val="22"/>
          <w:lang w:val="en-GB"/>
        </w:rPr>
        <w:t>majority of the respondents (75 %) were in joint ownership of land with their spouses</w:t>
      </w:r>
      <w:r w:rsidRPr="00260F1B">
        <w:rPr>
          <w:rFonts w:ascii="Calibri" w:hAnsi="Calibri"/>
          <w:sz w:val="22"/>
          <w:lang w:val="en-GB"/>
        </w:rPr>
        <w:t xml:space="preserve"> whereas less than 5% of women reported that they own land alone. A further break down shows that out of the 75% of women, who own land jointly with their spouses, the majority of them (90%) are VSL members. By 2014, this figure had remained the same – </w:t>
      </w:r>
      <w:r w:rsidRPr="00260F1B">
        <w:rPr>
          <w:rFonts w:ascii="Calibri" w:hAnsi="Calibri" w:cstheme="minorHAnsi"/>
          <w:sz w:val="22"/>
          <w:lang w:val="en-GB"/>
        </w:rPr>
        <w:t>75% reported owning land joi</w:t>
      </w:r>
      <w:r>
        <w:rPr>
          <w:rFonts w:ascii="Calibri" w:hAnsi="Calibri" w:cstheme="minorHAnsi"/>
          <w:sz w:val="22"/>
          <w:lang w:val="en-GB"/>
        </w:rPr>
        <w:t>ntly with their spouses. Table 10</w:t>
      </w:r>
      <w:r w:rsidRPr="00260F1B">
        <w:rPr>
          <w:rFonts w:ascii="Calibri" w:hAnsi="Calibri" w:cstheme="minorHAnsi"/>
          <w:sz w:val="22"/>
          <w:lang w:val="en-GB"/>
        </w:rPr>
        <w:t xml:space="preserve"> below outlines the survey findings in response to the question, ‘</w:t>
      </w:r>
      <w:r>
        <w:rPr>
          <w:rFonts w:ascii="Calibri" w:hAnsi="Calibri" w:cstheme="minorHAnsi"/>
          <w:sz w:val="22"/>
          <w:lang w:val="en-GB"/>
        </w:rPr>
        <w:t xml:space="preserve">In </w:t>
      </w:r>
      <w:r w:rsidRPr="00260F1B">
        <w:rPr>
          <w:rFonts w:ascii="Calibri" w:hAnsi="Calibri" w:cstheme="minorHAnsi"/>
          <w:sz w:val="22"/>
          <w:lang w:val="en-GB"/>
        </w:rPr>
        <w:t xml:space="preserve">your household </w:t>
      </w:r>
      <w:r>
        <w:rPr>
          <w:rFonts w:ascii="Calibri" w:hAnsi="Calibri" w:cstheme="minorHAnsi"/>
          <w:sz w:val="22"/>
          <w:lang w:val="en-GB"/>
        </w:rPr>
        <w:t xml:space="preserve">do </w:t>
      </w:r>
      <w:r w:rsidRPr="00260F1B">
        <w:rPr>
          <w:rFonts w:ascii="Calibri" w:hAnsi="Calibri" w:cstheme="minorHAnsi"/>
          <w:sz w:val="22"/>
          <w:lang w:val="en-GB"/>
        </w:rPr>
        <w:t>you alone or jointly with your husband or with someone else own the following assets?’</w:t>
      </w:r>
    </w:p>
    <w:p w14:paraId="7A7A877C" w14:textId="77777777" w:rsidR="00BB4218" w:rsidRPr="00260F1B" w:rsidRDefault="00BB4218" w:rsidP="00BB4218">
      <w:pPr>
        <w:rPr>
          <w:rFonts w:ascii="Calibri" w:hAnsi="Calibri" w:cstheme="minorHAnsi"/>
          <w:sz w:val="22"/>
          <w:lang w:val="en-GB"/>
        </w:rPr>
      </w:pPr>
    </w:p>
    <w:p w14:paraId="49AC8CC4" w14:textId="77777777" w:rsidR="00BB4218" w:rsidRPr="00260F1B" w:rsidRDefault="00BB4218" w:rsidP="00BB4218">
      <w:pPr>
        <w:rPr>
          <w:rFonts w:ascii="Calibri" w:hAnsi="Calibri"/>
          <w:sz w:val="22"/>
          <w:lang w:val="en-GB"/>
        </w:rPr>
      </w:pPr>
      <w:r w:rsidRPr="00260F1B">
        <w:rPr>
          <w:rFonts w:ascii="Calibri" w:hAnsi="Calibri"/>
          <w:sz w:val="22"/>
          <w:lang w:val="en-GB"/>
        </w:rPr>
        <w:t>Most female respondents (over 70%) reported owning productive assets jointly and on average over 65% reported that they needed permission from others especially their spouses to sell the jointly owned assets such as land, dwelling places and livestock.   This is a reduction from the 95% recorded at the baseline study; it may be an indication of increased ability of the women to make decision regarding household assets. The endline research established that unlike the baseline, there was increased level of consultation in households, and that men increasingly recognized the role of the women in the economic</w:t>
      </w:r>
      <w:r>
        <w:rPr>
          <w:rFonts w:ascii="Calibri" w:hAnsi="Calibri"/>
          <w:sz w:val="22"/>
          <w:lang w:val="en-GB"/>
        </w:rPr>
        <w:t xml:space="preserve"> improvement of household. The Mid-Term R</w:t>
      </w:r>
      <w:r w:rsidRPr="00260F1B">
        <w:rPr>
          <w:rFonts w:ascii="Calibri" w:hAnsi="Calibri"/>
          <w:sz w:val="22"/>
          <w:lang w:val="en-GB"/>
        </w:rPr>
        <w:t>eview</w:t>
      </w:r>
      <w:r w:rsidRPr="00260F1B">
        <w:rPr>
          <w:rStyle w:val="FootnoteReference"/>
          <w:rFonts w:ascii="Calibri" w:hAnsi="Calibri" w:cstheme="minorHAnsi"/>
          <w:lang w:val="en-GB"/>
        </w:rPr>
        <w:footnoteReference w:id="10"/>
      </w:r>
      <w:r w:rsidRPr="00260F1B">
        <w:rPr>
          <w:rFonts w:ascii="Calibri" w:hAnsi="Calibri" w:cstheme="minorHAnsi"/>
          <w:lang w:val="en-GB"/>
        </w:rPr>
        <w:t xml:space="preserve"> </w:t>
      </w:r>
      <w:r w:rsidRPr="00260F1B">
        <w:rPr>
          <w:rFonts w:ascii="Calibri" w:hAnsi="Calibri"/>
          <w:sz w:val="22"/>
          <w:lang w:val="en-GB"/>
        </w:rPr>
        <w:t xml:space="preserve">also confirmed that given the level of their contribution to the household, women’s ability to control household assets had increased. </w:t>
      </w:r>
    </w:p>
    <w:p w14:paraId="7BA12A9E" w14:textId="77777777" w:rsidR="00BB4218" w:rsidRPr="00260F1B" w:rsidRDefault="00BB4218" w:rsidP="00BB4218">
      <w:pPr>
        <w:rPr>
          <w:rFonts w:ascii="Calibri" w:hAnsi="Calibri" w:cstheme="minorHAnsi"/>
          <w:lang w:val="en-GB"/>
        </w:rPr>
      </w:pPr>
    </w:p>
    <w:p w14:paraId="70ECF36B" w14:textId="77777777" w:rsidR="00BB4218" w:rsidRDefault="00BB4218" w:rsidP="00BB4218">
      <w:pPr>
        <w:rPr>
          <w:rFonts w:ascii="Calibri" w:hAnsi="Calibri" w:cstheme="minorHAnsi"/>
          <w:sz w:val="22"/>
          <w:lang w:val="en-GB"/>
        </w:rPr>
      </w:pPr>
      <w:r w:rsidRPr="00260F1B">
        <w:rPr>
          <w:rFonts w:ascii="Calibri" w:hAnsi="Calibri" w:cstheme="minorHAnsi"/>
          <w:sz w:val="22"/>
          <w:lang w:val="en-GB"/>
        </w:rPr>
        <w:t xml:space="preserve">According to FGDs and KIIs conducted as part of the endline study, a gradual shift in attitudes by men was reported on key issues, such as control of productive assets in the household, and the economic contribution and participation of women. The study established that, in the ISARO programme area, women belonging to ISARO programme supported VSLAs were able to exert more control over assets in their households. Furthermore, in the mixed gender FGDs in the districts of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VSLA members explained that more men have grasped the importance of involving women in management of household assets because of women’s increased contribution to the household. This joint control of assets according to the FGDs is in itself part of the basis for the growth and expansion of the household asset base. Even in the case of self-created VSLAs, asset ownership underwent major changes in the time under review. Their members stated that before they constituted these VSLAs, men controlled all household resources. However, these resources now belong to the family, and both men and women make joint decisions about household assets.  On the whole, husbands can no longer decide unilaterally to sell land, cows or other household assets without consensus with their wives.</w:t>
      </w:r>
    </w:p>
    <w:p w14:paraId="4D43522C" w14:textId="77777777" w:rsidR="00BB4218" w:rsidRDefault="00BB4218" w:rsidP="00BB4218">
      <w:pPr>
        <w:rPr>
          <w:rFonts w:ascii="Calibri" w:hAnsi="Calibri" w:cstheme="minorHAnsi"/>
          <w:sz w:val="22"/>
          <w:lang w:val="en-GB"/>
        </w:rPr>
      </w:pPr>
    </w:p>
    <w:p w14:paraId="2AB43708" w14:textId="77777777" w:rsidR="00BB4218" w:rsidRPr="00BB4218" w:rsidRDefault="00BB4218" w:rsidP="00BB4218">
      <w:pPr>
        <w:rPr>
          <w:rFonts w:ascii="Calibri" w:eastAsia="+mn-ea" w:hAnsi="Calibri" w:cstheme="minorHAnsi"/>
          <w:bCs/>
          <w:sz w:val="22"/>
          <w:lang w:val="en-GB"/>
        </w:rPr>
      </w:pPr>
      <w:r w:rsidRPr="00260F1B">
        <w:rPr>
          <w:rFonts w:ascii="Calibri" w:eastAsia="+mn-ea" w:hAnsi="Calibri" w:cstheme="minorHAnsi"/>
          <w:bCs/>
          <w:sz w:val="22"/>
          <w:lang w:val="en-GB"/>
        </w:rPr>
        <w:t xml:space="preserve">61% of female respondents during the programme’s endline research indicated that they had diversified their source of livelihood over the last five years. In this context 62% attribute the motivation towards diversification as having been driven by the ISARO Programme.  In that overwhelming majority, men too expressed satisfaction that being part of the programme was directly related to their improved economic status, indeed 95% of male respondents indicated that they had undergone a change in their economic fortunes since joining the CARE supported VSLA. The concept of couples increasingly working together in decision-making also manifests itself clearly in the endline research. Furthermore, the women respondents overwhelmingly stated that since they became involved with ISARO Programme, their contribution to their households has increased, just as their prior dependence on their husbands declined. Equally, male respondents stated that, as evidence of increased earnings, 71% of them were now able to </w:t>
      </w:r>
      <w:r w:rsidRPr="00260F1B">
        <w:rPr>
          <w:rFonts w:ascii="Calibri" w:eastAsia="+mn-ea" w:hAnsi="Calibri" w:cstheme="minorHAnsi"/>
          <w:bCs/>
          <w:sz w:val="22"/>
          <w:lang w:val="en-GB"/>
        </w:rPr>
        <w:lastRenderedPageBreak/>
        <w:t xml:space="preserve">purchase tools.  </w:t>
      </w:r>
      <w:r w:rsidRPr="00260F1B">
        <w:rPr>
          <w:rFonts w:ascii="Calibri" w:hAnsi="Calibri"/>
          <w:sz w:val="22"/>
          <w:lang w:val="en-GB"/>
        </w:rPr>
        <w:t xml:space="preserve">The research established that a vast majority of the respondents stated that their household incomes had increased since becoming part of the ISARO Programme. In response to the question; has the support from ISARO changed your savings behaviour in the last five years? 48% of women respondents answered in the affirmative. 38% stated they witnessed no change while 14% had no response to the question. </w:t>
      </w:r>
    </w:p>
    <w:p w14:paraId="5EAFE799" w14:textId="77777777" w:rsidR="00BB4218" w:rsidRPr="00260F1B" w:rsidRDefault="00BB4218" w:rsidP="00BB4218">
      <w:pPr>
        <w:rPr>
          <w:rFonts w:ascii="Calibri" w:hAnsi="Calibri" w:cstheme="minorHAnsi"/>
          <w:sz w:val="22"/>
          <w:lang w:val="en-GB"/>
        </w:rPr>
      </w:pPr>
    </w:p>
    <w:p w14:paraId="1D54D38B" w14:textId="77777777" w:rsidR="00BB4218" w:rsidRPr="00260F1B" w:rsidRDefault="00BB4218" w:rsidP="00BB4218">
      <w:pPr>
        <w:rPr>
          <w:rFonts w:ascii="Calibri" w:hAnsi="Calibri" w:cstheme="minorHAnsi"/>
          <w:sz w:val="22"/>
          <w:lang w:val="en-GB"/>
        </w:rPr>
      </w:pPr>
      <w:r w:rsidRPr="00260F1B">
        <w:rPr>
          <w:rFonts w:ascii="Calibri" w:hAnsi="Calibri" w:cstheme="minorHAnsi"/>
          <w:sz w:val="22"/>
          <w:lang w:val="en-GB"/>
        </w:rPr>
        <w:t xml:space="preserve">At baseline, the research revealed that the majority of female respondents were in joint ownership of land with their spouses. Since the implementation of the Land Inheritance Law (1999) in Rwanda, the rights of women to owning land have been both recognized and upheld. This legislation has helped to ensure that there is an improvement in women´s rights to inherit land either as children or as widows. The entry of ISARO contributed to a better understanding of these rights in the study area and to the realization of these rights. This was reinforced by the positive responses given in the FGDs and KIIs that ‘the law allows women to inherit land’. </w:t>
      </w:r>
    </w:p>
    <w:p w14:paraId="5A4431BE" w14:textId="77777777" w:rsidR="00BB4218" w:rsidRPr="00260F1B" w:rsidRDefault="00BB4218" w:rsidP="00BB4218">
      <w:pPr>
        <w:rPr>
          <w:rFonts w:ascii="Calibri" w:hAnsi="Calibri" w:cstheme="minorHAnsi"/>
          <w:sz w:val="22"/>
          <w:lang w:val="en-GB"/>
        </w:rPr>
      </w:pPr>
    </w:p>
    <w:p w14:paraId="05353359" w14:textId="77777777" w:rsidR="00BB4218" w:rsidRPr="00260F1B" w:rsidRDefault="00BB4218" w:rsidP="00BB4218">
      <w:pPr>
        <w:rPr>
          <w:rFonts w:ascii="Calibri" w:hAnsi="Calibri" w:cstheme="minorHAnsi"/>
          <w:sz w:val="22"/>
          <w:lang w:val="en-GB"/>
        </w:rPr>
      </w:pPr>
      <w:r w:rsidRPr="00260F1B">
        <w:rPr>
          <w:rFonts w:ascii="Calibri" w:hAnsi="Calibri" w:cstheme="minorHAnsi"/>
          <w:sz w:val="22"/>
          <w:lang w:val="en-GB"/>
        </w:rPr>
        <w:t xml:space="preserve">Some of the most important and clear responses from the respondents were on the issue of inheritance. Despite the clear lines of legislation drawn by the Government of Rwanda, anecdotal evidence has it that culture was, or in some instances, still is a barrier to change in attitudes towards women’s inheritance. In response to the statement ‘women should be able to inherit and keep property or assets from their husbands, fathers, mothers, or other relatives’, 94% of the respondents agreed. This is a significant shift from 52% who concurred with the same statement at baseline.  </w:t>
      </w:r>
    </w:p>
    <w:p w14:paraId="64FF9155" w14:textId="77777777" w:rsidR="00BB4218" w:rsidRPr="00260F1B" w:rsidRDefault="00BB4218" w:rsidP="00BB4218">
      <w:pPr>
        <w:rPr>
          <w:rFonts w:ascii="Calibri" w:hAnsi="Calibri" w:cstheme="minorHAnsi"/>
          <w:sz w:val="22"/>
          <w:lang w:val="en-GB"/>
        </w:rPr>
      </w:pPr>
    </w:p>
    <w:p w14:paraId="3B7745F7" w14:textId="77777777" w:rsidR="00BB4218" w:rsidRPr="00260F1B" w:rsidRDefault="00BB4218" w:rsidP="00BB4218">
      <w:pPr>
        <w:rPr>
          <w:rFonts w:ascii="Calibri" w:hAnsi="Calibri"/>
          <w:sz w:val="22"/>
          <w:lang w:val="en-GB"/>
        </w:rPr>
      </w:pPr>
      <w:r w:rsidRPr="00260F1B">
        <w:rPr>
          <w:rFonts w:ascii="Calibri" w:hAnsi="Calibri"/>
          <w:sz w:val="22"/>
          <w:lang w:val="en-GB"/>
        </w:rPr>
        <w:t xml:space="preserve">With regards to decision-making about the sale of land, at baseline, 98% of women reported that they had to ask permission from someone. 56.5% of the women who own land alone could decide on their own whether to sell their land or not. Moreover, a substantial number of women (75.2%) jointly owned the dwelling place with their spouse and for the great majority of them (98.3%); they need the permission of another person before they can sell the dwelling place. 60% of the women owned livestock with their spouses and out of this number, almost all (97.5%) of them needed someone’s permission in order to sell the livestock. </w:t>
      </w:r>
    </w:p>
    <w:p w14:paraId="69C3F7A2" w14:textId="77777777" w:rsidR="00BB4218" w:rsidRPr="00260F1B" w:rsidRDefault="00BB4218" w:rsidP="00BB4218">
      <w:pPr>
        <w:rPr>
          <w:rFonts w:ascii="Calibri" w:hAnsi="Calibri"/>
          <w:sz w:val="22"/>
          <w:lang w:val="en-GB"/>
        </w:rPr>
      </w:pPr>
    </w:p>
    <w:p w14:paraId="1DFFF911" w14:textId="77777777" w:rsidR="00BB4218" w:rsidRPr="00260F1B" w:rsidRDefault="00BB4218" w:rsidP="00BB4218">
      <w:pPr>
        <w:rPr>
          <w:rFonts w:ascii="Calibri" w:hAnsi="Calibri" w:cstheme="minorHAnsi"/>
          <w:sz w:val="22"/>
          <w:lang w:val="en-GB"/>
        </w:rPr>
      </w:pPr>
      <w:r w:rsidRPr="00260F1B">
        <w:rPr>
          <w:rFonts w:ascii="Calibri" w:hAnsi="Calibri" w:cstheme="minorHAnsi"/>
          <w:sz w:val="22"/>
          <w:lang w:val="en-GB"/>
        </w:rPr>
        <w:t xml:space="preserve">By 2014, the mixed gender FGDs of VSLA members in the districts of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were in agreement that some household assets that were culturally considered as being exclusively under control of men (banana plantations, land, all domestic animals, etc.) were no longer so, indicating a shift in attitudes over the time period under review. In addition, participants confirmed that couples largely execute decisions regarding household assets jointly.  At the same time, participants agreed that although women have knowledge on rights to ownership of property, they are not sufficiently equipped to claim their rights in the context of economic security.   </w:t>
      </w:r>
    </w:p>
    <w:p w14:paraId="0002B448" w14:textId="77777777" w:rsidR="00BB4218" w:rsidRPr="00260F1B" w:rsidRDefault="00BB4218" w:rsidP="00BB4218">
      <w:pPr>
        <w:rPr>
          <w:rFonts w:ascii="Calibri" w:hAnsi="Calibri" w:cstheme="minorHAnsi"/>
          <w:sz w:val="22"/>
          <w:lang w:val="en-GB"/>
        </w:rPr>
      </w:pPr>
    </w:p>
    <w:p w14:paraId="769F64CE" w14:textId="7BA42951" w:rsidR="00BB4218" w:rsidRPr="00271671" w:rsidRDefault="00BB4218" w:rsidP="00BB4218">
      <w:pPr>
        <w:rPr>
          <w:rFonts w:ascii="Calibri" w:hAnsi="Calibri" w:cstheme="minorHAnsi"/>
          <w:sz w:val="22"/>
          <w:lang w:val="en-GB"/>
        </w:rPr>
      </w:pPr>
      <w:r w:rsidRPr="00260F1B">
        <w:rPr>
          <w:rFonts w:ascii="Calibri" w:hAnsi="Calibri" w:cstheme="minorHAnsi"/>
          <w:sz w:val="22"/>
          <w:lang w:val="en-GB"/>
        </w:rPr>
        <w:t xml:space="preserve">The above argument is further </w:t>
      </w:r>
      <w:r>
        <w:rPr>
          <w:rFonts w:ascii="Calibri" w:hAnsi="Calibri" w:cstheme="minorHAnsi"/>
          <w:sz w:val="22"/>
          <w:lang w:val="en-GB"/>
        </w:rPr>
        <w:t xml:space="preserve">reinforced </w:t>
      </w:r>
      <w:r w:rsidRPr="00260F1B">
        <w:rPr>
          <w:rFonts w:ascii="Calibri" w:hAnsi="Calibri" w:cstheme="minorHAnsi"/>
          <w:sz w:val="22"/>
          <w:lang w:val="en-GB"/>
        </w:rPr>
        <w:t xml:space="preserve">by the findings on spending cash. The ability to freely spend cash implies some form of financial autonomy. 56% of women reported being able to spend money without anyone’s permission. This is indicative of women’s financial autonomy. In the survey, this was followed by a question about bank accounts. In 2014, 58% of women did not have bank accounts, while 41% possessed a bank account. </w:t>
      </w:r>
      <w:r>
        <w:rPr>
          <w:rFonts w:ascii="Calibri" w:hAnsi="Calibri" w:cstheme="minorHAnsi"/>
          <w:sz w:val="22"/>
          <w:lang w:val="en-GB"/>
        </w:rPr>
        <w:t xml:space="preserve">For those without a bank account the main reason was simply that they did not have the money with which to set up an account. Other barriers such as registration fees or paperwork or fees were mentioned by only a very small proportion of women. </w:t>
      </w:r>
    </w:p>
    <w:p w14:paraId="7CCB1DF8" w14:textId="4EBB996C" w:rsidR="00D75846" w:rsidRPr="00271671" w:rsidRDefault="00D75846" w:rsidP="00D75846">
      <w:pPr>
        <w:pStyle w:val="Heading2"/>
        <w:rPr>
          <w:b/>
          <w:lang w:val="en-GB"/>
        </w:rPr>
      </w:pPr>
      <w:bookmarkStart w:id="48" w:name="_Toc294474606"/>
      <w:r w:rsidRPr="00260F1B">
        <w:rPr>
          <w:b/>
          <w:lang w:val="en-GB"/>
        </w:rPr>
        <w:t>Capacity to cope with economic shocks</w:t>
      </w:r>
      <w:bookmarkEnd w:id="48"/>
    </w:p>
    <w:p w14:paraId="7371DEE2" w14:textId="77777777" w:rsidR="00BB4218" w:rsidRDefault="00BB4218" w:rsidP="00D75846">
      <w:pPr>
        <w:rPr>
          <w:lang w:val="en-GB"/>
        </w:rPr>
      </w:pPr>
    </w:p>
    <w:p w14:paraId="2BA6223A" w14:textId="471AB5BA" w:rsidR="00BB4218" w:rsidRPr="000A483A" w:rsidRDefault="00271671" w:rsidP="00BB4218">
      <w:pPr>
        <w:ind w:hanging="426"/>
        <w:rPr>
          <w:rFonts w:ascii="Calibri" w:hAnsi="Calibri"/>
          <w:sz w:val="22"/>
          <w:lang w:val="en-GB"/>
        </w:rPr>
      </w:pPr>
      <w:r>
        <w:rPr>
          <w:rFonts w:ascii="Calibri" w:hAnsi="Calibri"/>
          <w:b/>
          <w:sz w:val="22"/>
          <w:lang w:val="en-GB"/>
        </w:rPr>
        <w:t xml:space="preserve">         Table 12</w:t>
      </w:r>
      <w:r w:rsidR="00BB4218">
        <w:rPr>
          <w:rFonts w:ascii="Calibri" w:hAnsi="Calibri"/>
          <w:b/>
          <w:sz w:val="22"/>
          <w:lang w:val="en-GB"/>
        </w:rPr>
        <w:t xml:space="preserve"> </w:t>
      </w:r>
      <w:r>
        <w:rPr>
          <w:rFonts w:ascii="Calibri" w:hAnsi="Calibri"/>
          <w:b/>
          <w:sz w:val="22"/>
          <w:lang w:val="en-GB"/>
        </w:rPr>
        <w:t>Women´s experience of economic shocks (2014)</w:t>
      </w:r>
      <w:r w:rsidR="00BB4218" w:rsidRPr="000A483A">
        <w:rPr>
          <w:rFonts w:ascii="Calibri" w:hAnsi="Calibri"/>
          <w:b/>
          <w:sz w:val="22"/>
          <w:lang w:val="en-GB"/>
        </w:rPr>
        <w:t xml:space="preserve"> </w:t>
      </w:r>
    </w:p>
    <w:tbl>
      <w:tblPr>
        <w:tblStyle w:val="TableGrid"/>
        <w:tblW w:w="8931" w:type="dxa"/>
        <w:tblInd w:w="108" w:type="dxa"/>
        <w:tblLayout w:type="fixed"/>
        <w:tblLook w:val="04A0" w:firstRow="1" w:lastRow="0" w:firstColumn="1" w:lastColumn="0" w:noHBand="0" w:noVBand="1"/>
      </w:tblPr>
      <w:tblGrid>
        <w:gridCol w:w="1985"/>
        <w:gridCol w:w="992"/>
        <w:gridCol w:w="844"/>
        <w:gridCol w:w="1238"/>
        <w:gridCol w:w="1037"/>
        <w:gridCol w:w="1843"/>
        <w:gridCol w:w="992"/>
      </w:tblGrid>
      <w:tr w:rsidR="00BB4218" w:rsidRPr="000A483A" w14:paraId="34C0239B" w14:textId="77777777" w:rsidTr="00BB4218">
        <w:tc>
          <w:tcPr>
            <w:tcW w:w="1985" w:type="dxa"/>
            <w:vMerge w:val="restart"/>
            <w:shd w:val="clear" w:color="auto" w:fill="CBE5E7"/>
            <w:vAlign w:val="bottom"/>
          </w:tcPr>
          <w:p w14:paraId="1F7BC691" w14:textId="77777777" w:rsidR="00BB4218" w:rsidRPr="000A483A" w:rsidRDefault="00BB4218" w:rsidP="00BB4218">
            <w:pPr>
              <w:tabs>
                <w:tab w:val="left" w:pos="2603"/>
              </w:tabs>
              <w:jc w:val="left"/>
              <w:rPr>
                <w:rFonts w:ascii="Calibri" w:hAnsi="Calibri"/>
                <w:b/>
                <w:szCs w:val="20"/>
                <w:lang w:val="en-GB"/>
              </w:rPr>
            </w:pPr>
            <w:r w:rsidRPr="000A483A">
              <w:rPr>
                <w:rFonts w:ascii="Calibri" w:hAnsi="Calibri"/>
                <w:b/>
                <w:szCs w:val="20"/>
                <w:lang w:val="en-GB"/>
              </w:rPr>
              <w:t xml:space="preserve">Shocks </w:t>
            </w:r>
          </w:p>
        </w:tc>
        <w:tc>
          <w:tcPr>
            <w:tcW w:w="992" w:type="dxa"/>
            <w:shd w:val="clear" w:color="auto" w:fill="CBE5E7"/>
          </w:tcPr>
          <w:p w14:paraId="6A7D64B1" w14:textId="77777777" w:rsidR="00BB4218" w:rsidRPr="000A483A" w:rsidRDefault="00BB4218" w:rsidP="00BB4218">
            <w:pPr>
              <w:tabs>
                <w:tab w:val="left" w:pos="2603"/>
              </w:tabs>
              <w:jc w:val="left"/>
              <w:rPr>
                <w:rFonts w:ascii="Calibri" w:hAnsi="Calibri"/>
                <w:b/>
                <w:szCs w:val="20"/>
                <w:lang w:val="en-GB"/>
              </w:rPr>
            </w:pPr>
          </w:p>
        </w:tc>
        <w:tc>
          <w:tcPr>
            <w:tcW w:w="2082" w:type="dxa"/>
            <w:gridSpan w:val="2"/>
            <w:shd w:val="clear" w:color="auto" w:fill="CBE5E7"/>
            <w:vAlign w:val="bottom"/>
          </w:tcPr>
          <w:p w14:paraId="678CC718" w14:textId="77777777" w:rsidR="00BB4218" w:rsidRPr="000A483A" w:rsidRDefault="00BB4218" w:rsidP="00BB4218">
            <w:pPr>
              <w:tabs>
                <w:tab w:val="left" w:pos="2603"/>
              </w:tabs>
              <w:jc w:val="center"/>
              <w:rPr>
                <w:rFonts w:ascii="Calibri" w:hAnsi="Calibri"/>
                <w:b/>
                <w:szCs w:val="20"/>
                <w:lang w:val="en-GB"/>
              </w:rPr>
            </w:pPr>
            <w:r w:rsidRPr="000A483A">
              <w:rPr>
                <w:rFonts w:ascii="Calibri" w:hAnsi="Calibri"/>
                <w:b/>
                <w:szCs w:val="20"/>
                <w:lang w:val="en-GB"/>
              </w:rPr>
              <w:t>All women</w:t>
            </w:r>
          </w:p>
        </w:tc>
        <w:tc>
          <w:tcPr>
            <w:tcW w:w="2880" w:type="dxa"/>
            <w:gridSpan w:val="2"/>
            <w:shd w:val="clear" w:color="auto" w:fill="CBE5E7"/>
          </w:tcPr>
          <w:p w14:paraId="1EBEDA08"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 xml:space="preserve">Able to pay immediately </w:t>
            </w:r>
          </w:p>
        </w:tc>
        <w:tc>
          <w:tcPr>
            <w:tcW w:w="992" w:type="dxa"/>
            <w:vMerge w:val="restart"/>
            <w:shd w:val="clear" w:color="auto" w:fill="CBE5E7"/>
          </w:tcPr>
          <w:p w14:paraId="1ABF377B"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br/>
            </w:r>
            <w:r>
              <w:rPr>
                <w:rFonts w:ascii="Calibri" w:hAnsi="Calibri"/>
                <w:b/>
                <w:szCs w:val="20"/>
                <w:lang w:val="en-GB"/>
              </w:rPr>
              <w:br/>
            </w:r>
            <w:r w:rsidRPr="000A483A">
              <w:rPr>
                <w:rFonts w:ascii="Calibri" w:hAnsi="Calibri"/>
                <w:b/>
                <w:szCs w:val="20"/>
                <w:lang w:val="en-GB"/>
              </w:rPr>
              <w:t>Total n</w:t>
            </w:r>
          </w:p>
        </w:tc>
      </w:tr>
      <w:tr w:rsidR="00BB4218" w:rsidRPr="000A483A" w14:paraId="7CEDE5D2" w14:textId="77777777" w:rsidTr="00BB4218">
        <w:tc>
          <w:tcPr>
            <w:tcW w:w="1985" w:type="dxa"/>
            <w:vMerge/>
            <w:shd w:val="clear" w:color="auto" w:fill="CBE5E7"/>
            <w:vAlign w:val="bottom"/>
          </w:tcPr>
          <w:p w14:paraId="4A22B472" w14:textId="77777777" w:rsidR="00BB4218" w:rsidRPr="000A483A" w:rsidRDefault="00BB4218" w:rsidP="00BB4218">
            <w:pPr>
              <w:tabs>
                <w:tab w:val="left" w:pos="2603"/>
              </w:tabs>
              <w:jc w:val="left"/>
              <w:rPr>
                <w:rFonts w:ascii="Calibri" w:hAnsi="Calibri"/>
                <w:b/>
                <w:szCs w:val="20"/>
                <w:lang w:val="en-GB"/>
              </w:rPr>
            </w:pPr>
          </w:p>
        </w:tc>
        <w:tc>
          <w:tcPr>
            <w:tcW w:w="992" w:type="dxa"/>
            <w:shd w:val="clear" w:color="auto" w:fill="CBE5E7"/>
          </w:tcPr>
          <w:p w14:paraId="307149AA" w14:textId="77777777" w:rsidR="00BB4218" w:rsidRPr="000A483A" w:rsidRDefault="00BB4218" w:rsidP="00BB4218">
            <w:pPr>
              <w:tabs>
                <w:tab w:val="left" w:pos="2603"/>
              </w:tabs>
              <w:jc w:val="left"/>
              <w:rPr>
                <w:rFonts w:ascii="Calibri" w:hAnsi="Calibri"/>
                <w:b/>
                <w:szCs w:val="20"/>
                <w:lang w:val="en-GB"/>
              </w:rPr>
            </w:pPr>
          </w:p>
        </w:tc>
        <w:tc>
          <w:tcPr>
            <w:tcW w:w="844" w:type="dxa"/>
            <w:shd w:val="clear" w:color="auto" w:fill="CBE5E7"/>
            <w:vAlign w:val="bottom"/>
          </w:tcPr>
          <w:p w14:paraId="0523C6D8"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N</w:t>
            </w:r>
          </w:p>
        </w:tc>
        <w:tc>
          <w:tcPr>
            <w:tcW w:w="1238" w:type="dxa"/>
            <w:shd w:val="clear" w:color="auto" w:fill="CBE5E7"/>
            <w:vAlign w:val="bottom"/>
          </w:tcPr>
          <w:p w14:paraId="488FF5E7"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w:t>
            </w:r>
          </w:p>
        </w:tc>
        <w:tc>
          <w:tcPr>
            <w:tcW w:w="1037" w:type="dxa"/>
            <w:shd w:val="clear" w:color="auto" w:fill="CBE5E7"/>
            <w:vAlign w:val="bottom"/>
          </w:tcPr>
          <w:p w14:paraId="55D989EA"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N</w:t>
            </w:r>
          </w:p>
        </w:tc>
        <w:tc>
          <w:tcPr>
            <w:tcW w:w="1843" w:type="dxa"/>
            <w:shd w:val="clear" w:color="auto" w:fill="CBE5E7"/>
            <w:vAlign w:val="bottom"/>
          </w:tcPr>
          <w:p w14:paraId="158CBE89"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 (of those experiencing shock</w:t>
            </w:r>
          </w:p>
        </w:tc>
        <w:tc>
          <w:tcPr>
            <w:tcW w:w="992" w:type="dxa"/>
            <w:vMerge/>
            <w:shd w:val="clear" w:color="auto" w:fill="CBE5E7"/>
          </w:tcPr>
          <w:p w14:paraId="53765028" w14:textId="77777777" w:rsidR="00BB4218" w:rsidRPr="000A483A" w:rsidRDefault="00BB4218" w:rsidP="00BB4218">
            <w:pPr>
              <w:tabs>
                <w:tab w:val="left" w:pos="2603"/>
              </w:tabs>
              <w:jc w:val="center"/>
              <w:rPr>
                <w:rFonts w:ascii="Calibri" w:hAnsi="Calibri"/>
                <w:b/>
                <w:szCs w:val="20"/>
                <w:lang w:val="en-GB"/>
              </w:rPr>
            </w:pPr>
          </w:p>
        </w:tc>
      </w:tr>
      <w:tr w:rsidR="00BB4218" w:rsidRPr="000A483A" w14:paraId="496A8B0B" w14:textId="77777777" w:rsidTr="00BB4218">
        <w:tc>
          <w:tcPr>
            <w:tcW w:w="1985" w:type="dxa"/>
            <w:vMerge w:val="restart"/>
            <w:vAlign w:val="center"/>
          </w:tcPr>
          <w:p w14:paraId="4D969A95"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Sudden severe illness / injury of family member</w:t>
            </w:r>
          </w:p>
        </w:tc>
        <w:tc>
          <w:tcPr>
            <w:tcW w:w="992" w:type="dxa"/>
          </w:tcPr>
          <w:p w14:paraId="25B5122F"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Baseline</w:t>
            </w:r>
          </w:p>
        </w:tc>
        <w:tc>
          <w:tcPr>
            <w:tcW w:w="844" w:type="dxa"/>
          </w:tcPr>
          <w:p w14:paraId="2E875690"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53</w:t>
            </w:r>
          </w:p>
        </w:tc>
        <w:tc>
          <w:tcPr>
            <w:tcW w:w="1238" w:type="dxa"/>
          </w:tcPr>
          <w:p w14:paraId="1910A2B7"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11</w:t>
            </w:r>
          </w:p>
        </w:tc>
        <w:tc>
          <w:tcPr>
            <w:tcW w:w="1037" w:type="dxa"/>
          </w:tcPr>
          <w:p w14:paraId="2E3EF623"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18</w:t>
            </w:r>
          </w:p>
        </w:tc>
        <w:tc>
          <w:tcPr>
            <w:tcW w:w="1843" w:type="dxa"/>
          </w:tcPr>
          <w:p w14:paraId="40756446"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33.9% </w:t>
            </w:r>
          </w:p>
        </w:tc>
        <w:tc>
          <w:tcPr>
            <w:tcW w:w="992" w:type="dxa"/>
          </w:tcPr>
          <w:p w14:paraId="729496CF"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476</w:t>
            </w:r>
          </w:p>
        </w:tc>
      </w:tr>
      <w:tr w:rsidR="00BB4218" w:rsidRPr="000A483A" w14:paraId="20C88C81" w14:textId="77777777" w:rsidTr="00BB4218">
        <w:tc>
          <w:tcPr>
            <w:tcW w:w="1985" w:type="dxa"/>
            <w:vMerge/>
            <w:vAlign w:val="center"/>
          </w:tcPr>
          <w:p w14:paraId="17650AFA" w14:textId="77777777" w:rsidR="00BB4218" w:rsidRPr="000A483A" w:rsidRDefault="00BB4218" w:rsidP="00BB4218">
            <w:pPr>
              <w:tabs>
                <w:tab w:val="left" w:pos="2603"/>
              </w:tabs>
              <w:jc w:val="left"/>
              <w:rPr>
                <w:rFonts w:ascii="Calibri" w:hAnsi="Calibri"/>
                <w:szCs w:val="20"/>
                <w:lang w:val="en-GB"/>
              </w:rPr>
            </w:pPr>
          </w:p>
        </w:tc>
        <w:tc>
          <w:tcPr>
            <w:tcW w:w="992" w:type="dxa"/>
          </w:tcPr>
          <w:p w14:paraId="1A62D477"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 xml:space="preserve">Endline </w:t>
            </w:r>
          </w:p>
        </w:tc>
        <w:tc>
          <w:tcPr>
            <w:tcW w:w="844" w:type="dxa"/>
          </w:tcPr>
          <w:p w14:paraId="5C7DA32F"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190</w:t>
            </w:r>
          </w:p>
        </w:tc>
        <w:tc>
          <w:tcPr>
            <w:tcW w:w="1238" w:type="dxa"/>
          </w:tcPr>
          <w:p w14:paraId="5AEA26A0"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35.1</w:t>
            </w:r>
          </w:p>
        </w:tc>
        <w:tc>
          <w:tcPr>
            <w:tcW w:w="1037" w:type="dxa"/>
          </w:tcPr>
          <w:p w14:paraId="63D8BF2F"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171</w:t>
            </w:r>
          </w:p>
        </w:tc>
        <w:tc>
          <w:tcPr>
            <w:tcW w:w="1843" w:type="dxa"/>
          </w:tcPr>
          <w:p w14:paraId="0D2B5FF8"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90%</w:t>
            </w:r>
          </w:p>
        </w:tc>
        <w:tc>
          <w:tcPr>
            <w:tcW w:w="992" w:type="dxa"/>
          </w:tcPr>
          <w:p w14:paraId="540D642A"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541</w:t>
            </w:r>
          </w:p>
        </w:tc>
      </w:tr>
      <w:tr w:rsidR="00BB4218" w:rsidRPr="000A483A" w14:paraId="7F9A5A26" w14:textId="77777777" w:rsidTr="00BB4218">
        <w:tc>
          <w:tcPr>
            <w:tcW w:w="1985" w:type="dxa"/>
            <w:vMerge w:val="restart"/>
            <w:vAlign w:val="center"/>
          </w:tcPr>
          <w:p w14:paraId="48C30442"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lastRenderedPageBreak/>
              <w:t>Death of immediate family member</w:t>
            </w:r>
          </w:p>
        </w:tc>
        <w:tc>
          <w:tcPr>
            <w:tcW w:w="992" w:type="dxa"/>
          </w:tcPr>
          <w:p w14:paraId="7C87382E"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Baseline</w:t>
            </w:r>
          </w:p>
        </w:tc>
        <w:tc>
          <w:tcPr>
            <w:tcW w:w="844" w:type="dxa"/>
          </w:tcPr>
          <w:p w14:paraId="6A83459A"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15</w:t>
            </w:r>
          </w:p>
        </w:tc>
        <w:tc>
          <w:tcPr>
            <w:tcW w:w="1238" w:type="dxa"/>
          </w:tcPr>
          <w:p w14:paraId="49121FC1"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3</w:t>
            </w:r>
          </w:p>
        </w:tc>
        <w:tc>
          <w:tcPr>
            <w:tcW w:w="1037" w:type="dxa"/>
          </w:tcPr>
          <w:p w14:paraId="5758FDC9"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8</w:t>
            </w:r>
          </w:p>
        </w:tc>
        <w:tc>
          <w:tcPr>
            <w:tcW w:w="1843" w:type="dxa"/>
          </w:tcPr>
          <w:p w14:paraId="0C0CFD96"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53%</w:t>
            </w:r>
          </w:p>
        </w:tc>
        <w:tc>
          <w:tcPr>
            <w:tcW w:w="992" w:type="dxa"/>
          </w:tcPr>
          <w:p w14:paraId="696916BE"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476</w:t>
            </w:r>
          </w:p>
        </w:tc>
      </w:tr>
      <w:tr w:rsidR="00BB4218" w:rsidRPr="000A483A" w14:paraId="089C36DC" w14:textId="77777777" w:rsidTr="00BB4218">
        <w:tc>
          <w:tcPr>
            <w:tcW w:w="1985" w:type="dxa"/>
            <w:vMerge/>
            <w:vAlign w:val="center"/>
          </w:tcPr>
          <w:p w14:paraId="5F816FEB" w14:textId="77777777" w:rsidR="00BB4218" w:rsidRPr="000A483A" w:rsidRDefault="00BB4218" w:rsidP="00BB4218">
            <w:pPr>
              <w:tabs>
                <w:tab w:val="left" w:pos="2603"/>
              </w:tabs>
              <w:jc w:val="left"/>
              <w:rPr>
                <w:rFonts w:ascii="Calibri" w:hAnsi="Calibri"/>
                <w:szCs w:val="20"/>
                <w:lang w:val="en-GB"/>
              </w:rPr>
            </w:pPr>
          </w:p>
        </w:tc>
        <w:tc>
          <w:tcPr>
            <w:tcW w:w="992" w:type="dxa"/>
          </w:tcPr>
          <w:p w14:paraId="03AF7DFD"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 xml:space="preserve">Endline </w:t>
            </w:r>
          </w:p>
        </w:tc>
        <w:tc>
          <w:tcPr>
            <w:tcW w:w="844" w:type="dxa"/>
          </w:tcPr>
          <w:p w14:paraId="7E8110CC"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41</w:t>
            </w:r>
          </w:p>
        </w:tc>
        <w:tc>
          <w:tcPr>
            <w:tcW w:w="1238" w:type="dxa"/>
          </w:tcPr>
          <w:p w14:paraId="386E63A9"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7.5</w:t>
            </w:r>
          </w:p>
        </w:tc>
        <w:tc>
          <w:tcPr>
            <w:tcW w:w="1037" w:type="dxa"/>
          </w:tcPr>
          <w:p w14:paraId="7DF2267A"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32</w:t>
            </w:r>
          </w:p>
        </w:tc>
        <w:tc>
          <w:tcPr>
            <w:tcW w:w="1843" w:type="dxa"/>
          </w:tcPr>
          <w:p w14:paraId="4DBB1F97"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78% </w:t>
            </w:r>
          </w:p>
        </w:tc>
        <w:tc>
          <w:tcPr>
            <w:tcW w:w="992" w:type="dxa"/>
          </w:tcPr>
          <w:p w14:paraId="1EB7B4B5"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541</w:t>
            </w:r>
          </w:p>
        </w:tc>
      </w:tr>
      <w:tr w:rsidR="00BB4218" w:rsidRPr="000A483A" w14:paraId="73DC356E" w14:textId="77777777" w:rsidTr="00BB4218">
        <w:tc>
          <w:tcPr>
            <w:tcW w:w="1985" w:type="dxa"/>
            <w:vMerge w:val="restart"/>
            <w:vAlign w:val="center"/>
          </w:tcPr>
          <w:p w14:paraId="6BF144C0"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Crisis caused by drought, flood or other natural disaster</w:t>
            </w:r>
          </w:p>
        </w:tc>
        <w:tc>
          <w:tcPr>
            <w:tcW w:w="992" w:type="dxa"/>
          </w:tcPr>
          <w:p w14:paraId="21E767BF"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Baseline</w:t>
            </w:r>
          </w:p>
        </w:tc>
        <w:tc>
          <w:tcPr>
            <w:tcW w:w="844" w:type="dxa"/>
          </w:tcPr>
          <w:p w14:paraId="4583D6BD"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8</w:t>
            </w:r>
          </w:p>
        </w:tc>
        <w:tc>
          <w:tcPr>
            <w:tcW w:w="1238" w:type="dxa"/>
          </w:tcPr>
          <w:p w14:paraId="6DD1EE05"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1.6</w:t>
            </w:r>
          </w:p>
        </w:tc>
        <w:tc>
          <w:tcPr>
            <w:tcW w:w="1037" w:type="dxa"/>
          </w:tcPr>
          <w:p w14:paraId="29A51C18"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3</w:t>
            </w:r>
          </w:p>
        </w:tc>
        <w:tc>
          <w:tcPr>
            <w:tcW w:w="1843" w:type="dxa"/>
          </w:tcPr>
          <w:p w14:paraId="3E339C4F"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37.5%</w:t>
            </w:r>
          </w:p>
        </w:tc>
        <w:tc>
          <w:tcPr>
            <w:tcW w:w="992" w:type="dxa"/>
          </w:tcPr>
          <w:p w14:paraId="5D006980"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476</w:t>
            </w:r>
          </w:p>
        </w:tc>
      </w:tr>
      <w:tr w:rsidR="00BB4218" w:rsidRPr="000A483A" w14:paraId="0CF0DCB6" w14:textId="77777777" w:rsidTr="00BB4218">
        <w:tc>
          <w:tcPr>
            <w:tcW w:w="1985" w:type="dxa"/>
            <w:vMerge/>
            <w:vAlign w:val="center"/>
          </w:tcPr>
          <w:p w14:paraId="61FAA64F" w14:textId="77777777" w:rsidR="00BB4218" w:rsidRPr="000A483A" w:rsidRDefault="00BB4218" w:rsidP="00BB4218">
            <w:pPr>
              <w:tabs>
                <w:tab w:val="left" w:pos="2603"/>
              </w:tabs>
              <w:jc w:val="left"/>
              <w:rPr>
                <w:rFonts w:ascii="Calibri" w:hAnsi="Calibri"/>
                <w:szCs w:val="20"/>
                <w:lang w:val="en-GB"/>
              </w:rPr>
            </w:pPr>
          </w:p>
        </w:tc>
        <w:tc>
          <w:tcPr>
            <w:tcW w:w="992" w:type="dxa"/>
          </w:tcPr>
          <w:p w14:paraId="67CB0D86"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 xml:space="preserve">Endline </w:t>
            </w:r>
          </w:p>
        </w:tc>
        <w:tc>
          <w:tcPr>
            <w:tcW w:w="844" w:type="dxa"/>
          </w:tcPr>
          <w:p w14:paraId="73D2ABF0"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63</w:t>
            </w:r>
          </w:p>
        </w:tc>
        <w:tc>
          <w:tcPr>
            <w:tcW w:w="1238" w:type="dxa"/>
          </w:tcPr>
          <w:p w14:paraId="741B035B"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11.6</w:t>
            </w:r>
          </w:p>
        </w:tc>
        <w:tc>
          <w:tcPr>
            <w:tcW w:w="1037" w:type="dxa"/>
          </w:tcPr>
          <w:p w14:paraId="4B5CACEC"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43</w:t>
            </w:r>
          </w:p>
        </w:tc>
        <w:tc>
          <w:tcPr>
            <w:tcW w:w="1843" w:type="dxa"/>
          </w:tcPr>
          <w:p w14:paraId="3D62C51B"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68% </w:t>
            </w:r>
          </w:p>
        </w:tc>
        <w:tc>
          <w:tcPr>
            <w:tcW w:w="992" w:type="dxa"/>
          </w:tcPr>
          <w:p w14:paraId="113081D1"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541</w:t>
            </w:r>
          </w:p>
        </w:tc>
      </w:tr>
      <w:tr w:rsidR="00BB4218" w:rsidRPr="000A483A" w14:paraId="43CAD691" w14:textId="77777777" w:rsidTr="00BB4218">
        <w:tc>
          <w:tcPr>
            <w:tcW w:w="1985" w:type="dxa"/>
            <w:vMerge w:val="restart"/>
            <w:vAlign w:val="center"/>
          </w:tcPr>
          <w:p w14:paraId="0F4FE4EC"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Other important crisis</w:t>
            </w:r>
          </w:p>
        </w:tc>
        <w:tc>
          <w:tcPr>
            <w:tcW w:w="992" w:type="dxa"/>
          </w:tcPr>
          <w:p w14:paraId="070DEB0F"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Baseline</w:t>
            </w:r>
          </w:p>
        </w:tc>
        <w:tc>
          <w:tcPr>
            <w:tcW w:w="844" w:type="dxa"/>
          </w:tcPr>
          <w:p w14:paraId="3BFF5034"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7</w:t>
            </w:r>
          </w:p>
        </w:tc>
        <w:tc>
          <w:tcPr>
            <w:tcW w:w="1238" w:type="dxa"/>
          </w:tcPr>
          <w:p w14:paraId="4CB4A5BE"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1.4</w:t>
            </w:r>
          </w:p>
        </w:tc>
        <w:tc>
          <w:tcPr>
            <w:tcW w:w="1037" w:type="dxa"/>
          </w:tcPr>
          <w:p w14:paraId="49475578"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w:t>
            </w:r>
          </w:p>
        </w:tc>
        <w:tc>
          <w:tcPr>
            <w:tcW w:w="1843" w:type="dxa"/>
          </w:tcPr>
          <w:p w14:paraId="50A6C891"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14.2% </w:t>
            </w:r>
          </w:p>
        </w:tc>
        <w:tc>
          <w:tcPr>
            <w:tcW w:w="992" w:type="dxa"/>
          </w:tcPr>
          <w:p w14:paraId="296932B3"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476</w:t>
            </w:r>
          </w:p>
        </w:tc>
      </w:tr>
      <w:tr w:rsidR="00BB4218" w:rsidRPr="000A483A" w14:paraId="69A19ED9" w14:textId="77777777" w:rsidTr="00BB4218">
        <w:tc>
          <w:tcPr>
            <w:tcW w:w="1985" w:type="dxa"/>
            <w:vMerge/>
          </w:tcPr>
          <w:p w14:paraId="579654D6" w14:textId="77777777" w:rsidR="00BB4218" w:rsidRPr="000A483A" w:rsidRDefault="00BB4218" w:rsidP="00BB4218">
            <w:pPr>
              <w:tabs>
                <w:tab w:val="left" w:pos="2603"/>
              </w:tabs>
              <w:jc w:val="left"/>
              <w:rPr>
                <w:rFonts w:ascii="Calibri" w:hAnsi="Calibri"/>
                <w:szCs w:val="20"/>
                <w:lang w:val="en-GB"/>
              </w:rPr>
            </w:pPr>
          </w:p>
        </w:tc>
        <w:tc>
          <w:tcPr>
            <w:tcW w:w="992" w:type="dxa"/>
          </w:tcPr>
          <w:p w14:paraId="3D417F9E" w14:textId="77777777" w:rsidR="00BB4218" w:rsidRPr="000A483A" w:rsidRDefault="00BB4218" w:rsidP="00BB4218">
            <w:pPr>
              <w:tabs>
                <w:tab w:val="left" w:pos="2603"/>
              </w:tabs>
              <w:rPr>
                <w:rFonts w:ascii="Calibri" w:hAnsi="Calibri"/>
                <w:szCs w:val="20"/>
                <w:lang w:val="en-GB"/>
              </w:rPr>
            </w:pPr>
            <w:r w:rsidRPr="000A483A">
              <w:rPr>
                <w:rFonts w:ascii="Calibri" w:hAnsi="Calibri"/>
                <w:szCs w:val="20"/>
                <w:lang w:val="en-GB"/>
              </w:rPr>
              <w:t xml:space="preserve">Endline </w:t>
            </w:r>
          </w:p>
        </w:tc>
        <w:tc>
          <w:tcPr>
            <w:tcW w:w="844" w:type="dxa"/>
          </w:tcPr>
          <w:p w14:paraId="14C99D21"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30</w:t>
            </w:r>
          </w:p>
        </w:tc>
        <w:tc>
          <w:tcPr>
            <w:tcW w:w="1238" w:type="dxa"/>
          </w:tcPr>
          <w:p w14:paraId="159DAE78"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5.5 </w:t>
            </w:r>
          </w:p>
        </w:tc>
        <w:tc>
          <w:tcPr>
            <w:tcW w:w="1037" w:type="dxa"/>
          </w:tcPr>
          <w:p w14:paraId="5D3ADCE7"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15</w:t>
            </w:r>
          </w:p>
        </w:tc>
        <w:tc>
          <w:tcPr>
            <w:tcW w:w="1843" w:type="dxa"/>
          </w:tcPr>
          <w:p w14:paraId="3639634F"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50% </w:t>
            </w:r>
          </w:p>
        </w:tc>
        <w:tc>
          <w:tcPr>
            <w:tcW w:w="992" w:type="dxa"/>
          </w:tcPr>
          <w:p w14:paraId="52A39BEC" w14:textId="77777777" w:rsidR="00BB4218" w:rsidRPr="000A483A" w:rsidRDefault="00BB4218" w:rsidP="00BB4218">
            <w:pPr>
              <w:tabs>
                <w:tab w:val="left" w:pos="2603"/>
              </w:tabs>
              <w:jc w:val="center"/>
              <w:rPr>
                <w:rFonts w:ascii="Calibri" w:hAnsi="Calibri"/>
                <w:szCs w:val="20"/>
                <w:lang w:val="en-GB"/>
              </w:rPr>
            </w:pPr>
            <w:r>
              <w:rPr>
                <w:rFonts w:ascii="Calibri" w:hAnsi="Calibri"/>
                <w:szCs w:val="20"/>
                <w:lang w:val="en-GB"/>
              </w:rPr>
              <w:t>541</w:t>
            </w:r>
          </w:p>
        </w:tc>
      </w:tr>
    </w:tbl>
    <w:p w14:paraId="7857DD2B" w14:textId="77777777" w:rsidR="00BB4218" w:rsidRDefault="00BB4218" w:rsidP="00BB4218">
      <w:pPr>
        <w:tabs>
          <w:tab w:val="left" w:pos="2603"/>
        </w:tabs>
        <w:rPr>
          <w:rFonts w:ascii="Calibri" w:hAnsi="Calibri"/>
          <w:sz w:val="22"/>
          <w:lang w:val="en-GB"/>
        </w:rPr>
      </w:pPr>
    </w:p>
    <w:p w14:paraId="766318E5" w14:textId="66BA8BB7" w:rsidR="00271671" w:rsidRPr="00271671" w:rsidRDefault="00271671" w:rsidP="00BB4218">
      <w:pPr>
        <w:tabs>
          <w:tab w:val="left" w:pos="2603"/>
        </w:tabs>
        <w:rPr>
          <w:rFonts w:ascii="Calibri" w:hAnsi="Calibri"/>
          <w:b/>
          <w:sz w:val="22"/>
          <w:lang w:val="en-GB"/>
        </w:rPr>
      </w:pPr>
      <w:r w:rsidRPr="00271671">
        <w:rPr>
          <w:rFonts w:ascii="Calibri" w:hAnsi="Calibri"/>
          <w:b/>
          <w:sz w:val="22"/>
          <w:lang w:val="en-GB"/>
        </w:rPr>
        <w:t xml:space="preserve">Table 13 Capacity to cope with economic shocks </w:t>
      </w:r>
    </w:p>
    <w:tbl>
      <w:tblPr>
        <w:tblStyle w:val="TableGrid"/>
        <w:tblW w:w="9498" w:type="dxa"/>
        <w:tblInd w:w="108" w:type="dxa"/>
        <w:tblLayout w:type="fixed"/>
        <w:tblLook w:val="04A0" w:firstRow="1" w:lastRow="0" w:firstColumn="1" w:lastColumn="0" w:noHBand="0" w:noVBand="1"/>
      </w:tblPr>
      <w:tblGrid>
        <w:gridCol w:w="3828"/>
        <w:gridCol w:w="1417"/>
        <w:gridCol w:w="1417"/>
        <w:gridCol w:w="1418"/>
        <w:gridCol w:w="1418"/>
      </w:tblGrid>
      <w:tr w:rsidR="00BB4218" w:rsidRPr="000A483A" w14:paraId="37AF46EB" w14:textId="77777777" w:rsidTr="00BB4218">
        <w:tc>
          <w:tcPr>
            <w:tcW w:w="3828" w:type="dxa"/>
            <w:shd w:val="clear" w:color="auto" w:fill="CBE5E7"/>
            <w:vAlign w:val="bottom"/>
          </w:tcPr>
          <w:p w14:paraId="5DCCC1DD" w14:textId="77777777" w:rsidR="00BB4218" w:rsidRPr="000A483A" w:rsidRDefault="00BB4218" w:rsidP="00BB4218">
            <w:pPr>
              <w:tabs>
                <w:tab w:val="left" w:pos="2603"/>
              </w:tabs>
              <w:jc w:val="center"/>
              <w:rPr>
                <w:rFonts w:ascii="Calibri" w:hAnsi="Calibri"/>
                <w:b/>
                <w:szCs w:val="20"/>
                <w:lang w:val="en-GB"/>
              </w:rPr>
            </w:pPr>
            <w:r w:rsidRPr="000A483A">
              <w:rPr>
                <w:rFonts w:ascii="Calibri" w:hAnsi="Calibri"/>
                <w:b/>
                <w:szCs w:val="20"/>
                <w:lang w:val="en-GB"/>
              </w:rPr>
              <w:t>Main coping strategies</w:t>
            </w:r>
          </w:p>
        </w:tc>
        <w:tc>
          <w:tcPr>
            <w:tcW w:w="1417" w:type="dxa"/>
            <w:shd w:val="clear" w:color="auto" w:fill="CBE5E7"/>
            <w:vAlign w:val="bottom"/>
          </w:tcPr>
          <w:p w14:paraId="33EB7F1C" w14:textId="77777777" w:rsidR="00BB4218" w:rsidRDefault="00BB4218" w:rsidP="00BB4218">
            <w:pPr>
              <w:tabs>
                <w:tab w:val="left" w:pos="2603"/>
              </w:tabs>
              <w:jc w:val="center"/>
              <w:rPr>
                <w:rFonts w:ascii="Calibri" w:hAnsi="Calibri"/>
                <w:b/>
                <w:szCs w:val="20"/>
                <w:lang w:val="en-GB"/>
              </w:rPr>
            </w:pPr>
          </w:p>
          <w:p w14:paraId="6C782305" w14:textId="77777777" w:rsidR="00BB4218" w:rsidRDefault="00BB4218" w:rsidP="00BB4218">
            <w:pPr>
              <w:tabs>
                <w:tab w:val="left" w:pos="2603"/>
              </w:tabs>
              <w:jc w:val="center"/>
              <w:rPr>
                <w:rFonts w:ascii="Calibri" w:hAnsi="Calibri"/>
                <w:b/>
                <w:szCs w:val="20"/>
                <w:lang w:val="en-GB"/>
              </w:rPr>
            </w:pPr>
          </w:p>
          <w:p w14:paraId="57E46C74" w14:textId="77777777" w:rsidR="00BB4218" w:rsidRDefault="00BB4218" w:rsidP="00BB4218">
            <w:pPr>
              <w:tabs>
                <w:tab w:val="left" w:pos="2603"/>
              </w:tabs>
              <w:jc w:val="center"/>
              <w:rPr>
                <w:rFonts w:ascii="Calibri" w:hAnsi="Calibri"/>
                <w:b/>
                <w:szCs w:val="20"/>
                <w:lang w:val="en-GB"/>
              </w:rPr>
            </w:pPr>
          </w:p>
          <w:p w14:paraId="1336363F" w14:textId="77777777" w:rsidR="00BB4218" w:rsidRDefault="00BB4218" w:rsidP="00BB4218">
            <w:pPr>
              <w:tabs>
                <w:tab w:val="left" w:pos="2603"/>
              </w:tabs>
              <w:jc w:val="center"/>
              <w:rPr>
                <w:rFonts w:ascii="Calibri" w:hAnsi="Calibri"/>
                <w:b/>
                <w:szCs w:val="20"/>
                <w:lang w:val="en-GB"/>
              </w:rPr>
            </w:pPr>
            <w:r>
              <w:rPr>
                <w:rFonts w:ascii="Calibri" w:hAnsi="Calibri"/>
                <w:b/>
                <w:szCs w:val="20"/>
                <w:lang w:val="en-GB"/>
              </w:rPr>
              <w:t>Stage</w:t>
            </w:r>
          </w:p>
        </w:tc>
        <w:tc>
          <w:tcPr>
            <w:tcW w:w="1417" w:type="dxa"/>
            <w:shd w:val="clear" w:color="auto" w:fill="CBE5E7"/>
            <w:vAlign w:val="bottom"/>
          </w:tcPr>
          <w:p w14:paraId="71217EDF" w14:textId="77777777" w:rsidR="00BB4218" w:rsidRDefault="00BB4218" w:rsidP="00BB4218">
            <w:pPr>
              <w:tabs>
                <w:tab w:val="left" w:pos="2603"/>
              </w:tabs>
              <w:jc w:val="center"/>
              <w:rPr>
                <w:rFonts w:ascii="Calibri" w:hAnsi="Calibri"/>
                <w:b/>
                <w:szCs w:val="20"/>
                <w:lang w:val="en-GB"/>
              </w:rPr>
            </w:pPr>
          </w:p>
          <w:p w14:paraId="2D0D1DF5" w14:textId="77777777" w:rsidR="00BB4218" w:rsidRDefault="00BB4218" w:rsidP="00BB4218">
            <w:pPr>
              <w:tabs>
                <w:tab w:val="left" w:pos="2603"/>
              </w:tabs>
              <w:jc w:val="center"/>
              <w:rPr>
                <w:rFonts w:ascii="Calibri" w:hAnsi="Calibri"/>
                <w:b/>
                <w:szCs w:val="20"/>
                <w:lang w:val="en-GB"/>
              </w:rPr>
            </w:pPr>
          </w:p>
          <w:p w14:paraId="6B431E09" w14:textId="77777777" w:rsidR="00BB4218" w:rsidRDefault="00BB4218" w:rsidP="00BB4218">
            <w:pPr>
              <w:tabs>
                <w:tab w:val="left" w:pos="2603"/>
              </w:tabs>
              <w:jc w:val="center"/>
              <w:rPr>
                <w:rFonts w:ascii="Calibri" w:hAnsi="Calibri"/>
                <w:b/>
                <w:szCs w:val="20"/>
                <w:lang w:val="en-GB"/>
              </w:rPr>
            </w:pPr>
          </w:p>
          <w:p w14:paraId="21CBC523"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N</w:t>
            </w:r>
          </w:p>
        </w:tc>
        <w:tc>
          <w:tcPr>
            <w:tcW w:w="1418" w:type="dxa"/>
            <w:shd w:val="clear" w:color="auto" w:fill="CBE5E7"/>
            <w:vAlign w:val="bottom"/>
          </w:tcPr>
          <w:p w14:paraId="08E43DE7" w14:textId="77777777" w:rsidR="00BB4218" w:rsidRDefault="00BB4218" w:rsidP="00BB4218">
            <w:pPr>
              <w:tabs>
                <w:tab w:val="left" w:pos="2603"/>
              </w:tabs>
              <w:jc w:val="center"/>
              <w:rPr>
                <w:rFonts w:ascii="Calibri" w:hAnsi="Calibri"/>
                <w:b/>
                <w:szCs w:val="20"/>
                <w:lang w:val="en-GB"/>
              </w:rPr>
            </w:pPr>
          </w:p>
          <w:p w14:paraId="3727797F" w14:textId="77777777" w:rsidR="00BB4218" w:rsidRDefault="00BB4218" w:rsidP="00BB4218">
            <w:pPr>
              <w:tabs>
                <w:tab w:val="left" w:pos="2603"/>
              </w:tabs>
              <w:jc w:val="center"/>
              <w:rPr>
                <w:rFonts w:ascii="Calibri" w:hAnsi="Calibri"/>
                <w:b/>
                <w:szCs w:val="20"/>
                <w:lang w:val="en-GB"/>
              </w:rPr>
            </w:pPr>
          </w:p>
          <w:p w14:paraId="006CC7EB" w14:textId="77777777" w:rsidR="00BB4218" w:rsidRDefault="00BB4218" w:rsidP="00BB4218">
            <w:pPr>
              <w:tabs>
                <w:tab w:val="left" w:pos="2603"/>
              </w:tabs>
              <w:jc w:val="center"/>
              <w:rPr>
                <w:rFonts w:ascii="Calibri" w:hAnsi="Calibri"/>
                <w:b/>
                <w:szCs w:val="20"/>
                <w:lang w:val="en-GB"/>
              </w:rPr>
            </w:pPr>
          </w:p>
          <w:p w14:paraId="215696AD" w14:textId="77777777" w:rsidR="00BB4218" w:rsidRDefault="00BB4218" w:rsidP="00BB4218">
            <w:pPr>
              <w:tabs>
                <w:tab w:val="left" w:pos="2603"/>
              </w:tabs>
              <w:jc w:val="center"/>
              <w:rPr>
                <w:rFonts w:ascii="Calibri" w:hAnsi="Calibri"/>
                <w:b/>
                <w:szCs w:val="20"/>
                <w:lang w:val="en-GB"/>
              </w:rPr>
            </w:pPr>
            <w:r>
              <w:rPr>
                <w:rFonts w:ascii="Calibri" w:hAnsi="Calibri"/>
                <w:b/>
                <w:szCs w:val="20"/>
                <w:lang w:val="en-GB"/>
              </w:rPr>
              <w:t>%</w:t>
            </w:r>
          </w:p>
        </w:tc>
        <w:tc>
          <w:tcPr>
            <w:tcW w:w="1418" w:type="dxa"/>
            <w:shd w:val="clear" w:color="auto" w:fill="CBE5E7"/>
            <w:vAlign w:val="bottom"/>
          </w:tcPr>
          <w:p w14:paraId="11DF1EDA" w14:textId="77777777" w:rsidR="00BB4218" w:rsidRPr="000A483A" w:rsidRDefault="00BB4218" w:rsidP="00BB4218">
            <w:pPr>
              <w:tabs>
                <w:tab w:val="left" w:pos="2603"/>
              </w:tabs>
              <w:jc w:val="center"/>
              <w:rPr>
                <w:rFonts w:ascii="Calibri" w:hAnsi="Calibri"/>
                <w:b/>
                <w:szCs w:val="20"/>
                <w:lang w:val="en-GB"/>
              </w:rPr>
            </w:pPr>
            <w:r>
              <w:rPr>
                <w:rFonts w:ascii="Calibri" w:hAnsi="Calibri"/>
                <w:b/>
                <w:szCs w:val="20"/>
                <w:lang w:val="en-GB"/>
              </w:rPr>
              <w:t>Total experiencing at least one shock</w:t>
            </w:r>
          </w:p>
        </w:tc>
      </w:tr>
      <w:tr w:rsidR="00BB4218" w:rsidRPr="000A483A" w14:paraId="78B8DCA3" w14:textId="77777777" w:rsidTr="00BB4218">
        <w:tc>
          <w:tcPr>
            <w:tcW w:w="9498" w:type="dxa"/>
            <w:gridSpan w:val="5"/>
          </w:tcPr>
          <w:p w14:paraId="5A408846"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b/>
                <w:szCs w:val="20"/>
                <w:lang w:val="en-GB"/>
              </w:rPr>
              <w:t>Capacity to cope with shock (indicator 4)</w:t>
            </w:r>
          </w:p>
        </w:tc>
      </w:tr>
      <w:tr w:rsidR="00BB4218" w:rsidRPr="000A483A" w14:paraId="4DB664EC" w14:textId="77777777" w:rsidTr="00BB4218">
        <w:tc>
          <w:tcPr>
            <w:tcW w:w="3828" w:type="dxa"/>
            <w:vMerge w:val="restart"/>
            <w:vAlign w:val="center"/>
          </w:tcPr>
          <w:p w14:paraId="66F5590A"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Used resources /produced items </w:t>
            </w:r>
          </w:p>
        </w:tc>
        <w:tc>
          <w:tcPr>
            <w:tcW w:w="1417" w:type="dxa"/>
          </w:tcPr>
          <w:p w14:paraId="6D65D056"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Baseline</w:t>
            </w:r>
          </w:p>
        </w:tc>
        <w:tc>
          <w:tcPr>
            <w:tcW w:w="1417" w:type="dxa"/>
          </w:tcPr>
          <w:p w14:paraId="75F66F2C" w14:textId="77777777" w:rsidR="00BB4218" w:rsidRPr="000A483A" w:rsidRDefault="00BB4218" w:rsidP="00BB4218">
            <w:pPr>
              <w:tabs>
                <w:tab w:val="left" w:pos="2603"/>
              </w:tabs>
              <w:jc w:val="center"/>
              <w:rPr>
                <w:rFonts w:ascii="Calibri" w:hAnsi="Calibri"/>
                <w:szCs w:val="20"/>
                <w:lang w:val="en-GB"/>
              </w:rPr>
            </w:pPr>
          </w:p>
        </w:tc>
        <w:tc>
          <w:tcPr>
            <w:tcW w:w="1418" w:type="dxa"/>
          </w:tcPr>
          <w:p w14:paraId="0A13D59C"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 xml:space="preserve">20 % </w:t>
            </w:r>
          </w:p>
        </w:tc>
        <w:tc>
          <w:tcPr>
            <w:tcW w:w="1418" w:type="dxa"/>
          </w:tcPr>
          <w:p w14:paraId="35F6876E" w14:textId="77777777" w:rsidR="00BB4218" w:rsidRPr="000A483A" w:rsidRDefault="00BB4218" w:rsidP="00BB4218">
            <w:pPr>
              <w:tabs>
                <w:tab w:val="left" w:pos="2603"/>
              </w:tabs>
              <w:jc w:val="center"/>
              <w:rPr>
                <w:rFonts w:ascii="Calibri" w:hAnsi="Calibri"/>
                <w:szCs w:val="20"/>
                <w:lang w:val="en-GB"/>
              </w:rPr>
            </w:pPr>
          </w:p>
        </w:tc>
      </w:tr>
      <w:tr w:rsidR="00BB4218" w:rsidRPr="000A483A" w14:paraId="09451481" w14:textId="77777777" w:rsidTr="00BB4218">
        <w:tc>
          <w:tcPr>
            <w:tcW w:w="3828" w:type="dxa"/>
            <w:vMerge/>
            <w:vAlign w:val="center"/>
          </w:tcPr>
          <w:p w14:paraId="694A8308" w14:textId="77777777" w:rsidR="00BB4218" w:rsidRPr="000A483A" w:rsidRDefault="00BB4218" w:rsidP="00BB4218">
            <w:pPr>
              <w:tabs>
                <w:tab w:val="left" w:pos="2603"/>
              </w:tabs>
              <w:jc w:val="left"/>
              <w:rPr>
                <w:rFonts w:ascii="Calibri" w:hAnsi="Calibri"/>
                <w:szCs w:val="20"/>
                <w:lang w:val="en-GB"/>
              </w:rPr>
            </w:pPr>
          </w:p>
        </w:tc>
        <w:tc>
          <w:tcPr>
            <w:tcW w:w="1417" w:type="dxa"/>
          </w:tcPr>
          <w:p w14:paraId="6A91A6D1"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70B982C1"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95</w:t>
            </w:r>
          </w:p>
        </w:tc>
        <w:tc>
          <w:tcPr>
            <w:tcW w:w="1418" w:type="dxa"/>
          </w:tcPr>
          <w:p w14:paraId="17DA165C"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38.7% </w:t>
            </w:r>
          </w:p>
        </w:tc>
        <w:tc>
          <w:tcPr>
            <w:tcW w:w="1418" w:type="dxa"/>
          </w:tcPr>
          <w:p w14:paraId="24987ECC"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r w:rsidR="00BB4218" w:rsidRPr="000A483A" w14:paraId="5ED4C62A" w14:textId="77777777" w:rsidTr="00BB4218">
        <w:tc>
          <w:tcPr>
            <w:tcW w:w="3828" w:type="dxa"/>
            <w:vMerge w:val="restart"/>
            <w:vAlign w:val="center"/>
          </w:tcPr>
          <w:p w14:paraId="3A305BC6"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Use savings </w:t>
            </w:r>
          </w:p>
        </w:tc>
        <w:tc>
          <w:tcPr>
            <w:tcW w:w="1417" w:type="dxa"/>
          </w:tcPr>
          <w:p w14:paraId="6C3D9CA2"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Baseline </w:t>
            </w:r>
          </w:p>
        </w:tc>
        <w:tc>
          <w:tcPr>
            <w:tcW w:w="1417" w:type="dxa"/>
          </w:tcPr>
          <w:p w14:paraId="12AEEDAA" w14:textId="77777777" w:rsidR="00BB4218" w:rsidRPr="000A483A" w:rsidRDefault="00BB4218" w:rsidP="00BB4218">
            <w:pPr>
              <w:tabs>
                <w:tab w:val="left" w:pos="2603"/>
              </w:tabs>
              <w:jc w:val="center"/>
              <w:rPr>
                <w:rFonts w:ascii="Calibri" w:hAnsi="Calibri"/>
                <w:szCs w:val="20"/>
                <w:lang w:val="en-GB"/>
              </w:rPr>
            </w:pPr>
          </w:p>
        </w:tc>
        <w:tc>
          <w:tcPr>
            <w:tcW w:w="1418" w:type="dxa"/>
          </w:tcPr>
          <w:p w14:paraId="5BE03B25"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 xml:space="preserve">5.3% </w:t>
            </w:r>
          </w:p>
        </w:tc>
        <w:tc>
          <w:tcPr>
            <w:tcW w:w="1418" w:type="dxa"/>
          </w:tcPr>
          <w:p w14:paraId="4449D09C" w14:textId="77777777" w:rsidR="00BB4218" w:rsidRPr="000A483A" w:rsidRDefault="00BB4218" w:rsidP="00BB4218">
            <w:pPr>
              <w:tabs>
                <w:tab w:val="left" w:pos="2603"/>
              </w:tabs>
              <w:jc w:val="center"/>
              <w:rPr>
                <w:rFonts w:ascii="Calibri" w:hAnsi="Calibri"/>
                <w:szCs w:val="20"/>
                <w:lang w:val="en-GB"/>
              </w:rPr>
            </w:pPr>
          </w:p>
        </w:tc>
      </w:tr>
      <w:tr w:rsidR="00BB4218" w:rsidRPr="000A483A" w14:paraId="0A80B616" w14:textId="77777777" w:rsidTr="00BB4218">
        <w:tc>
          <w:tcPr>
            <w:tcW w:w="3828" w:type="dxa"/>
            <w:vMerge/>
            <w:vAlign w:val="center"/>
          </w:tcPr>
          <w:p w14:paraId="23C31CC4" w14:textId="77777777" w:rsidR="00BB4218" w:rsidRPr="000A483A" w:rsidRDefault="00BB4218" w:rsidP="00BB4218">
            <w:pPr>
              <w:tabs>
                <w:tab w:val="left" w:pos="2603"/>
              </w:tabs>
              <w:jc w:val="left"/>
              <w:rPr>
                <w:rFonts w:ascii="Calibri" w:hAnsi="Calibri"/>
                <w:szCs w:val="20"/>
                <w:lang w:val="en-GB"/>
              </w:rPr>
            </w:pPr>
          </w:p>
        </w:tc>
        <w:tc>
          <w:tcPr>
            <w:tcW w:w="1417" w:type="dxa"/>
          </w:tcPr>
          <w:p w14:paraId="0F334713"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3D3A5C66"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91</w:t>
            </w:r>
          </w:p>
        </w:tc>
        <w:tc>
          <w:tcPr>
            <w:tcW w:w="1418" w:type="dxa"/>
          </w:tcPr>
          <w:p w14:paraId="02F78D40"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37.1% </w:t>
            </w:r>
          </w:p>
        </w:tc>
        <w:tc>
          <w:tcPr>
            <w:tcW w:w="1418" w:type="dxa"/>
          </w:tcPr>
          <w:p w14:paraId="6DF27BB5"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r w:rsidR="00BB4218" w:rsidRPr="000A483A" w14:paraId="4F90572B" w14:textId="77777777" w:rsidTr="00BB4218">
        <w:tc>
          <w:tcPr>
            <w:tcW w:w="3828" w:type="dxa"/>
            <w:vMerge w:val="restart"/>
            <w:vAlign w:val="center"/>
          </w:tcPr>
          <w:p w14:paraId="06D6209E"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Use social fund of group of a VSL group or similar </w:t>
            </w:r>
          </w:p>
        </w:tc>
        <w:tc>
          <w:tcPr>
            <w:tcW w:w="1417" w:type="dxa"/>
          </w:tcPr>
          <w:p w14:paraId="5FAE10D5"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Baseline </w:t>
            </w:r>
          </w:p>
        </w:tc>
        <w:tc>
          <w:tcPr>
            <w:tcW w:w="1417" w:type="dxa"/>
          </w:tcPr>
          <w:p w14:paraId="33C8A780" w14:textId="77777777" w:rsidR="00BB4218" w:rsidRPr="000A483A" w:rsidRDefault="00BB4218" w:rsidP="00BB4218">
            <w:pPr>
              <w:tabs>
                <w:tab w:val="left" w:pos="2603"/>
              </w:tabs>
              <w:jc w:val="center"/>
              <w:rPr>
                <w:rFonts w:ascii="Calibri" w:hAnsi="Calibri"/>
                <w:szCs w:val="20"/>
                <w:lang w:val="en-GB"/>
              </w:rPr>
            </w:pPr>
          </w:p>
        </w:tc>
        <w:tc>
          <w:tcPr>
            <w:tcW w:w="1418" w:type="dxa"/>
          </w:tcPr>
          <w:p w14:paraId="33CEB776"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 xml:space="preserve">8% </w:t>
            </w:r>
          </w:p>
        </w:tc>
        <w:tc>
          <w:tcPr>
            <w:tcW w:w="1418" w:type="dxa"/>
          </w:tcPr>
          <w:p w14:paraId="1C60FB2B" w14:textId="77777777" w:rsidR="00BB4218" w:rsidRPr="000A483A" w:rsidRDefault="00BB4218" w:rsidP="00BB4218">
            <w:pPr>
              <w:tabs>
                <w:tab w:val="left" w:pos="2603"/>
              </w:tabs>
              <w:jc w:val="center"/>
              <w:rPr>
                <w:rFonts w:ascii="Calibri" w:hAnsi="Calibri"/>
                <w:szCs w:val="20"/>
                <w:lang w:val="en-GB"/>
              </w:rPr>
            </w:pPr>
          </w:p>
        </w:tc>
      </w:tr>
      <w:tr w:rsidR="00BB4218" w:rsidRPr="000A483A" w14:paraId="0F27F56E" w14:textId="77777777" w:rsidTr="00BB4218">
        <w:tc>
          <w:tcPr>
            <w:tcW w:w="3828" w:type="dxa"/>
            <w:vMerge/>
            <w:vAlign w:val="center"/>
          </w:tcPr>
          <w:p w14:paraId="6F6CEF73" w14:textId="77777777" w:rsidR="00BB4218" w:rsidRPr="000A483A" w:rsidRDefault="00BB4218" w:rsidP="00BB4218">
            <w:pPr>
              <w:tabs>
                <w:tab w:val="left" w:pos="2603"/>
              </w:tabs>
              <w:jc w:val="left"/>
              <w:rPr>
                <w:rFonts w:ascii="Calibri" w:hAnsi="Calibri"/>
                <w:szCs w:val="20"/>
                <w:lang w:val="en-GB"/>
              </w:rPr>
            </w:pPr>
          </w:p>
        </w:tc>
        <w:tc>
          <w:tcPr>
            <w:tcW w:w="1417" w:type="dxa"/>
          </w:tcPr>
          <w:p w14:paraId="412AFF05"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2986408E"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81</w:t>
            </w:r>
          </w:p>
        </w:tc>
        <w:tc>
          <w:tcPr>
            <w:tcW w:w="1418" w:type="dxa"/>
          </w:tcPr>
          <w:p w14:paraId="1E6743FB"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33% </w:t>
            </w:r>
          </w:p>
        </w:tc>
        <w:tc>
          <w:tcPr>
            <w:tcW w:w="1418" w:type="dxa"/>
          </w:tcPr>
          <w:p w14:paraId="7AA7B717"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r w:rsidR="00BB4218" w:rsidRPr="000A483A" w14:paraId="7A2313AB" w14:textId="77777777" w:rsidTr="00BB4218">
        <w:tc>
          <w:tcPr>
            <w:tcW w:w="9498" w:type="dxa"/>
            <w:gridSpan w:val="5"/>
          </w:tcPr>
          <w:p w14:paraId="0AFF2B0C"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b/>
                <w:szCs w:val="20"/>
                <w:lang w:val="en-GB"/>
              </w:rPr>
              <w:t>Reduced capacity to cope with shock</w:t>
            </w:r>
          </w:p>
        </w:tc>
      </w:tr>
      <w:tr w:rsidR="00BB4218" w:rsidRPr="000A483A" w14:paraId="1309EB81" w14:textId="77777777" w:rsidTr="00BB4218">
        <w:tc>
          <w:tcPr>
            <w:tcW w:w="3828" w:type="dxa"/>
            <w:vMerge w:val="restart"/>
          </w:tcPr>
          <w:p w14:paraId="2EB67CAF"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Borrowed money or got support </w:t>
            </w:r>
          </w:p>
        </w:tc>
        <w:tc>
          <w:tcPr>
            <w:tcW w:w="1417" w:type="dxa"/>
          </w:tcPr>
          <w:p w14:paraId="29DA1F44"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Baseline </w:t>
            </w:r>
          </w:p>
        </w:tc>
        <w:tc>
          <w:tcPr>
            <w:tcW w:w="1417" w:type="dxa"/>
          </w:tcPr>
          <w:p w14:paraId="2FEE3771" w14:textId="77777777" w:rsidR="00BB4218" w:rsidRPr="000A483A" w:rsidRDefault="00BB4218" w:rsidP="00BB4218">
            <w:pPr>
              <w:tabs>
                <w:tab w:val="left" w:pos="2603"/>
              </w:tabs>
              <w:jc w:val="center"/>
              <w:rPr>
                <w:rFonts w:ascii="Calibri" w:hAnsi="Calibri"/>
                <w:szCs w:val="20"/>
                <w:lang w:val="en-GB"/>
              </w:rPr>
            </w:pPr>
          </w:p>
        </w:tc>
        <w:tc>
          <w:tcPr>
            <w:tcW w:w="1418" w:type="dxa"/>
          </w:tcPr>
          <w:p w14:paraId="60D1A551"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 xml:space="preserve">37.3% </w:t>
            </w:r>
          </w:p>
        </w:tc>
        <w:tc>
          <w:tcPr>
            <w:tcW w:w="1418" w:type="dxa"/>
          </w:tcPr>
          <w:p w14:paraId="65C00843" w14:textId="77777777" w:rsidR="00BB4218" w:rsidRPr="000A483A" w:rsidRDefault="00BB4218" w:rsidP="00BB4218">
            <w:pPr>
              <w:tabs>
                <w:tab w:val="left" w:pos="2603"/>
              </w:tabs>
              <w:jc w:val="center"/>
              <w:rPr>
                <w:rFonts w:ascii="Calibri" w:hAnsi="Calibri"/>
                <w:szCs w:val="20"/>
                <w:lang w:val="en-GB"/>
              </w:rPr>
            </w:pPr>
          </w:p>
        </w:tc>
      </w:tr>
      <w:tr w:rsidR="00BB4218" w:rsidRPr="000A483A" w14:paraId="34C16981" w14:textId="77777777" w:rsidTr="00BB4218">
        <w:tc>
          <w:tcPr>
            <w:tcW w:w="3828" w:type="dxa"/>
            <w:vMerge/>
          </w:tcPr>
          <w:p w14:paraId="7E9C5C52" w14:textId="77777777" w:rsidR="00BB4218" w:rsidRPr="000A483A" w:rsidRDefault="00BB4218" w:rsidP="00BB4218">
            <w:pPr>
              <w:tabs>
                <w:tab w:val="left" w:pos="2603"/>
              </w:tabs>
              <w:jc w:val="left"/>
              <w:rPr>
                <w:rFonts w:ascii="Calibri" w:hAnsi="Calibri"/>
                <w:szCs w:val="20"/>
                <w:lang w:val="en-GB"/>
              </w:rPr>
            </w:pPr>
          </w:p>
        </w:tc>
        <w:tc>
          <w:tcPr>
            <w:tcW w:w="1417" w:type="dxa"/>
          </w:tcPr>
          <w:p w14:paraId="4F8EB94A"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31671D55"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61</w:t>
            </w:r>
          </w:p>
        </w:tc>
        <w:tc>
          <w:tcPr>
            <w:tcW w:w="1418" w:type="dxa"/>
          </w:tcPr>
          <w:p w14:paraId="5BDD0A5D"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24.8% </w:t>
            </w:r>
          </w:p>
        </w:tc>
        <w:tc>
          <w:tcPr>
            <w:tcW w:w="1418" w:type="dxa"/>
          </w:tcPr>
          <w:p w14:paraId="49E36C60"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r w:rsidR="00BB4218" w:rsidRPr="000A483A" w14:paraId="7D0982E8" w14:textId="77777777" w:rsidTr="00BB4218">
        <w:tc>
          <w:tcPr>
            <w:tcW w:w="3828" w:type="dxa"/>
            <w:vMerge w:val="restart"/>
          </w:tcPr>
          <w:p w14:paraId="7AF95067"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Used productive assets </w:t>
            </w:r>
          </w:p>
        </w:tc>
        <w:tc>
          <w:tcPr>
            <w:tcW w:w="1417" w:type="dxa"/>
          </w:tcPr>
          <w:p w14:paraId="498E77C1"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Baseline </w:t>
            </w:r>
          </w:p>
        </w:tc>
        <w:tc>
          <w:tcPr>
            <w:tcW w:w="1417" w:type="dxa"/>
          </w:tcPr>
          <w:p w14:paraId="7994F629" w14:textId="77777777" w:rsidR="00BB4218" w:rsidRPr="000A483A" w:rsidRDefault="00BB4218" w:rsidP="00BB4218">
            <w:pPr>
              <w:tabs>
                <w:tab w:val="left" w:pos="2603"/>
              </w:tabs>
              <w:jc w:val="center"/>
              <w:rPr>
                <w:rFonts w:ascii="Calibri" w:hAnsi="Calibri"/>
                <w:szCs w:val="20"/>
                <w:lang w:val="en-GB"/>
              </w:rPr>
            </w:pPr>
          </w:p>
        </w:tc>
        <w:tc>
          <w:tcPr>
            <w:tcW w:w="1418" w:type="dxa"/>
          </w:tcPr>
          <w:p w14:paraId="62B474EF"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 xml:space="preserve">18.7% </w:t>
            </w:r>
          </w:p>
        </w:tc>
        <w:tc>
          <w:tcPr>
            <w:tcW w:w="1418" w:type="dxa"/>
          </w:tcPr>
          <w:p w14:paraId="3FF6E059" w14:textId="77777777" w:rsidR="00BB4218" w:rsidRPr="000A483A" w:rsidRDefault="00BB4218" w:rsidP="00BB4218">
            <w:pPr>
              <w:tabs>
                <w:tab w:val="left" w:pos="2603"/>
              </w:tabs>
              <w:jc w:val="center"/>
              <w:rPr>
                <w:rFonts w:ascii="Calibri" w:hAnsi="Calibri"/>
                <w:szCs w:val="20"/>
                <w:lang w:val="en-GB"/>
              </w:rPr>
            </w:pPr>
          </w:p>
        </w:tc>
      </w:tr>
      <w:tr w:rsidR="00BB4218" w:rsidRPr="000A483A" w14:paraId="0E5628C7" w14:textId="77777777" w:rsidTr="00BB4218">
        <w:tc>
          <w:tcPr>
            <w:tcW w:w="3828" w:type="dxa"/>
            <w:vMerge/>
          </w:tcPr>
          <w:p w14:paraId="70EFF08B" w14:textId="77777777" w:rsidR="00BB4218" w:rsidRPr="000A483A" w:rsidRDefault="00BB4218" w:rsidP="00BB4218">
            <w:pPr>
              <w:tabs>
                <w:tab w:val="left" w:pos="2603"/>
              </w:tabs>
              <w:jc w:val="left"/>
              <w:rPr>
                <w:rFonts w:ascii="Calibri" w:hAnsi="Calibri"/>
                <w:szCs w:val="20"/>
                <w:lang w:val="en-GB"/>
              </w:rPr>
            </w:pPr>
          </w:p>
        </w:tc>
        <w:tc>
          <w:tcPr>
            <w:tcW w:w="1417" w:type="dxa"/>
          </w:tcPr>
          <w:p w14:paraId="3FEC04D9"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5C82D884"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37</w:t>
            </w:r>
          </w:p>
        </w:tc>
        <w:tc>
          <w:tcPr>
            <w:tcW w:w="1418" w:type="dxa"/>
          </w:tcPr>
          <w:p w14:paraId="22B91812"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15.1%</w:t>
            </w:r>
          </w:p>
        </w:tc>
        <w:tc>
          <w:tcPr>
            <w:tcW w:w="1418" w:type="dxa"/>
          </w:tcPr>
          <w:p w14:paraId="31DD3565"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r w:rsidR="00BB4218" w:rsidRPr="000A483A" w14:paraId="502AADE7" w14:textId="77777777" w:rsidTr="00BB4218">
        <w:tc>
          <w:tcPr>
            <w:tcW w:w="3828" w:type="dxa"/>
            <w:vMerge w:val="restart"/>
          </w:tcPr>
          <w:p w14:paraId="1A671FE7" w14:textId="77777777" w:rsidR="00BB4218" w:rsidRPr="000A483A" w:rsidRDefault="00BB4218" w:rsidP="00BB4218">
            <w:pPr>
              <w:tabs>
                <w:tab w:val="left" w:pos="2603"/>
              </w:tabs>
              <w:jc w:val="left"/>
              <w:rPr>
                <w:rFonts w:ascii="Calibri" w:hAnsi="Calibri"/>
                <w:szCs w:val="20"/>
                <w:lang w:val="en-GB"/>
              </w:rPr>
            </w:pPr>
            <w:r w:rsidRPr="000A483A">
              <w:rPr>
                <w:rFonts w:ascii="Calibri" w:hAnsi="Calibri"/>
                <w:szCs w:val="20"/>
                <w:lang w:val="en-GB"/>
              </w:rPr>
              <w:t xml:space="preserve">Reduced consumption or critical expenses </w:t>
            </w:r>
          </w:p>
        </w:tc>
        <w:tc>
          <w:tcPr>
            <w:tcW w:w="1417" w:type="dxa"/>
          </w:tcPr>
          <w:p w14:paraId="013FB0F2"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Baseline </w:t>
            </w:r>
          </w:p>
        </w:tc>
        <w:tc>
          <w:tcPr>
            <w:tcW w:w="1417" w:type="dxa"/>
          </w:tcPr>
          <w:p w14:paraId="0373E718" w14:textId="77777777" w:rsidR="00BB4218" w:rsidRPr="000A483A" w:rsidRDefault="00BB4218" w:rsidP="00BB4218">
            <w:pPr>
              <w:tabs>
                <w:tab w:val="left" w:pos="2603"/>
              </w:tabs>
              <w:jc w:val="center"/>
              <w:rPr>
                <w:rFonts w:ascii="Calibri" w:hAnsi="Calibri"/>
                <w:szCs w:val="20"/>
                <w:lang w:val="en-GB"/>
              </w:rPr>
            </w:pPr>
          </w:p>
        </w:tc>
        <w:tc>
          <w:tcPr>
            <w:tcW w:w="1418" w:type="dxa"/>
          </w:tcPr>
          <w:p w14:paraId="10753986" w14:textId="77777777" w:rsidR="00BB4218" w:rsidRPr="00D843C4" w:rsidRDefault="00BB4218" w:rsidP="00BB4218">
            <w:pPr>
              <w:tabs>
                <w:tab w:val="left" w:pos="2603"/>
              </w:tabs>
              <w:jc w:val="center"/>
              <w:rPr>
                <w:rFonts w:ascii="Calibri" w:hAnsi="Calibri"/>
                <w:szCs w:val="20"/>
                <w:lang w:val="en-GB"/>
              </w:rPr>
            </w:pPr>
            <w:r>
              <w:rPr>
                <w:rFonts w:ascii="Calibri" w:hAnsi="Calibri"/>
                <w:szCs w:val="20"/>
                <w:lang w:val="en-GB"/>
              </w:rPr>
              <w:t>25.3%</w:t>
            </w:r>
          </w:p>
        </w:tc>
        <w:tc>
          <w:tcPr>
            <w:tcW w:w="1418" w:type="dxa"/>
          </w:tcPr>
          <w:p w14:paraId="7C2C7252" w14:textId="77777777" w:rsidR="00BB4218" w:rsidRPr="000A483A" w:rsidRDefault="00BB4218" w:rsidP="00BB4218">
            <w:pPr>
              <w:tabs>
                <w:tab w:val="left" w:pos="2603"/>
              </w:tabs>
              <w:jc w:val="center"/>
              <w:rPr>
                <w:rFonts w:ascii="Calibri" w:hAnsi="Calibri"/>
                <w:szCs w:val="20"/>
                <w:lang w:val="en-GB"/>
              </w:rPr>
            </w:pPr>
          </w:p>
        </w:tc>
      </w:tr>
      <w:tr w:rsidR="00BB4218" w:rsidRPr="000A483A" w14:paraId="275CD323" w14:textId="77777777" w:rsidTr="00BB4218">
        <w:tc>
          <w:tcPr>
            <w:tcW w:w="3828" w:type="dxa"/>
            <w:vMerge/>
          </w:tcPr>
          <w:p w14:paraId="105E5B8D" w14:textId="77777777" w:rsidR="00BB4218" w:rsidRPr="000A483A" w:rsidRDefault="00BB4218" w:rsidP="00BB4218">
            <w:pPr>
              <w:tabs>
                <w:tab w:val="left" w:pos="2603"/>
              </w:tabs>
              <w:jc w:val="left"/>
              <w:rPr>
                <w:rFonts w:ascii="Calibri" w:hAnsi="Calibri"/>
                <w:szCs w:val="20"/>
                <w:lang w:val="en-GB"/>
              </w:rPr>
            </w:pPr>
          </w:p>
        </w:tc>
        <w:tc>
          <w:tcPr>
            <w:tcW w:w="1417" w:type="dxa"/>
          </w:tcPr>
          <w:p w14:paraId="0EEAE187"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 xml:space="preserve">Endline </w:t>
            </w:r>
          </w:p>
        </w:tc>
        <w:tc>
          <w:tcPr>
            <w:tcW w:w="1417" w:type="dxa"/>
          </w:tcPr>
          <w:p w14:paraId="63DABF73"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54</w:t>
            </w:r>
          </w:p>
        </w:tc>
        <w:tc>
          <w:tcPr>
            <w:tcW w:w="1418" w:type="dxa"/>
          </w:tcPr>
          <w:p w14:paraId="59EF7C96" w14:textId="77777777" w:rsidR="00BB4218" w:rsidRDefault="00BB4218" w:rsidP="00BB4218">
            <w:pPr>
              <w:tabs>
                <w:tab w:val="left" w:pos="2603"/>
              </w:tabs>
              <w:jc w:val="center"/>
              <w:rPr>
                <w:rFonts w:ascii="Calibri" w:hAnsi="Calibri"/>
                <w:szCs w:val="20"/>
                <w:lang w:val="en-GB"/>
              </w:rPr>
            </w:pPr>
            <w:r>
              <w:rPr>
                <w:rFonts w:ascii="Calibri" w:hAnsi="Calibri"/>
                <w:szCs w:val="20"/>
                <w:lang w:val="en-GB"/>
              </w:rPr>
              <w:t>22%</w:t>
            </w:r>
          </w:p>
        </w:tc>
        <w:tc>
          <w:tcPr>
            <w:tcW w:w="1418" w:type="dxa"/>
          </w:tcPr>
          <w:p w14:paraId="538B7037" w14:textId="77777777" w:rsidR="00BB4218" w:rsidRPr="00D843C4" w:rsidRDefault="00BB4218" w:rsidP="00BB4218">
            <w:pPr>
              <w:tabs>
                <w:tab w:val="left" w:pos="2603"/>
              </w:tabs>
              <w:jc w:val="center"/>
              <w:rPr>
                <w:rFonts w:ascii="Calibri" w:hAnsi="Calibri"/>
                <w:szCs w:val="20"/>
                <w:lang w:val="en-GB"/>
              </w:rPr>
            </w:pPr>
            <w:r w:rsidRPr="00D843C4">
              <w:rPr>
                <w:rFonts w:ascii="Calibri" w:hAnsi="Calibri"/>
                <w:szCs w:val="20"/>
                <w:lang w:val="en-GB"/>
              </w:rPr>
              <w:t>245</w:t>
            </w:r>
          </w:p>
        </w:tc>
      </w:tr>
    </w:tbl>
    <w:p w14:paraId="2F1CA16F" w14:textId="77777777" w:rsidR="00BB4218" w:rsidRPr="000A483A" w:rsidRDefault="00BB4218" w:rsidP="00BB4218">
      <w:pPr>
        <w:jc w:val="left"/>
        <w:rPr>
          <w:lang w:val="en-GB"/>
        </w:rPr>
      </w:pPr>
    </w:p>
    <w:tbl>
      <w:tblPr>
        <w:tblStyle w:val="TableGrid"/>
        <w:tblW w:w="0" w:type="auto"/>
        <w:tblInd w:w="108" w:type="dxa"/>
        <w:tblLayout w:type="fixed"/>
        <w:tblLook w:val="04A0" w:firstRow="1" w:lastRow="0" w:firstColumn="1" w:lastColumn="0" w:noHBand="0" w:noVBand="1"/>
      </w:tblPr>
      <w:tblGrid>
        <w:gridCol w:w="7513"/>
        <w:gridCol w:w="993"/>
        <w:gridCol w:w="993"/>
      </w:tblGrid>
      <w:tr w:rsidR="00BB4218" w:rsidRPr="000A483A" w14:paraId="13328153" w14:textId="77777777" w:rsidTr="00BB4218">
        <w:trPr>
          <w:trHeight w:val="260"/>
        </w:trPr>
        <w:tc>
          <w:tcPr>
            <w:tcW w:w="9499" w:type="dxa"/>
            <w:gridSpan w:val="3"/>
            <w:shd w:val="clear" w:color="auto" w:fill="CBE5E7"/>
          </w:tcPr>
          <w:p w14:paraId="7869F03E" w14:textId="77777777" w:rsidR="00BB4218" w:rsidRPr="000A483A" w:rsidRDefault="00BB4218" w:rsidP="00BB4218">
            <w:pPr>
              <w:jc w:val="left"/>
              <w:rPr>
                <w:rFonts w:ascii="Calibri" w:hAnsi="Calibri" w:cs="Arial"/>
                <w:sz w:val="22"/>
                <w:lang w:val="en-GB"/>
              </w:rPr>
            </w:pPr>
            <w:r w:rsidRPr="000A483A">
              <w:rPr>
                <w:rFonts w:ascii="Calibri" w:hAnsi="Calibri"/>
                <w:b/>
                <w:sz w:val="22"/>
                <w:lang w:val="en-GB"/>
              </w:rPr>
              <w:t xml:space="preserve">Endline </w:t>
            </w:r>
          </w:p>
        </w:tc>
      </w:tr>
      <w:tr w:rsidR="00BB4218" w:rsidRPr="000A483A" w14:paraId="21A274E9" w14:textId="77777777" w:rsidTr="00BB4218">
        <w:trPr>
          <w:trHeight w:val="260"/>
        </w:trPr>
        <w:tc>
          <w:tcPr>
            <w:tcW w:w="7513" w:type="dxa"/>
          </w:tcPr>
          <w:p w14:paraId="1397F7F0" w14:textId="77777777" w:rsidR="00BB4218" w:rsidRPr="000A483A" w:rsidRDefault="00BB4218" w:rsidP="00BB4218">
            <w:pPr>
              <w:jc w:val="left"/>
              <w:rPr>
                <w:rFonts w:ascii="Calibri" w:hAnsi="Calibri"/>
                <w:b/>
                <w:sz w:val="22"/>
                <w:lang w:val="en-GB"/>
              </w:rPr>
            </w:pPr>
            <w:r w:rsidRPr="000A483A">
              <w:rPr>
                <w:rFonts w:ascii="Calibri" w:hAnsi="Calibri"/>
                <w:b/>
                <w:sz w:val="22"/>
                <w:lang w:val="en-GB"/>
              </w:rPr>
              <w:t>Outcome indicator</w:t>
            </w:r>
          </w:p>
          <w:p w14:paraId="480F8129" w14:textId="77777777" w:rsidR="00BB4218" w:rsidRPr="000A483A" w:rsidRDefault="00BB4218" w:rsidP="00BB4218">
            <w:pPr>
              <w:jc w:val="left"/>
              <w:rPr>
                <w:rFonts w:ascii="Calibri" w:hAnsi="Calibri"/>
                <w:b/>
                <w:sz w:val="22"/>
                <w:lang w:val="en-GB"/>
              </w:rPr>
            </w:pPr>
            <w:r w:rsidRPr="000A483A">
              <w:rPr>
                <w:rFonts w:ascii="Calibri" w:hAnsi="Calibri"/>
                <w:sz w:val="22"/>
                <w:lang w:val="en-GB"/>
              </w:rPr>
              <w:t>% of women with capacity to cope with economic shocks</w:t>
            </w:r>
            <w:r w:rsidRPr="000A483A">
              <w:rPr>
                <w:rFonts w:ascii="Calibri" w:hAnsi="Calibri"/>
                <w:b/>
                <w:i/>
                <w:sz w:val="22"/>
                <w:lang w:val="en-GB"/>
              </w:rPr>
              <w:t xml:space="preserve"> </w:t>
            </w:r>
            <w:r w:rsidRPr="000A483A">
              <w:rPr>
                <w:rFonts w:ascii="Calibri" w:hAnsi="Calibri"/>
                <w:b/>
                <w:i/>
                <w:sz w:val="22"/>
                <w:lang w:val="en-GB"/>
              </w:rPr>
              <w:br/>
              <w:t>NUMERATOR</w:t>
            </w:r>
            <w:r w:rsidRPr="000A483A">
              <w:rPr>
                <w:rFonts w:ascii="Calibri" w:hAnsi="Calibri"/>
                <w:i/>
                <w:sz w:val="22"/>
                <w:lang w:val="en-GB"/>
              </w:rPr>
              <w:t xml:space="preserve">: </w:t>
            </w:r>
            <w:r w:rsidRPr="000A483A">
              <w:rPr>
                <w:rFonts w:ascii="Calibri" w:hAnsi="Calibri"/>
                <w:sz w:val="22"/>
                <w:lang w:val="en-GB"/>
              </w:rPr>
              <w:t>Women who used at least one strategy regarding use of resources/produced items as coping strategies</w:t>
            </w:r>
          </w:p>
        </w:tc>
        <w:tc>
          <w:tcPr>
            <w:tcW w:w="993" w:type="dxa"/>
          </w:tcPr>
          <w:p w14:paraId="15DAECF8" w14:textId="77777777" w:rsidR="00BB4218" w:rsidRPr="000A483A" w:rsidRDefault="00BB4218" w:rsidP="00BB4218">
            <w:pPr>
              <w:jc w:val="center"/>
              <w:rPr>
                <w:rFonts w:ascii="Calibri" w:eastAsia="Calibri" w:hAnsi="Calibri"/>
                <w:sz w:val="22"/>
                <w:lang w:val="en-GB"/>
              </w:rPr>
            </w:pPr>
          </w:p>
          <w:p w14:paraId="0AC1AF3A" w14:textId="77777777" w:rsidR="00BB4218" w:rsidRPr="000A483A" w:rsidRDefault="00BB4218" w:rsidP="00BB4218">
            <w:pPr>
              <w:jc w:val="center"/>
              <w:rPr>
                <w:rFonts w:ascii="Calibri" w:hAnsi="Calibri"/>
                <w:sz w:val="22"/>
                <w:lang w:val="en-GB"/>
              </w:rPr>
            </w:pPr>
            <w:r>
              <w:rPr>
                <w:rFonts w:ascii="Calibri" w:hAnsi="Calibri"/>
                <w:sz w:val="22"/>
                <w:lang w:val="en-GB"/>
              </w:rPr>
              <w:t>174</w:t>
            </w:r>
          </w:p>
        </w:tc>
        <w:tc>
          <w:tcPr>
            <w:tcW w:w="993" w:type="dxa"/>
            <w:vMerge w:val="restart"/>
            <w:vAlign w:val="center"/>
          </w:tcPr>
          <w:p w14:paraId="436C0256" w14:textId="77777777" w:rsidR="00BB4218" w:rsidRPr="000A483A" w:rsidRDefault="00BB4218" w:rsidP="00BB4218">
            <w:pPr>
              <w:jc w:val="center"/>
              <w:rPr>
                <w:rFonts w:ascii="Calibri" w:hAnsi="Calibri" w:cs="Arial"/>
                <w:sz w:val="22"/>
                <w:lang w:val="en-GB"/>
              </w:rPr>
            </w:pPr>
            <w:r>
              <w:rPr>
                <w:rFonts w:ascii="Calibri" w:hAnsi="Calibri" w:cs="Arial"/>
                <w:sz w:val="22"/>
                <w:lang w:val="en-GB"/>
              </w:rPr>
              <w:t xml:space="preserve">71% </w:t>
            </w:r>
          </w:p>
        </w:tc>
      </w:tr>
      <w:tr w:rsidR="00BB4218" w:rsidRPr="000A483A" w14:paraId="18C89438" w14:textId="77777777" w:rsidTr="00BB4218">
        <w:trPr>
          <w:trHeight w:val="260"/>
        </w:trPr>
        <w:tc>
          <w:tcPr>
            <w:tcW w:w="7513" w:type="dxa"/>
          </w:tcPr>
          <w:p w14:paraId="706BD60C" w14:textId="77777777" w:rsidR="00BB4218" w:rsidRPr="000A483A" w:rsidRDefault="00BB4218" w:rsidP="00BB4218">
            <w:pPr>
              <w:jc w:val="left"/>
              <w:rPr>
                <w:rFonts w:ascii="Calibri" w:hAnsi="Calibri"/>
                <w:b/>
                <w:sz w:val="22"/>
                <w:lang w:val="en-GB"/>
              </w:rPr>
            </w:pPr>
            <w:r w:rsidRPr="000A483A">
              <w:rPr>
                <w:rFonts w:ascii="Calibri" w:hAnsi="Calibri"/>
                <w:b/>
                <w:i/>
                <w:sz w:val="22"/>
                <w:lang w:val="en-GB"/>
              </w:rPr>
              <w:t>DENOMINATOR</w:t>
            </w:r>
            <w:r w:rsidRPr="000A483A">
              <w:rPr>
                <w:rFonts w:ascii="Calibri" w:hAnsi="Calibri"/>
                <w:i/>
                <w:sz w:val="22"/>
                <w:lang w:val="en-GB"/>
              </w:rPr>
              <w:t xml:space="preserve">: </w:t>
            </w:r>
            <w:r w:rsidRPr="000A483A">
              <w:rPr>
                <w:rFonts w:ascii="Calibri" w:hAnsi="Calibri"/>
                <w:sz w:val="22"/>
                <w:lang w:val="en-GB"/>
              </w:rPr>
              <w:t>All women whose household has gone through economic shock in the last 12 months (i.e., reporting household had to cope with at least one economic emergency).</w:t>
            </w:r>
          </w:p>
        </w:tc>
        <w:tc>
          <w:tcPr>
            <w:tcW w:w="993" w:type="dxa"/>
          </w:tcPr>
          <w:p w14:paraId="73FF8E88" w14:textId="77777777" w:rsidR="00BB4218" w:rsidRPr="000A483A" w:rsidRDefault="00BB4218" w:rsidP="00BB4218">
            <w:pPr>
              <w:jc w:val="center"/>
              <w:rPr>
                <w:rFonts w:ascii="Calibri" w:hAnsi="Calibri"/>
                <w:sz w:val="22"/>
                <w:lang w:val="en-GB"/>
              </w:rPr>
            </w:pPr>
            <w:r w:rsidRPr="000A483A">
              <w:rPr>
                <w:rFonts w:ascii="Calibri" w:eastAsia="Calibri" w:hAnsi="Calibri"/>
                <w:sz w:val="22"/>
                <w:lang w:val="en-GB"/>
              </w:rPr>
              <w:br/>
            </w:r>
            <w:r>
              <w:rPr>
                <w:rFonts w:ascii="Calibri" w:hAnsi="Calibri"/>
                <w:sz w:val="22"/>
                <w:lang w:val="en-GB"/>
              </w:rPr>
              <w:t>245</w:t>
            </w:r>
          </w:p>
        </w:tc>
        <w:tc>
          <w:tcPr>
            <w:tcW w:w="993" w:type="dxa"/>
            <w:vMerge/>
            <w:vAlign w:val="center"/>
          </w:tcPr>
          <w:p w14:paraId="2E0BE122" w14:textId="77777777" w:rsidR="00BB4218" w:rsidRPr="000A483A" w:rsidRDefault="00BB4218" w:rsidP="00BB4218">
            <w:pPr>
              <w:jc w:val="center"/>
              <w:rPr>
                <w:rFonts w:ascii="Calibri" w:hAnsi="Calibri" w:cs="Arial"/>
                <w:sz w:val="22"/>
                <w:lang w:val="en-GB"/>
              </w:rPr>
            </w:pPr>
          </w:p>
        </w:tc>
      </w:tr>
    </w:tbl>
    <w:p w14:paraId="6CB0B756" w14:textId="77777777" w:rsidR="009D5E76" w:rsidRPr="00260F1B" w:rsidRDefault="009D5E76" w:rsidP="00D75846">
      <w:pPr>
        <w:rPr>
          <w:rFonts w:ascii="Calibri" w:eastAsia="+mn-ea" w:hAnsi="Calibri"/>
          <w:sz w:val="22"/>
          <w:lang w:val="en-GB"/>
        </w:rPr>
      </w:pPr>
    </w:p>
    <w:p w14:paraId="1CB671A5" w14:textId="111D11C9" w:rsidR="00D75846" w:rsidRDefault="00D75846" w:rsidP="00D75846">
      <w:pPr>
        <w:rPr>
          <w:rFonts w:ascii="Calibri" w:hAnsi="Calibri" w:cstheme="minorHAnsi"/>
          <w:sz w:val="22"/>
          <w:lang w:val="en-GB"/>
        </w:rPr>
      </w:pPr>
      <w:r w:rsidRPr="00260F1B">
        <w:rPr>
          <w:rFonts w:ascii="Calibri" w:hAnsi="Calibri" w:cstheme="minorHAnsi"/>
          <w:sz w:val="22"/>
          <w:lang w:val="en-GB"/>
        </w:rPr>
        <w:t xml:space="preserve">At the endline, </w:t>
      </w:r>
      <w:r w:rsidR="00BB4218">
        <w:rPr>
          <w:rFonts w:ascii="Calibri" w:hAnsi="Calibri" w:cstheme="minorHAnsi"/>
          <w:sz w:val="22"/>
          <w:lang w:val="en-GB"/>
        </w:rPr>
        <w:t>71% of women report that they have the capacity to cope with economic shocks, compared to 58.7% at baseline (Table 13). T</w:t>
      </w:r>
      <w:r w:rsidRPr="00260F1B">
        <w:rPr>
          <w:rFonts w:ascii="Calibri" w:hAnsi="Calibri" w:cstheme="minorHAnsi"/>
          <w:sz w:val="22"/>
          <w:lang w:val="en-GB"/>
        </w:rPr>
        <w:t xml:space="preserve">he primary coping strategy </w:t>
      </w:r>
      <w:r w:rsidR="009323BA" w:rsidRPr="00260F1B">
        <w:rPr>
          <w:rFonts w:ascii="Calibri" w:hAnsi="Calibri" w:cstheme="minorHAnsi"/>
          <w:sz w:val="22"/>
          <w:lang w:val="en-GB"/>
        </w:rPr>
        <w:t xml:space="preserve">reported by respondents </w:t>
      </w:r>
      <w:r w:rsidRPr="00260F1B">
        <w:rPr>
          <w:rFonts w:ascii="Calibri" w:hAnsi="Calibri" w:cstheme="minorHAnsi"/>
          <w:sz w:val="22"/>
          <w:lang w:val="en-GB"/>
        </w:rPr>
        <w:t xml:space="preserve">was borrowing from the VSLA, as opposed to previously where borrowing from friends and relatives were the central focus; it is evident that the VSLA has changed the dynamics around borrowing as a coping mechanism. The change is most noticeable in the confidence members place in the ability of the VSLA coming to their rescue in times of distress, </w:t>
      </w:r>
      <w:r w:rsidR="009323BA" w:rsidRPr="00260F1B">
        <w:rPr>
          <w:rFonts w:ascii="Calibri" w:hAnsi="Calibri" w:cstheme="minorHAnsi"/>
          <w:sz w:val="22"/>
          <w:lang w:val="en-GB"/>
        </w:rPr>
        <w:t xml:space="preserve">as </w:t>
      </w:r>
      <w:r w:rsidRPr="00260F1B">
        <w:rPr>
          <w:rFonts w:ascii="Calibri" w:hAnsi="Calibri" w:cstheme="minorHAnsi"/>
          <w:sz w:val="22"/>
          <w:lang w:val="en-GB"/>
        </w:rPr>
        <w:t>64% of women agreed that VSLAs help them to solve difficult challenges all of the time.</w:t>
      </w:r>
    </w:p>
    <w:p w14:paraId="1D8EE1F2" w14:textId="77777777" w:rsidR="00271671" w:rsidRDefault="00271671" w:rsidP="00D75846">
      <w:pPr>
        <w:rPr>
          <w:rFonts w:ascii="Calibri" w:hAnsi="Calibri" w:cstheme="minorHAnsi"/>
          <w:sz w:val="22"/>
          <w:lang w:val="en-GB"/>
        </w:rPr>
      </w:pPr>
    </w:p>
    <w:p w14:paraId="51DB067D" w14:textId="77777777" w:rsidR="00271671" w:rsidRPr="00260F1B" w:rsidRDefault="00271671" w:rsidP="00271671">
      <w:pPr>
        <w:rPr>
          <w:rFonts w:ascii="Calibri" w:eastAsia="+mn-ea" w:hAnsi="Calibri"/>
          <w:sz w:val="22"/>
          <w:lang w:val="en-GB"/>
        </w:rPr>
      </w:pPr>
      <w:r w:rsidRPr="00260F1B">
        <w:rPr>
          <w:rFonts w:ascii="Calibri" w:hAnsi="Calibri"/>
          <w:sz w:val="22"/>
          <w:lang w:val="en-GB"/>
        </w:rPr>
        <w:t xml:space="preserve">At baseline, the </w:t>
      </w:r>
      <w:r w:rsidRPr="00260F1B">
        <w:rPr>
          <w:rFonts w:ascii="Calibri" w:eastAsia="Calibri" w:hAnsi="Calibri"/>
          <w:sz w:val="22"/>
          <w:lang w:val="en-GB"/>
        </w:rPr>
        <w:t>most commonly experienced economic shocks were acute diseases or severe injuries of a family member (11%) and sudden</w:t>
      </w:r>
      <w:r w:rsidRPr="00260F1B">
        <w:rPr>
          <w:rFonts w:ascii="Calibri" w:hAnsi="Calibri"/>
          <w:sz w:val="22"/>
          <w:lang w:val="en-GB"/>
        </w:rPr>
        <w:t xml:space="preserve"> death of a family member (3%). However the</w:t>
      </w:r>
      <w:r w:rsidRPr="00260F1B">
        <w:rPr>
          <w:rFonts w:ascii="Calibri" w:eastAsia="Calibri" w:hAnsi="Calibri"/>
          <w:sz w:val="22"/>
          <w:lang w:val="en-GB"/>
        </w:rPr>
        <w:t xml:space="preserve"> majority of women in the sample (84%) did not experience any of the shocks identified in the research in the previous 12 months. The relationship between VSL and non-VSL respondents in respect to experience of shocks was not significant. </w:t>
      </w:r>
      <w:r w:rsidRPr="00260F1B">
        <w:rPr>
          <w:rFonts w:ascii="Calibri" w:hAnsi="Calibri"/>
          <w:sz w:val="22"/>
          <w:lang w:val="en-GB"/>
        </w:rPr>
        <w:t>The baseline research</w:t>
      </w:r>
      <w:r w:rsidRPr="00260F1B">
        <w:rPr>
          <w:rFonts w:ascii="Calibri" w:eastAsia="Calibri" w:hAnsi="Calibri"/>
          <w:sz w:val="22"/>
          <w:lang w:val="en-GB"/>
        </w:rPr>
        <w:t xml:space="preserve"> also reveal</w:t>
      </w:r>
      <w:r w:rsidRPr="00260F1B">
        <w:rPr>
          <w:rFonts w:ascii="Calibri" w:hAnsi="Calibri"/>
          <w:sz w:val="22"/>
          <w:lang w:val="en-GB"/>
        </w:rPr>
        <w:t>ed</w:t>
      </w:r>
      <w:r w:rsidRPr="00260F1B">
        <w:rPr>
          <w:rFonts w:ascii="Calibri" w:eastAsia="Calibri" w:hAnsi="Calibri"/>
          <w:sz w:val="22"/>
          <w:lang w:val="en-GB"/>
        </w:rPr>
        <w:t xml:space="preserve"> that eating different basic foods (37%); asking for loans from a friend or family member (33%); eating fewer meals a day (33%); asking for help from family or friends (26%) and selling crop harvest (17%) were the most common copi</w:t>
      </w:r>
      <w:r w:rsidRPr="00260F1B">
        <w:rPr>
          <w:rFonts w:ascii="Calibri" w:hAnsi="Calibri"/>
          <w:sz w:val="22"/>
          <w:lang w:val="en-GB"/>
        </w:rPr>
        <w:t xml:space="preserve">ng strategies employed by </w:t>
      </w:r>
      <w:r w:rsidRPr="00260F1B">
        <w:rPr>
          <w:rFonts w:ascii="Calibri" w:eastAsia="Calibri" w:hAnsi="Calibri"/>
          <w:sz w:val="22"/>
          <w:lang w:val="en-GB"/>
        </w:rPr>
        <w:t xml:space="preserve">participants to cope with the shocks experienced in the previous 12 months. Some of the other coping mechanisms included using money from the VSL/INTAMBWE women’s insurance (13%) and using savings (8%). </w:t>
      </w:r>
      <w:r w:rsidRPr="00260F1B">
        <w:rPr>
          <w:rFonts w:ascii="Calibri" w:eastAsia="+mn-ea" w:hAnsi="Calibri"/>
          <w:sz w:val="22"/>
          <w:lang w:val="en-GB"/>
        </w:rPr>
        <w:t xml:space="preserve">When VSL and non-VSL respondents were compared, the difference between VSL and non-VSL in </w:t>
      </w:r>
      <w:r w:rsidRPr="00260F1B">
        <w:rPr>
          <w:rFonts w:ascii="Calibri" w:eastAsia="+mn-ea" w:hAnsi="Calibri"/>
          <w:sz w:val="22"/>
          <w:lang w:val="en-GB"/>
        </w:rPr>
        <w:lastRenderedPageBreak/>
        <w:t xml:space="preserve">terms of coping using money from savings and money from VSL was significant (PV = 0.002) with more respondents in VSLAs reporting use of savings and money from VSLAs to cope with shocks compared to their non-VSLA counterparts. </w:t>
      </w:r>
    </w:p>
    <w:p w14:paraId="1E3288F5" w14:textId="77777777" w:rsidR="00D75846" w:rsidRPr="00260F1B" w:rsidRDefault="00D75846" w:rsidP="00D75846">
      <w:pPr>
        <w:rPr>
          <w:rFonts w:ascii="Calibri" w:hAnsi="Calibri" w:cstheme="minorHAnsi"/>
          <w:sz w:val="22"/>
          <w:lang w:val="en-GB"/>
        </w:rPr>
      </w:pPr>
    </w:p>
    <w:p w14:paraId="13BCE1D8" w14:textId="27DF6DF2" w:rsidR="00D75846" w:rsidRPr="00260F1B" w:rsidRDefault="00271671" w:rsidP="00D75846">
      <w:pPr>
        <w:spacing w:after="120"/>
        <w:rPr>
          <w:rFonts w:ascii="Calibri" w:hAnsi="Calibri" w:cstheme="minorHAnsi"/>
          <w:b/>
          <w:sz w:val="22"/>
          <w:lang w:val="en-GB"/>
        </w:rPr>
      </w:pPr>
      <w:r>
        <w:rPr>
          <w:rFonts w:ascii="Calibri" w:hAnsi="Calibri" w:cstheme="minorHAnsi"/>
          <w:b/>
          <w:sz w:val="22"/>
          <w:lang w:val="en-GB"/>
        </w:rPr>
        <w:t>Table 14</w:t>
      </w:r>
      <w:r w:rsidR="00D75846" w:rsidRPr="00260F1B">
        <w:rPr>
          <w:rFonts w:ascii="Calibri" w:hAnsi="Calibri" w:cstheme="minorHAnsi"/>
          <w:b/>
          <w:sz w:val="22"/>
          <w:lang w:val="en-GB"/>
        </w:rPr>
        <w:t xml:space="preserve">: Female Respondents: The group helps to solve difficult challenges </w:t>
      </w:r>
    </w:p>
    <w:tbl>
      <w:tblPr>
        <w:tblStyle w:val="MediumShading1-Accent1"/>
        <w:tblW w:w="0" w:type="auto"/>
        <w:tblInd w:w="108" w:type="dxa"/>
        <w:tblLook w:val="04A0" w:firstRow="1" w:lastRow="0" w:firstColumn="1" w:lastColumn="0" w:noHBand="0" w:noVBand="1"/>
      </w:tblPr>
      <w:tblGrid>
        <w:gridCol w:w="3080"/>
        <w:gridCol w:w="464"/>
        <w:gridCol w:w="2773"/>
        <w:gridCol w:w="236"/>
        <w:gridCol w:w="2952"/>
      </w:tblGrid>
      <w:tr w:rsidR="00271671" w:rsidRPr="00260F1B" w14:paraId="19D818D6" w14:textId="77777777" w:rsidTr="0027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CBE5E7"/>
          </w:tcPr>
          <w:p w14:paraId="5030CFD8" w14:textId="77777777" w:rsidR="00271671" w:rsidRPr="00260F1B" w:rsidRDefault="00271671" w:rsidP="00D75846">
            <w:pPr>
              <w:rPr>
                <w:rFonts w:ascii="Calibri" w:hAnsi="Calibri" w:cstheme="minorHAnsi"/>
                <w:color w:val="auto"/>
                <w:sz w:val="22"/>
                <w:lang w:val="en-GB"/>
              </w:rPr>
            </w:pPr>
            <w:r w:rsidRPr="00260F1B">
              <w:rPr>
                <w:rFonts w:ascii="Calibri" w:hAnsi="Calibri" w:cstheme="minorHAnsi"/>
                <w:color w:val="auto"/>
                <w:sz w:val="22"/>
                <w:lang w:val="en-GB"/>
              </w:rPr>
              <w:t>Response</w:t>
            </w:r>
          </w:p>
        </w:tc>
        <w:tc>
          <w:tcPr>
            <w:tcW w:w="464" w:type="dxa"/>
            <w:tcBorders>
              <w:left w:val="single" w:sz="4" w:space="0" w:color="auto"/>
            </w:tcBorders>
            <w:shd w:val="clear" w:color="auto" w:fill="CBE5E7"/>
          </w:tcPr>
          <w:p w14:paraId="5D72F3C4" w14:textId="77777777" w:rsidR="00271671" w:rsidRPr="00260F1B" w:rsidRDefault="00271671" w:rsidP="00271671">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22"/>
                <w:lang w:val="en-GB"/>
              </w:rPr>
            </w:pPr>
          </w:p>
        </w:tc>
        <w:tc>
          <w:tcPr>
            <w:tcW w:w="2773" w:type="dxa"/>
            <w:tcBorders>
              <w:right w:val="single" w:sz="4" w:space="0" w:color="auto"/>
            </w:tcBorders>
            <w:shd w:val="clear" w:color="auto" w:fill="CBE5E7"/>
          </w:tcPr>
          <w:p w14:paraId="7BA26A08" w14:textId="6CC70C17" w:rsidR="00271671" w:rsidRPr="00260F1B" w:rsidRDefault="00271671" w:rsidP="00D75846">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2"/>
                <w:lang w:val="en-GB"/>
              </w:rPr>
            </w:pPr>
            <w:r>
              <w:rPr>
                <w:rFonts w:ascii="Calibri" w:hAnsi="Calibri" w:cstheme="minorHAnsi"/>
                <w:color w:val="auto"/>
                <w:sz w:val="22"/>
                <w:lang w:val="en-GB"/>
              </w:rPr>
              <w:t>N</w:t>
            </w:r>
          </w:p>
        </w:tc>
        <w:tc>
          <w:tcPr>
            <w:tcW w:w="236" w:type="dxa"/>
            <w:tcBorders>
              <w:left w:val="single" w:sz="4" w:space="0" w:color="auto"/>
            </w:tcBorders>
            <w:shd w:val="clear" w:color="auto" w:fill="CBE5E7"/>
          </w:tcPr>
          <w:p w14:paraId="382076E2" w14:textId="77777777" w:rsidR="00271671" w:rsidRPr="00260F1B" w:rsidRDefault="00271671" w:rsidP="00271671">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22"/>
                <w:lang w:val="en-GB"/>
              </w:rPr>
            </w:pPr>
          </w:p>
        </w:tc>
        <w:tc>
          <w:tcPr>
            <w:tcW w:w="2952" w:type="dxa"/>
            <w:shd w:val="clear" w:color="auto" w:fill="CBE5E7"/>
          </w:tcPr>
          <w:p w14:paraId="20CAA992" w14:textId="2C5AED41" w:rsidR="00271671" w:rsidRPr="00260F1B" w:rsidRDefault="00271671" w:rsidP="00D75846">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2"/>
                <w:lang w:val="en-GB"/>
              </w:rPr>
            </w:pPr>
            <w:r>
              <w:rPr>
                <w:rFonts w:ascii="Calibri" w:hAnsi="Calibri" w:cstheme="minorHAnsi"/>
                <w:color w:val="auto"/>
                <w:sz w:val="22"/>
                <w:lang w:val="en-GB"/>
              </w:rPr>
              <w:t>%</w:t>
            </w:r>
          </w:p>
        </w:tc>
      </w:tr>
      <w:tr w:rsidR="00271671" w:rsidRPr="00260F1B" w14:paraId="442AC7B4" w14:textId="77777777" w:rsidTr="0027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123D9892"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All the time</w:t>
            </w:r>
          </w:p>
        </w:tc>
        <w:tc>
          <w:tcPr>
            <w:tcW w:w="464" w:type="dxa"/>
            <w:tcBorders>
              <w:left w:val="single" w:sz="4" w:space="0" w:color="auto"/>
            </w:tcBorders>
            <w:shd w:val="clear" w:color="auto" w:fill="auto"/>
          </w:tcPr>
          <w:p w14:paraId="09501C16" w14:textId="77777777" w:rsidR="00271671" w:rsidRPr="00260F1B" w:rsidRDefault="00271671" w:rsidP="00271671">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6012CFCF" w14:textId="6FEA446E"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246</w:t>
            </w:r>
          </w:p>
        </w:tc>
        <w:tc>
          <w:tcPr>
            <w:tcW w:w="236" w:type="dxa"/>
            <w:tcBorders>
              <w:left w:val="single" w:sz="4" w:space="0" w:color="auto"/>
            </w:tcBorders>
            <w:shd w:val="clear" w:color="auto" w:fill="auto"/>
          </w:tcPr>
          <w:p w14:paraId="18F10EAE" w14:textId="77777777" w:rsidR="00271671" w:rsidRPr="00260F1B" w:rsidRDefault="00271671" w:rsidP="00271671">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p>
        </w:tc>
        <w:tc>
          <w:tcPr>
            <w:tcW w:w="2952" w:type="dxa"/>
            <w:shd w:val="clear" w:color="auto" w:fill="auto"/>
          </w:tcPr>
          <w:p w14:paraId="4CBB2FEF" w14:textId="38511074"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64%</w:t>
            </w:r>
          </w:p>
        </w:tc>
      </w:tr>
      <w:tr w:rsidR="00271671" w:rsidRPr="00260F1B" w14:paraId="6BF94814" w14:textId="77777777" w:rsidTr="00271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383C231A"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Most of the time</w:t>
            </w:r>
          </w:p>
        </w:tc>
        <w:tc>
          <w:tcPr>
            <w:tcW w:w="464" w:type="dxa"/>
            <w:tcBorders>
              <w:left w:val="single" w:sz="4" w:space="0" w:color="auto"/>
            </w:tcBorders>
            <w:shd w:val="clear" w:color="auto" w:fill="auto"/>
          </w:tcPr>
          <w:p w14:paraId="2848F5DC" w14:textId="77777777" w:rsidR="00271671" w:rsidRPr="00260F1B" w:rsidRDefault="00271671" w:rsidP="00271671">
            <w:pPr>
              <w:cnfStyle w:val="000000010000" w:firstRow="0" w:lastRow="0" w:firstColumn="0" w:lastColumn="0" w:oddVBand="0" w:evenVBand="0" w:oddHBand="0" w:evenHBand="1"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761B66B2" w14:textId="02163056"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73</w:t>
            </w:r>
          </w:p>
        </w:tc>
        <w:tc>
          <w:tcPr>
            <w:tcW w:w="236" w:type="dxa"/>
            <w:tcBorders>
              <w:left w:val="single" w:sz="4" w:space="0" w:color="auto"/>
            </w:tcBorders>
            <w:shd w:val="clear" w:color="auto" w:fill="auto"/>
          </w:tcPr>
          <w:p w14:paraId="04B77999" w14:textId="77777777" w:rsidR="00271671" w:rsidRPr="00260F1B" w:rsidRDefault="00271671" w:rsidP="00271671">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p>
        </w:tc>
        <w:tc>
          <w:tcPr>
            <w:tcW w:w="2952" w:type="dxa"/>
            <w:shd w:val="clear" w:color="auto" w:fill="auto"/>
          </w:tcPr>
          <w:p w14:paraId="143FBB18" w14:textId="759232E5"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19%</w:t>
            </w:r>
          </w:p>
        </w:tc>
      </w:tr>
      <w:tr w:rsidR="00271671" w:rsidRPr="00260F1B" w14:paraId="0D7C47C5" w14:textId="77777777" w:rsidTr="0027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554F2897"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Some of the time</w:t>
            </w:r>
          </w:p>
        </w:tc>
        <w:tc>
          <w:tcPr>
            <w:tcW w:w="464" w:type="dxa"/>
            <w:tcBorders>
              <w:left w:val="single" w:sz="4" w:space="0" w:color="auto"/>
            </w:tcBorders>
            <w:shd w:val="clear" w:color="auto" w:fill="auto"/>
          </w:tcPr>
          <w:p w14:paraId="53AA739D" w14:textId="77777777" w:rsidR="00271671" w:rsidRPr="00260F1B" w:rsidRDefault="00271671" w:rsidP="00271671">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58D51679" w14:textId="6599ADB9"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52</w:t>
            </w:r>
          </w:p>
        </w:tc>
        <w:tc>
          <w:tcPr>
            <w:tcW w:w="236" w:type="dxa"/>
            <w:tcBorders>
              <w:left w:val="single" w:sz="4" w:space="0" w:color="auto"/>
            </w:tcBorders>
            <w:shd w:val="clear" w:color="auto" w:fill="auto"/>
          </w:tcPr>
          <w:p w14:paraId="0BED6450" w14:textId="77777777" w:rsidR="00271671" w:rsidRPr="00260F1B" w:rsidRDefault="00271671" w:rsidP="00271671">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p>
        </w:tc>
        <w:tc>
          <w:tcPr>
            <w:tcW w:w="2952" w:type="dxa"/>
            <w:shd w:val="clear" w:color="auto" w:fill="auto"/>
          </w:tcPr>
          <w:p w14:paraId="01CC1633" w14:textId="3A87EF20"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14%</w:t>
            </w:r>
          </w:p>
        </w:tc>
      </w:tr>
      <w:tr w:rsidR="00271671" w:rsidRPr="00260F1B" w14:paraId="5527D094" w14:textId="77777777" w:rsidTr="00271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73DA0E9B"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Not at all</w:t>
            </w:r>
          </w:p>
        </w:tc>
        <w:tc>
          <w:tcPr>
            <w:tcW w:w="464" w:type="dxa"/>
            <w:tcBorders>
              <w:left w:val="single" w:sz="4" w:space="0" w:color="auto"/>
            </w:tcBorders>
            <w:shd w:val="clear" w:color="auto" w:fill="auto"/>
          </w:tcPr>
          <w:p w14:paraId="10AD2505" w14:textId="77777777" w:rsidR="00271671" w:rsidRPr="00260F1B" w:rsidRDefault="00271671" w:rsidP="00271671">
            <w:pPr>
              <w:cnfStyle w:val="000000010000" w:firstRow="0" w:lastRow="0" w:firstColumn="0" w:lastColumn="0" w:oddVBand="0" w:evenVBand="0" w:oddHBand="0" w:evenHBand="1"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0F6F5070" w14:textId="05FB31AB"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5</w:t>
            </w:r>
          </w:p>
        </w:tc>
        <w:tc>
          <w:tcPr>
            <w:tcW w:w="236" w:type="dxa"/>
            <w:tcBorders>
              <w:left w:val="single" w:sz="4" w:space="0" w:color="auto"/>
            </w:tcBorders>
            <w:shd w:val="clear" w:color="auto" w:fill="auto"/>
          </w:tcPr>
          <w:p w14:paraId="5CEF520F" w14:textId="77777777" w:rsidR="00271671" w:rsidRPr="00260F1B" w:rsidRDefault="00271671" w:rsidP="00271671">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p>
        </w:tc>
        <w:tc>
          <w:tcPr>
            <w:tcW w:w="2952" w:type="dxa"/>
            <w:shd w:val="clear" w:color="auto" w:fill="auto"/>
          </w:tcPr>
          <w:p w14:paraId="3C6DA38B" w14:textId="5119917D"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w:t>
            </w:r>
          </w:p>
        </w:tc>
      </w:tr>
      <w:tr w:rsidR="00271671" w:rsidRPr="00260F1B" w14:paraId="6CE31AB2" w14:textId="77777777" w:rsidTr="0027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7379A9BC"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No answer</w:t>
            </w:r>
          </w:p>
        </w:tc>
        <w:tc>
          <w:tcPr>
            <w:tcW w:w="464" w:type="dxa"/>
            <w:tcBorders>
              <w:left w:val="single" w:sz="4" w:space="0" w:color="auto"/>
            </w:tcBorders>
            <w:shd w:val="clear" w:color="auto" w:fill="auto"/>
          </w:tcPr>
          <w:p w14:paraId="1EC33A31" w14:textId="77777777" w:rsidR="00271671" w:rsidRPr="00260F1B" w:rsidRDefault="00271671" w:rsidP="00271671">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1D7187B0" w14:textId="2225CA01"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7</w:t>
            </w:r>
          </w:p>
        </w:tc>
        <w:tc>
          <w:tcPr>
            <w:tcW w:w="236" w:type="dxa"/>
            <w:tcBorders>
              <w:left w:val="single" w:sz="4" w:space="0" w:color="auto"/>
            </w:tcBorders>
            <w:shd w:val="clear" w:color="auto" w:fill="auto"/>
          </w:tcPr>
          <w:p w14:paraId="025EE117" w14:textId="77777777" w:rsidR="00271671" w:rsidRPr="00260F1B" w:rsidRDefault="00271671" w:rsidP="00271671">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p>
        </w:tc>
        <w:tc>
          <w:tcPr>
            <w:tcW w:w="2952" w:type="dxa"/>
            <w:shd w:val="clear" w:color="auto" w:fill="auto"/>
          </w:tcPr>
          <w:p w14:paraId="276F1E1E" w14:textId="0F4C6F84" w:rsidR="00271671" w:rsidRPr="00260F1B" w:rsidRDefault="00271671" w:rsidP="00D75846">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2%</w:t>
            </w:r>
          </w:p>
        </w:tc>
      </w:tr>
      <w:tr w:rsidR="00271671" w:rsidRPr="00260F1B" w14:paraId="5C4A5367" w14:textId="77777777" w:rsidTr="002716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right w:val="single" w:sz="4" w:space="0" w:color="auto"/>
            </w:tcBorders>
            <w:shd w:val="clear" w:color="auto" w:fill="auto"/>
          </w:tcPr>
          <w:p w14:paraId="5F840889" w14:textId="77777777" w:rsidR="00271671" w:rsidRPr="00260F1B" w:rsidRDefault="00271671" w:rsidP="00D75846">
            <w:pPr>
              <w:rPr>
                <w:rFonts w:ascii="Calibri" w:hAnsi="Calibri" w:cstheme="minorHAnsi"/>
                <w:sz w:val="22"/>
                <w:lang w:val="en-GB"/>
              </w:rPr>
            </w:pPr>
            <w:r w:rsidRPr="00260F1B">
              <w:rPr>
                <w:rFonts w:ascii="Calibri" w:hAnsi="Calibri" w:cstheme="minorHAnsi"/>
                <w:sz w:val="22"/>
                <w:lang w:val="en-GB"/>
              </w:rPr>
              <w:t>Total</w:t>
            </w:r>
          </w:p>
        </w:tc>
        <w:tc>
          <w:tcPr>
            <w:tcW w:w="464" w:type="dxa"/>
            <w:tcBorders>
              <w:left w:val="single" w:sz="4" w:space="0" w:color="auto"/>
            </w:tcBorders>
            <w:shd w:val="clear" w:color="auto" w:fill="auto"/>
          </w:tcPr>
          <w:p w14:paraId="00F9E0A1" w14:textId="77777777" w:rsidR="00271671" w:rsidRPr="00260F1B" w:rsidRDefault="00271671" w:rsidP="00271671">
            <w:pPr>
              <w:cnfStyle w:val="000000010000" w:firstRow="0" w:lastRow="0" w:firstColumn="0" w:lastColumn="0" w:oddVBand="0" w:evenVBand="0" w:oddHBand="0" w:evenHBand="1" w:firstRowFirstColumn="0" w:firstRowLastColumn="0" w:lastRowFirstColumn="0" w:lastRowLastColumn="0"/>
              <w:rPr>
                <w:rFonts w:ascii="Calibri" w:hAnsi="Calibri" w:cstheme="minorHAnsi"/>
                <w:b/>
                <w:bCs/>
                <w:sz w:val="22"/>
                <w:lang w:val="en-GB"/>
              </w:rPr>
            </w:pPr>
          </w:p>
        </w:tc>
        <w:tc>
          <w:tcPr>
            <w:tcW w:w="2773" w:type="dxa"/>
            <w:tcBorders>
              <w:right w:val="single" w:sz="4" w:space="0" w:color="auto"/>
            </w:tcBorders>
            <w:shd w:val="clear" w:color="auto" w:fill="auto"/>
          </w:tcPr>
          <w:p w14:paraId="674862EF" w14:textId="426A3ED9"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
                <w:sz w:val="22"/>
                <w:lang w:val="en-GB"/>
              </w:rPr>
            </w:pPr>
            <w:r w:rsidRPr="00260F1B">
              <w:rPr>
                <w:rFonts w:ascii="Calibri" w:hAnsi="Calibri" w:cstheme="minorHAnsi"/>
                <w:b/>
                <w:sz w:val="22"/>
                <w:lang w:val="en-GB"/>
              </w:rPr>
              <w:t>383</w:t>
            </w:r>
          </w:p>
        </w:tc>
        <w:tc>
          <w:tcPr>
            <w:tcW w:w="236" w:type="dxa"/>
            <w:tcBorders>
              <w:left w:val="single" w:sz="4" w:space="0" w:color="auto"/>
            </w:tcBorders>
            <w:shd w:val="clear" w:color="auto" w:fill="auto"/>
          </w:tcPr>
          <w:p w14:paraId="3F0858EB" w14:textId="77777777" w:rsidR="00271671" w:rsidRPr="00260F1B" w:rsidRDefault="00271671" w:rsidP="00271671">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
                <w:sz w:val="22"/>
                <w:lang w:val="en-GB"/>
              </w:rPr>
            </w:pPr>
          </w:p>
        </w:tc>
        <w:tc>
          <w:tcPr>
            <w:tcW w:w="2952" w:type="dxa"/>
            <w:shd w:val="clear" w:color="auto" w:fill="auto"/>
          </w:tcPr>
          <w:p w14:paraId="5F084BA1" w14:textId="079D77C4" w:rsidR="00271671" w:rsidRPr="00260F1B" w:rsidRDefault="00271671" w:rsidP="00D75846">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b/>
                <w:sz w:val="22"/>
                <w:lang w:val="en-GB"/>
              </w:rPr>
            </w:pPr>
            <w:r w:rsidRPr="00260F1B">
              <w:rPr>
                <w:rFonts w:ascii="Calibri" w:hAnsi="Calibri" w:cstheme="minorHAnsi"/>
                <w:b/>
                <w:sz w:val="22"/>
                <w:lang w:val="en-GB"/>
              </w:rPr>
              <w:t>100%</w:t>
            </w:r>
          </w:p>
        </w:tc>
      </w:tr>
    </w:tbl>
    <w:p w14:paraId="12CACDD0" w14:textId="77777777" w:rsidR="00BB4218" w:rsidRDefault="00BB4218" w:rsidP="00A52B20">
      <w:pPr>
        <w:rPr>
          <w:rFonts w:ascii="Calibri" w:hAnsi="Calibri" w:cstheme="minorHAnsi"/>
          <w:lang w:val="en-GB"/>
        </w:rPr>
      </w:pPr>
    </w:p>
    <w:p w14:paraId="57B1EA95" w14:textId="3DA363A1" w:rsidR="0065262A" w:rsidRPr="0065262A" w:rsidRDefault="0065262A" w:rsidP="00630A7F">
      <w:pPr>
        <w:tabs>
          <w:tab w:val="left" w:pos="2373"/>
        </w:tabs>
        <w:rPr>
          <w:rFonts w:ascii="Calibri" w:hAnsi="Calibri" w:cstheme="minorHAnsi"/>
          <w:sz w:val="22"/>
          <w:lang w:val="en-GB"/>
        </w:rPr>
      </w:pPr>
      <w:r w:rsidRPr="0065262A">
        <w:rPr>
          <w:rFonts w:ascii="Calibri" w:hAnsi="Calibri" w:cstheme="minorHAnsi"/>
          <w:sz w:val="22"/>
          <w:lang w:val="en-GB"/>
        </w:rPr>
        <w:t xml:space="preserve">At endline stage, </w:t>
      </w:r>
      <w:r w:rsidR="00630A7F">
        <w:rPr>
          <w:rFonts w:ascii="Calibri" w:hAnsi="Calibri" w:cstheme="minorHAnsi"/>
          <w:sz w:val="22"/>
          <w:lang w:val="en-GB"/>
        </w:rPr>
        <w:t>only 27% of women reported that they faced conflict related issues, variously land disputes and other resource conflicts related to ownership and control (n=46), tensions and abuse from neighbours (n = 18). Only 16 women reported that they faced conflict in their HH (related to children, money, IGAs or other).  Many women felt that ISARO had influenced the way that community leaders in their community addressed land disputes and other community level resource disputes, plus conflicts in the HH.</w:t>
      </w:r>
    </w:p>
    <w:p w14:paraId="5F81373C" w14:textId="77777777" w:rsidR="0065262A" w:rsidRPr="0065262A" w:rsidRDefault="0065262A" w:rsidP="00A52B20">
      <w:pPr>
        <w:rPr>
          <w:rFonts w:ascii="Calibri" w:hAnsi="Calibri" w:cstheme="minorHAnsi"/>
          <w:sz w:val="22"/>
          <w:lang w:val="en-GB"/>
        </w:rPr>
      </w:pPr>
    </w:p>
    <w:p w14:paraId="43F19E1A" w14:textId="77777777" w:rsidR="00227900" w:rsidRPr="00260F1B" w:rsidRDefault="00227900" w:rsidP="00A52B20">
      <w:pPr>
        <w:pStyle w:val="Heading2"/>
        <w:rPr>
          <w:b/>
          <w:szCs w:val="24"/>
          <w:lang w:val="en-GB"/>
        </w:rPr>
      </w:pPr>
      <w:bookmarkStart w:id="49" w:name="_Toc294474607"/>
      <w:r w:rsidRPr="00260F1B">
        <w:rPr>
          <w:b/>
          <w:szCs w:val="24"/>
          <w:lang w:val="en-GB"/>
        </w:rPr>
        <w:t>Members who have benefited from loans from VSL groups and MFIs</w:t>
      </w:r>
      <w:bookmarkEnd w:id="49"/>
    </w:p>
    <w:p w14:paraId="274B2D4E" w14:textId="77777777" w:rsidR="00A52B20" w:rsidRPr="00260F1B" w:rsidRDefault="00A52B20" w:rsidP="00A52B20">
      <w:pPr>
        <w:rPr>
          <w:rFonts w:ascii="Calibri" w:hAnsi="Calibri" w:cstheme="minorHAnsi"/>
          <w:sz w:val="22"/>
          <w:lang w:val="en-GB"/>
        </w:rPr>
      </w:pPr>
      <w:r w:rsidRPr="00260F1B">
        <w:rPr>
          <w:rFonts w:ascii="Calibri" w:hAnsi="Calibri" w:cstheme="minorHAnsi"/>
          <w:sz w:val="22"/>
          <w:lang w:val="en-GB"/>
        </w:rPr>
        <w:t xml:space="preserve">During a FGD with male members of VSLAs, in the districts of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there was a general consensus that the ISARO Programme has contributed to increased income levels amongst members of VSLAs. The respondents attributed this increase as resulting from majorly individual agro-based IGAs. Furthermore the respondents in the three districts are agreed that the gains observed are sustainable beyond the lifespan of ISARO II. In a similar exercise involving female IG FGDs in the districts of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the findings almost mirror those of male FGDs with the females pointing out that trainings on saving and using loans in IGAs led them to increasing income.  Women were able to use money in productive activities within their households and their immediate communities. The respondents in the female group also highlighted the fact that in times of crisis in their households, loans from VSLAs were used as investment in various IGAs, including harvest processing (flour, sorghum/maize beer, etc.). </w:t>
      </w:r>
    </w:p>
    <w:p w14:paraId="0A15C55B" w14:textId="77777777" w:rsidR="00A52B20" w:rsidRPr="00260F1B" w:rsidRDefault="00A52B20" w:rsidP="00A52B20">
      <w:pPr>
        <w:rPr>
          <w:rFonts w:ascii="Calibri" w:hAnsi="Calibri" w:cstheme="minorHAnsi"/>
          <w:lang w:val="en-GB"/>
        </w:rPr>
      </w:pPr>
    </w:p>
    <w:p w14:paraId="0040FA7F" w14:textId="5B267C6E" w:rsidR="00A52B20" w:rsidRPr="00260F1B" w:rsidRDefault="00271671" w:rsidP="00A52B20">
      <w:pPr>
        <w:rPr>
          <w:rFonts w:ascii="Calibri" w:hAnsi="Calibri" w:cstheme="minorHAnsi"/>
          <w:b/>
          <w:sz w:val="22"/>
          <w:lang w:val="en-GB"/>
        </w:rPr>
      </w:pPr>
      <w:r>
        <w:rPr>
          <w:rFonts w:ascii="Calibri" w:hAnsi="Calibri" w:cstheme="minorHAnsi"/>
          <w:b/>
          <w:sz w:val="22"/>
          <w:lang w:val="en-GB"/>
        </w:rPr>
        <w:t>Table 15</w:t>
      </w:r>
      <w:r w:rsidR="00A52B20" w:rsidRPr="00260F1B">
        <w:rPr>
          <w:rFonts w:ascii="Calibri" w:hAnsi="Calibri" w:cstheme="minorHAnsi"/>
          <w:b/>
          <w:sz w:val="22"/>
          <w:lang w:val="en-GB"/>
        </w:rPr>
        <w:t>: Expanding capital base through loans</w:t>
      </w:r>
    </w:p>
    <w:tbl>
      <w:tblPr>
        <w:tblStyle w:val="MediumShading1-Accent1"/>
        <w:tblW w:w="0" w:type="auto"/>
        <w:tblInd w:w="108" w:type="dxa"/>
        <w:tblLook w:val="04A0" w:firstRow="1" w:lastRow="0" w:firstColumn="1" w:lastColumn="0" w:noHBand="0" w:noVBand="1"/>
      </w:tblPr>
      <w:tblGrid>
        <w:gridCol w:w="5812"/>
        <w:gridCol w:w="988"/>
        <w:gridCol w:w="1571"/>
        <w:gridCol w:w="1112"/>
      </w:tblGrid>
      <w:tr w:rsidR="00A52B20" w:rsidRPr="00260F1B" w14:paraId="2D78752D" w14:textId="77777777" w:rsidTr="00A52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CBE5E7"/>
          </w:tcPr>
          <w:p w14:paraId="57D683B9" w14:textId="77777777" w:rsidR="00A52B20" w:rsidRPr="00260F1B" w:rsidRDefault="00A52B20" w:rsidP="00770EAC">
            <w:pPr>
              <w:rPr>
                <w:rFonts w:ascii="Calibri" w:hAnsi="Calibri" w:cstheme="minorHAnsi"/>
                <w:color w:val="auto"/>
                <w:lang w:val="en-GB"/>
              </w:rPr>
            </w:pPr>
            <w:r w:rsidRPr="00260F1B">
              <w:rPr>
                <w:rFonts w:ascii="Calibri" w:hAnsi="Calibri" w:cstheme="minorHAnsi"/>
                <w:color w:val="auto"/>
                <w:lang w:val="en-GB"/>
              </w:rPr>
              <w:t>Response</w:t>
            </w:r>
          </w:p>
        </w:tc>
        <w:tc>
          <w:tcPr>
            <w:tcW w:w="988" w:type="dxa"/>
            <w:shd w:val="clear" w:color="auto" w:fill="CBE5E7"/>
          </w:tcPr>
          <w:p w14:paraId="5B8822C7" w14:textId="77777777" w:rsidR="00A52B20" w:rsidRPr="00260F1B" w:rsidRDefault="00A52B20" w:rsidP="00A52B20">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Total</w:t>
            </w:r>
          </w:p>
        </w:tc>
        <w:tc>
          <w:tcPr>
            <w:tcW w:w="1571" w:type="dxa"/>
            <w:shd w:val="clear" w:color="auto" w:fill="CBE5E7"/>
          </w:tcPr>
          <w:p w14:paraId="10AB1AF7" w14:textId="77777777" w:rsidR="00A52B20" w:rsidRPr="00260F1B" w:rsidRDefault="00A52B20" w:rsidP="00A52B20">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Yes</w:t>
            </w:r>
          </w:p>
        </w:tc>
        <w:tc>
          <w:tcPr>
            <w:tcW w:w="1112" w:type="dxa"/>
            <w:shd w:val="clear" w:color="auto" w:fill="CBE5E7"/>
          </w:tcPr>
          <w:p w14:paraId="0F363413" w14:textId="77777777" w:rsidR="00A52B20" w:rsidRPr="00260F1B" w:rsidRDefault="00A52B20" w:rsidP="00A52B20">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No</w:t>
            </w:r>
          </w:p>
        </w:tc>
      </w:tr>
      <w:tr w:rsidR="00A52B20" w:rsidRPr="00260F1B" w14:paraId="03AE73F3"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013402A3"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Formal Banks (Commercial /development)</w:t>
            </w:r>
          </w:p>
        </w:tc>
        <w:tc>
          <w:tcPr>
            <w:tcW w:w="988" w:type="dxa"/>
            <w:shd w:val="clear" w:color="auto" w:fill="auto"/>
          </w:tcPr>
          <w:p w14:paraId="4355DF09"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505A4279"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shd w:val="clear" w:color="auto" w:fill="auto"/>
          </w:tcPr>
          <w:p w14:paraId="31B4F7F8"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2</w:t>
            </w:r>
          </w:p>
          <w:p w14:paraId="0699C109"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c>
          <w:tcPr>
            <w:tcW w:w="1112" w:type="dxa"/>
            <w:shd w:val="clear" w:color="auto" w:fill="auto"/>
          </w:tcPr>
          <w:p w14:paraId="538F24E0"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538</w:t>
            </w:r>
          </w:p>
          <w:p w14:paraId="35867E77"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r>
      <w:tr w:rsidR="00A52B20" w:rsidRPr="00260F1B" w14:paraId="655A1DC6" w14:textId="77777777" w:rsidTr="00A52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auto"/>
          </w:tcPr>
          <w:p w14:paraId="56A2E726"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Micro finance institution (MFI)</w:t>
            </w:r>
          </w:p>
        </w:tc>
        <w:tc>
          <w:tcPr>
            <w:tcW w:w="988" w:type="dxa"/>
            <w:tcBorders>
              <w:left w:val="none" w:sz="0" w:space="0" w:color="auto"/>
              <w:right w:val="none" w:sz="0" w:space="0" w:color="auto"/>
            </w:tcBorders>
            <w:shd w:val="clear" w:color="auto" w:fill="auto"/>
          </w:tcPr>
          <w:p w14:paraId="428A8DA6"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5868E1E9"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tcBorders>
              <w:left w:val="none" w:sz="0" w:space="0" w:color="auto"/>
              <w:right w:val="none" w:sz="0" w:space="0" w:color="auto"/>
            </w:tcBorders>
            <w:shd w:val="clear" w:color="auto" w:fill="auto"/>
          </w:tcPr>
          <w:p w14:paraId="4AAF81DC"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9</w:t>
            </w:r>
          </w:p>
          <w:p w14:paraId="4A15A312"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c>
          <w:tcPr>
            <w:tcW w:w="1112" w:type="dxa"/>
            <w:tcBorders>
              <w:left w:val="none" w:sz="0" w:space="0" w:color="auto"/>
            </w:tcBorders>
            <w:shd w:val="clear" w:color="auto" w:fill="auto"/>
          </w:tcPr>
          <w:p w14:paraId="3B1DD4B0"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532</w:t>
            </w:r>
          </w:p>
          <w:p w14:paraId="0275340A"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99%</w:t>
            </w:r>
          </w:p>
        </w:tc>
      </w:tr>
      <w:tr w:rsidR="00A52B20" w:rsidRPr="00260F1B" w14:paraId="2E1D4076"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4D353356"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SACCO</w:t>
            </w:r>
          </w:p>
        </w:tc>
        <w:tc>
          <w:tcPr>
            <w:tcW w:w="988" w:type="dxa"/>
            <w:shd w:val="clear" w:color="auto" w:fill="auto"/>
          </w:tcPr>
          <w:p w14:paraId="0CFF4522"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380BE97E"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shd w:val="clear" w:color="auto" w:fill="auto"/>
          </w:tcPr>
          <w:p w14:paraId="3C094CD5"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58</w:t>
            </w:r>
          </w:p>
          <w:p w14:paraId="4BD55AD9"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11%</w:t>
            </w:r>
          </w:p>
        </w:tc>
        <w:tc>
          <w:tcPr>
            <w:tcW w:w="1112" w:type="dxa"/>
            <w:shd w:val="clear" w:color="auto" w:fill="auto"/>
          </w:tcPr>
          <w:p w14:paraId="530B1E02"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482</w:t>
            </w:r>
          </w:p>
          <w:p w14:paraId="6C8B1122"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89%</w:t>
            </w:r>
          </w:p>
        </w:tc>
      </w:tr>
      <w:tr w:rsidR="00A52B20" w:rsidRPr="00260F1B" w14:paraId="53E3F566" w14:textId="77777777" w:rsidTr="00A52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auto"/>
          </w:tcPr>
          <w:p w14:paraId="333EB321"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VSLA Group</w:t>
            </w:r>
          </w:p>
        </w:tc>
        <w:tc>
          <w:tcPr>
            <w:tcW w:w="988" w:type="dxa"/>
            <w:tcBorders>
              <w:left w:val="none" w:sz="0" w:space="0" w:color="auto"/>
              <w:right w:val="none" w:sz="0" w:space="0" w:color="auto"/>
            </w:tcBorders>
            <w:shd w:val="clear" w:color="auto" w:fill="auto"/>
          </w:tcPr>
          <w:p w14:paraId="076ABEAD"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2521A37A"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tcBorders>
              <w:left w:val="none" w:sz="0" w:space="0" w:color="auto"/>
              <w:right w:val="none" w:sz="0" w:space="0" w:color="auto"/>
            </w:tcBorders>
            <w:shd w:val="clear" w:color="auto" w:fill="auto"/>
          </w:tcPr>
          <w:p w14:paraId="168954BE"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181</w:t>
            </w:r>
          </w:p>
          <w:p w14:paraId="2D84B333"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34%</w:t>
            </w:r>
          </w:p>
        </w:tc>
        <w:tc>
          <w:tcPr>
            <w:tcW w:w="1112" w:type="dxa"/>
            <w:tcBorders>
              <w:left w:val="none" w:sz="0" w:space="0" w:color="auto"/>
            </w:tcBorders>
            <w:shd w:val="clear" w:color="auto" w:fill="auto"/>
          </w:tcPr>
          <w:p w14:paraId="56DB6B84"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359</w:t>
            </w:r>
          </w:p>
          <w:p w14:paraId="3AB88570"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66%</w:t>
            </w:r>
          </w:p>
        </w:tc>
      </w:tr>
      <w:tr w:rsidR="00A52B20" w:rsidRPr="00260F1B" w14:paraId="01476B7F"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6B4A307B"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 xml:space="preserve">NGO  </w:t>
            </w:r>
          </w:p>
        </w:tc>
        <w:tc>
          <w:tcPr>
            <w:tcW w:w="988" w:type="dxa"/>
            <w:shd w:val="clear" w:color="auto" w:fill="auto"/>
          </w:tcPr>
          <w:p w14:paraId="1832C424"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6E9B4A74"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shd w:val="clear" w:color="auto" w:fill="auto"/>
          </w:tcPr>
          <w:p w14:paraId="568438E1"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p w14:paraId="2986E994"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c>
          <w:tcPr>
            <w:tcW w:w="1112" w:type="dxa"/>
            <w:shd w:val="clear" w:color="auto" w:fill="auto"/>
          </w:tcPr>
          <w:p w14:paraId="37BBA470"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539</w:t>
            </w:r>
          </w:p>
          <w:p w14:paraId="34A03614"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99%</w:t>
            </w:r>
          </w:p>
        </w:tc>
      </w:tr>
      <w:tr w:rsidR="00A52B20" w:rsidRPr="00260F1B" w14:paraId="6240DB90" w14:textId="77777777" w:rsidTr="00A52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auto"/>
          </w:tcPr>
          <w:p w14:paraId="2BF38C87"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 xml:space="preserve">Cooperatives </w:t>
            </w:r>
          </w:p>
        </w:tc>
        <w:tc>
          <w:tcPr>
            <w:tcW w:w="988" w:type="dxa"/>
            <w:tcBorders>
              <w:left w:val="none" w:sz="0" w:space="0" w:color="auto"/>
              <w:right w:val="none" w:sz="0" w:space="0" w:color="auto"/>
            </w:tcBorders>
            <w:shd w:val="clear" w:color="auto" w:fill="auto"/>
          </w:tcPr>
          <w:p w14:paraId="3962E306"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21AC2334"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tcBorders>
              <w:left w:val="none" w:sz="0" w:space="0" w:color="auto"/>
              <w:right w:val="none" w:sz="0" w:space="0" w:color="auto"/>
            </w:tcBorders>
            <w:shd w:val="clear" w:color="auto" w:fill="auto"/>
          </w:tcPr>
          <w:p w14:paraId="63CF3EBB"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7</w:t>
            </w:r>
          </w:p>
          <w:p w14:paraId="20A678A8"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c>
          <w:tcPr>
            <w:tcW w:w="1112" w:type="dxa"/>
            <w:tcBorders>
              <w:left w:val="none" w:sz="0" w:space="0" w:color="auto"/>
            </w:tcBorders>
            <w:shd w:val="clear" w:color="auto" w:fill="auto"/>
          </w:tcPr>
          <w:p w14:paraId="2D6F8E03"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533</w:t>
            </w:r>
          </w:p>
          <w:p w14:paraId="2BA7DFC9"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99%</w:t>
            </w:r>
          </w:p>
        </w:tc>
      </w:tr>
      <w:tr w:rsidR="00A52B20" w:rsidRPr="00260F1B" w14:paraId="45E85BC1"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6D341055"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 xml:space="preserve">Relatives, friends &amp; landlord </w:t>
            </w:r>
          </w:p>
        </w:tc>
        <w:tc>
          <w:tcPr>
            <w:tcW w:w="988" w:type="dxa"/>
            <w:shd w:val="clear" w:color="auto" w:fill="auto"/>
          </w:tcPr>
          <w:p w14:paraId="016371BD"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5F0EFFA7"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shd w:val="clear" w:color="auto" w:fill="auto"/>
          </w:tcPr>
          <w:p w14:paraId="5D729903"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p w14:paraId="1064EA40"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c>
          <w:tcPr>
            <w:tcW w:w="1112" w:type="dxa"/>
            <w:shd w:val="clear" w:color="auto" w:fill="auto"/>
          </w:tcPr>
          <w:p w14:paraId="0A7B4AC8"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539</w:t>
            </w:r>
          </w:p>
          <w:p w14:paraId="36F0909B"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r>
      <w:tr w:rsidR="00A52B20" w:rsidRPr="00260F1B" w14:paraId="55BA8BE7" w14:textId="77777777" w:rsidTr="00A52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auto"/>
          </w:tcPr>
          <w:p w14:paraId="7E14E5F5"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 xml:space="preserve">Employer </w:t>
            </w:r>
          </w:p>
        </w:tc>
        <w:tc>
          <w:tcPr>
            <w:tcW w:w="988" w:type="dxa"/>
            <w:tcBorders>
              <w:left w:val="none" w:sz="0" w:space="0" w:color="auto"/>
              <w:right w:val="none" w:sz="0" w:space="0" w:color="auto"/>
            </w:tcBorders>
            <w:shd w:val="clear" w:color="auto" w:fill="auto"/>
          </w:tcPr>
          <w:p w14:paraId="02C6E8F6"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23E3C9B6"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tcBorders>
              <w:left w:val="none" w:sz="0" w:space="0" w:color="auto"/>
              <w:right w:val="none" w:sz="0" w:space="0" w:color="auto"/>
            </w:tcBorders>
            <w:shd w:val="clear" w:color="auto" w:fill="auto"/>
          </w:tcPr>
          <w:p w14:paraId="74BE0244"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p w14:paraId="3869CF8F"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0%</w:t>
            </w:r>
          </w:p>
        </w:tc>
        <w:tc>
          <w:tcPr>
            <w:tcW w:w="1112" w:type="dxa"/>
            <w:tcBorders>
              <w:left w:val="none" w:sz="0" w:space="0" w:color="auto"/>
            </w:tcBorders>
            <w:shd w:val="clear" w:color="auto" w:fill="auto"/>
          </w:tcPr>
          <w:p w14:paraId="4E4C674E"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539</w:t>
            </w:r>
          </w:p>
          <w:p w14:paraId="64240AAD"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r>
      <w:tr w:rsidR="00A52B20" w:rsidRPr="00260F1B" w14:paraId="58BF42FF"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7095FCD3"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Local money lender</w:t>
            </w:r>
          </w:p>
        </w:tc>
        <w:tc>
          <w:tcPr>
            <w:tcW w:w="988" w:type="dxa"/>
            <w:shd w:val="clear" w:color="auto" w:fill="auto"/>
          </w:tcPr>
          <w:p w14:paraId="451117AC"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3BC6066A"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lastRenderedPageBreak/>
              <w:t>100%</w:t>
            </w:r>
          </w:p>
        </w:tc>
        <w:tc>
          <w:tcPr>
            <w:tcW w:w="1571" w:type="dxa"/>
            <w:shd w:val="clear" w:color="auto" w:fill="auto"/>
          </w:tcPr>
          <w:p w14:paraId="36F0DDAF"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lastRenderedPageBreak/>
              <w:t>15</w:t>
            </w:r>
          </w:p>
          <w:p w14:paraId="51755FDC"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lastRenderedPageBreak/>
              <w:t>3%</w:t>
            </w:r>
          </w:p>
        </w:tc>
        <w:tc>
          <w:tcPr>
            <w:tcW w:w="1112" w:type="dxa"/>
            <w:shd w:val="clear" w:color="auto" w:fill="auto"/>
          </w:tcPr>
          <w:p w14:paraId="1EEB5A3C"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lastRenderedPageBreak/>
              <w:t>525</w:t>
            </w:r>
          </w:p>
          <w:p w14:paraId="45F16512"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lastRenderedPageBreak/>
              <w:t>97%</w:t>
            </w:r>
          </w:p>
        </w:tc>
      </w:tr>
      <w:tr w:rsidR="00A52B20" w:rsidRPr="00260F1B" w14:paraId="4150F328" w14:textId="77777777" w:rsidTr="00A52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right w:val="none" w:sz="0" w:space="0" w:color="auto"/>
            </w:tcBorders>
            <w:shd w:val="clear" w:color="auto" w:fill="auto"/>
          </w:tcPr>
          <w:p w14:paraId="3C7A1A36" w14:textId="77777777" w:rsidR="00A52B20" w:rsidRPr="00260F1B" w:rsidRDefault="00A52B20" w:rsidP="00770EAC">
            <w:pPr>
              <w:rPr>
                <w:rFonts w:ascii="Calibri" w:hAnsi="Calibri" w:cstheme="minorHAnsi"/>
                <w:lang w:val="en-GB"/>
              </w:rPr>
            </w:pPr>
            <w:r w:rsidRPr="00260F1B">
              <w:rPr>
                <w:rFonts w:ascii="Calibri" w:hAnsi="Calibri" w:cstheme="minorHAnsi"/>
                <w:lang w:val="en-GB"/>
              </w:rPr>
              <w:lastRenderedPageBreak/>
              <w:t>Others</w:t>
            </w:r>
          </w:p>
        </w:tc>
        <w:tc>
          <w:tcPr>
            <w:tcW w:w="988" w:type="dxa"/>
            <w:tcBorders>
              <w:left w:val="none" w:sz="0" w:space="0" w:color="auto"/>
              <w:right w:val="none" w:sz="0" w:space="0" w:color="auto"/>
            </w:tcBorders>
            <w:shd w:val="clear" w:color="auto" w:fill="auto"/>
          </w:tcPr>
          <w:p w14:paraId="334C60D6"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540</w:t>
            </w:r>
          </w:p>
          <w:p w14:paraId="142BB5B5"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100%</w:t>
            </w:r>
          </w:p>
        </w:tc>
        <w:tc>
          <w:tcPr>
            <w:tcW w:w="1571" w:type="dxa"/>
            <w:tcBorders>
              <w:left w:val="none" w:sz="0" w:space="0" w:color="auto"/>
              <w:right w:val="none" w:sz="0" w:space="0" w:color="auto"/>
            </w:tcBorders>
            <w:shd w:val="clear" w:color="auto" w:fill="auto"/>
          </w:tcPr>
          <w:p w14:paraId="6BE68A90"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7</w:t>
            </w:r>
          </w:p>
          <w:p w14:paraId="065E9DCB"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1%</w:t>
            </w:r>
          </w:p>
        </w:tc>
        <w:tc>
          <w:tcPr>
            <w:tcW w:w="1112" w:type="dxa"/>
            <w:tcBorders>
              <w:left w:val="none" w:sz="0" w:space="0" w:color="auto"/>
            </w:tcBorders>
            <w:shd w:val="clear" w:color="auto" w:fill="auto"/>
          </w:tcPr>
          <w:p w14:paraId="76D82260"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533</w:t>
            </w:r>
          </w:p>
          <w:p w14:paraId="5CABAE77" w14:textId="77777777" w:rsidR="00A52B20" w:rsidRPr="00260F1B" w:rsidRDefault="00A52B20" w:rsidP="00A52B20">
            <w:pPr>
              <w:jc w:val="center"/>
              <w:cnfStyle w:val="000000010000" w:firstRow="0" w:lastRow="0" w:firstColumn="0" w:lastColumn="0" w:oddVBand="0" w:evenVBand="0" w:oddHBand="0" w:evenHBand="1" w:firstRowFirstColumn="0" w:firstRowLastColumn="0" w:lastRowFirstColumn="0" w:lastRowLastColumn="0"/>
              <w:rPr>
                <w:rFonts w:ascii="Calibri" w:hAnsi="Calibri" w:cstheme="minorHAnsi"/>
                <w:lang w:val="en-GB"/>
              </w:rPr>
            </w:pPr>
            <w:r w:rsidRPr="00260F1B">
              <w:rPr>
                <w:rFonts w:ascii="Calibri" w:hAnsi="Calibri" w:cstheme="minorHAnsi"/>
                <w:lang w:val="en-GB"/>
              </w:rPr>
              <w:t>99%</w:t>
            </w:r>
          </w:p>
        </w:tc>
      </w:tr>
    </w:tbl>
    <w:p w14:paraId="598D1CE5" w14:textId="77777777" w:rsidR="00A52B20" w:rsidRPr="00260F1B" w:rsidRDefault="00A52B20" w:rsidP="00A52B20">
      <w:pPr>
        <w:rPr>
          <w:rFonts w:ascii="Calibri" w:hAnsi="Calibri" w:cstheme="minorHAnsi"/>
          <w:lang w:val="en-GB"/>
        </w:rPr>
      </w:pPr>
    </w:p>
    <w:p w14:paraId="159A7574" w14:textId="4187C753" w:rsidR="00A52B20" w:rsidRPr="00260F1B" w:rsidRDefault="00A52B20" w:rsidP="00A52B20">
      <w:pPr>
        <w:rPr>
          <w:rFonts w:ascii="Calibri" w:hAnsi="Calibri" w:cstheme="minorHAnsi"/>
          <w:sz w:val="22"/>
          <w:lang w:val="en-GB"/>
        </w:rPr>
      </w:pPr>
      <w:r w:rsidRPr="00260F1B">
        <w:rPr>
          <w:rFonts w:ascii="Calibri" w:hAnsi="Calibri" w:cstheme="minorHAnsi"/>
          <w:sz w:val="22"/>
          <w:lang w:val="en-GB"/>
        </w:rPr>
        <w:t>The male respondents were asked directly if in joining the CARE Rwanda supported VSLAs they had witnessed an increase in income</w:t>
      </w:r>
      <w:r w:rsidR="004005A0">
        <w:rPr>
          <w:rFonts w:ascii="Calibri" w:hAnsi="Calibri" w:cstheme="minorHAnsi"/>
          <w:sz w:val="22"/>
          <w:lang w:val="en-GB"/>
        </w:rPr>
        <w:t xml:space="preserve">. </w:t>
      </w:r>
      <w:r w:rsidRPr="00260F1B">
        <w:rPr>
          <w:rFonts w:ascii="Calibri" w:hAnsi="Calibri" w:cstheme="minorHAnsi"/>
          <w:sz w:val="22"/>
          <w:lang w:val="en-GB"/>
        </w:rPr>
        <w:t xml:space="preserve">The survey sought to establish as a follow up what type of change they had undergone in income levels. The table below outlines their response to the question on change in income levels of men since joining the CARE Rwanda supported VSLAs. </w:t>
      </w:r>
    </w:p>
    <w:p w14:paraId="6198AB12" w14:textId="77777777" w:rsidR="00A52B20" w:rsidRPr="00260F1B" w:rsidRDefault="00A52B20" w:rsidP="00A52B20">
      <w:pPr>
        <w:pStyle w:val="Caption"/>
        <w:keepNext/>
        <w:jc w:val="both"/>
        <w:rPr>
          <w:rFonts w:ascii="Calibri" w:hAnsi="Calibri" w:cstheme="minorHAnsi"/>
          <w:lang w:val="en-GB"/>
        </w:rPr>
      </w:pPr>
    </w:p>
    <w:p w14:paraId="38E7B9C4" w14:textId="513A045B" w:rsidR="00A52B20" w:rsidRPr="00260F1B" w:rsidRDefault="00271671" w:rsidP="00A52B20">
      <w:pPr>
        <w:rPr>
          <w:rFonts w:ascii="Calibri" w:hAnsi="Calibri" w:cstheme="minorHAnsi"/>
          <w:b/>
          <w:lang w:val="en-GB"/>
        </w:rPr>
      </w:pPr>
      <w:r>
        <w:rPr>
          <w:rFonts w:ascii="Calibri" w:hAnsi="Calibri" w:cstheme="minorHAnsi"/>
          <w:b/>
          <w:lang w:val="en-GB"/>
        </w:rPr>
        <w:t>Table 16</w:t>
      </w:r>
      <w:r w:rsidR="00A52B20" w:rsidRPr="00260F1B">
        <w:rPr>
          <w:rFonts w:ascii="Calibri" w:hAnsi="Calibri" w:cstheme="minorHAnsi"/>
          <w:b/>
          <w:lang w:val="en-GB"/>
        </w:rPr>
        <w:t xml:space="preserve">: Male respondents; change in income levels since joining ISARO </w:t>
      </w:r>
    </w:p>
    <w:tbl>
      <w:tblPr>
        <w:tblStyle w:val="LightList-Accent1"/>
        <w:tblW w:w="0" w:type="auto"/>
        <w:tblInd w:w="108" w:type="dxa"/>
        <w:tblLook w:val="04A0" w:firstRow="1" w:lastRow="0" w:firstColumn="1" w:lastColumn="0" w:noHBand="0" w:noVBand="1"/>
      </w:tblPr>
      <w:tblGrid>
        <w:gridCol w:w="5245"/>
        <w:gridCol w:w="2430"/>
        <w:gridCol w:w="1818"/>
      </w:tblGrid>
      <w:tr w:rsidR="00A52B20" w:rsidRPr="00260F1B" w14:paraId="78ACC6BC" w14:textId="77777777" w:rsidTr="00A52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8" w:space="0" w:color="4F81BD" w:themeColor="accent1"/>
              <w:bottom w:val="single" w:sz="8" w:space="0" w:color="4F81BD" w:themeColor="accent1"/>
            </w:tcBorders>
            <w:shd w:val="clear" w:color="auto" w:fill="CBE5E7"/>
          </w:tcPr>
          <w:p w14:paraId="2CCE6115" w14:textId="77777777" w:rsidR="00A52B20" w:rsidRPr="00260F1B" w:rsidRDefault="00A52B20" w:rsidP="00770EAC">
            <w:pPr>
              <w:rPr>
                <w:rFonts w:ascii="Calibri" w:hAnsi="Calibri" w:cstheme="minorHAnsi"/>
                <w:color w:val="auto"/>
                <w:lang w:val="en-GB"/>
              </w:rPr>
            </w:pPr>
            <w:r w:rsidRPr="00260F1B">
              <w:rPr>
                <w:rFonts w:ascii="Calibri" w:hAnsi="Calibri" w:cstheme="minorHAnsi"/>
                <w:color w:val="auto"/>
                <w:lang w:val="en-GB"/>
              </w:rPr>
              <w:t>Response</w:t>
            </w:r>
          </w:p>
        </w:tc>
        <w:tc>
          <w:tcPr>
            <w:tcW w:w="2430" w:type="dxa"/>
            <w:tcBorders>
              <w:top w:val="single" w:sz="8" w:space="0" w:color="4F81BD" w:themeColor="accent1"/>
              <w:bottom w:val="single" w:sz="8" w:space="0" w:color="4F81BD" w:themeColor="accent1"/>
            </w:tcBorders>
            <w:shd w:val="clear" w:color="auto" w:fill="CBE5E7"/>
          </w:tcPr>
          <w:p w14:paraId="046F240C" w14:textId="77777777" w:rsidR="00A52B20" w:rsidRPr="00260F1B" w:rsidRDefault="00A52B20" w:rsidP="00A52B20">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Frequency</w:t>
            </w:r>
          </w:p>
        </w:tc>
        <w:tc>
          <w:tcPr>
            <w:tcW w:w="1818" w:type="dxa"/>
            <w:tcBorders>
              <w:top w:val="single" w:sz="8" w:space="0" w:color="4F81BD" w:themeColor="accent1"/>
              <w:bottom w:val="single" w:sz="8" w:space="0" w:color="4F81BD" w:themeColor="accent1"/>
            </w:tcBorders>
            <w:shd w:val="clear" w:color="auto" w:fill="CBE5E7"/>
          </w:tcPr>
          <w:p w14:paraId="36C6836D" w14:textId="77777777" w:rsidR="00A52B20" w:rsidRPr="00260F1B" w:rsidRDefault="00A52B20" w:rsidP="00A52B20">
            <w:pPr>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lang w:val="en-GB"/>
              </w:rPr>
            </w:pPr>
            <w:r w:rsidRPr="00260F1B">
              <w:rPr>
                <w:rFonts w:ascii="Calibri" w:hAnsi="Calibri" w:cstheme="minorHAnsi"/>
                <w:color w:val="auto"/>
                <w:lang w:val="en-GB"/>
              </w:rPr>
              <w:t>Percentage</w:t>
            </w:r>
          </w:p>
        </w:tc>
      </w:tr>
      <w:tr w:rsidR="00A52B20" w:rsidRPr="00260F1B" w14:paraId="26499165"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175107D8"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Yes</w:t>
            </w:r>
          </w:p>
        </w:tc>
        <w:tc>
          <w:tcPr>
            <w:tcW w:w="2430" w:type="dxa"/>
          </w:tcPr>
          <w:p w14:paraId="1AA6B287"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150</w:t>
            </w:r>
          </w:p>
        </w:tc>
        <w:tc>
          <w:tcPr>
            <w:tcW w:w="1818" w:type="dxa"/>
          </w:tcPr>
          <w:p w14:paraId="081B9C58"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95%</w:t>
            </w:r>
          </w:p>
        </w:tc>
      </w:tr>
      <w:tr w:rsidR="00A52B20" w:rsidRPr="00260F1B" w14:paraId="7EB2083B" w14:textId="77777777" w:rsidTr="00A52B20">
        <w:tc>
          <w:tcPr>
            <w:cnfStyle w:val="001000000000" w:firstRow="0" w:lastRow="0" w:firstColumn="1" w:lastColumn="0" w:oddVBand="0" w:evenVBand="0" w:oddHBand="0" w:evenHBand="0" w:firstRowFirstColumn="0" w:firstRowLastColumn="0" w:lastRowFirstColumn="0" w:lastRowLastColumn="0"/>
            <w:tcW w:w="5245" w:type="dxa"/>
          </w:tcPr>
          <w:p w14:paraId="6F5B96B9"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No</w:t>
            </w:r>
          </w:p>
        </w:tc>
        <w:tc>
          <w:tcPr>
            <w:tcW w:w="2430" w:type="dxa"/>
          </w:tcPr>
          <w:p w14:paraId="27B2188A" w14:textId="77777777" w:rsidR="00A52B20" w:rsidRPr="00260F1B" w:rsidRDefault="00A52B20" w:rsidP="00A52B20">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8</w:t>
            </w:r>
          </w:p>
        </w:tc>
        <w:tc>
          <w:tcPr>
            <w:tcW w:w="1818" w:type="dxa"/>
          </w:tcPr>
          <w:p w14:paraId="76643E2C" w14:textId="77777777" w:rsidR="00A52B20" w:rsidRPr="00260F1B" w:rsidRDefault="00A52B20" w:rsidP="00A52B20">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lang w:val="en-GB"/>
              </w:rPr>
            </w:pPr>
            <w:r w:rsidRPr="00260F1B">
              <w:rPr>
                <w:rFonts w:ascii="Calibri" w:hAnsi="Calibri" w:cstheme="minorHAnsi"/>
                <w:lang w:val="en-GB"/>
              </w:rPr>
              <w:t>5%</w:t>
            </w:r>
          </w:p>
        </w:tc>
      </w:tr>
      <w:tr w:rsidR="00A52B20" w:rsidRPr="00260F1B" w14:paraId="76ACCF10" w14:textId="77777777" w:rsidTr="00A52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EF2AF28" w14:textId="77777777" w:rsidR="00A52B20" w:rsidRPr="00260F1B" w:rsidRDefault="00A52B20" w:rsidP="00770EAC">
            <w:pPr>
              <w:rPr>
                <w:rFonts w:ascii="Calibri" w:hAnsi="Calibri" w:cstheme="minorHAnsi"/>
                <w:lang w:val="en-GB"/>
              </w:rPr>
            </w:pPr>
            <w:r w:rsidRPr="00260F1B">
              <w:rPr>
                <w:rFonts w:ascii="Calibri" w:hAnsi="Calibri" w:cstheme="minorHAnsi"/>
                <w:lang w:val="en-GB"/>
              </w:rPr>
              <w:t>Total</w:t>
            </w:r>
          </w:p>
        </w:tc>
        <w:tc>
          <w:tcPr>
            <w:tcW w:w="2430" w:type="dxa"/>
          </w:tcPr>
          <w:p w14:paraId="0F363E6B"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en-GB"/>
              </w:rPr>
            </w:pPr>
            <w:r w:rsidRPr="00260F1B">
              <w:rPr>
                <w:rFonts w:ascii="Calibri" w:hAnsi="Calibri" w:cstheme="minorHAnsi"/>
                <w:b/>
                <w:lang w:val="en-GB"/>
              </w:rPr>
              <w:t>158</w:t>
            </w:r>
          </w:p>
        </w:tc>
        <w:tc>
          <w:tcPr>
            <w:tcW w:w="1818" w:type="dxa"/>
          </w:tcPr>
          <w:p w14:paraId="2F053AC8" w14:textId="77777777" w:rsidR="00A52B20" w:rsidRPr="00260F1B" w:rsidRDefault="00A52B20" w:rsidP="00A52B20">
            <w:pPr>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en-GB"/>
              </w:rPr>
            </w:pPr>
            <w:r w:rsidRPr="00260F1B">
              <w:rPr>
                <w:rFonts w:ascii="Calibri" w:hAnsi="Calibri" w:cstheme="minorHAnsi"/>
                <w:b/>
                <w:lang w:val="en-GB"/>
              </w:rPr>
              <w:t>100%</w:t>
            </w:r>
          </w:p>
        </w:tc>
      </w:tr>
    </w:tbl>
    <w:p w14:paraId="5E9092CB" w14:textId="77777777" w:rsidR="00A52B20" w:rsidRPr="00260F1B" w:rsidRDefault="00A52B20" w:rsidP="00A52B20">
      <w:pPr>
        <w:rPr>
          <w:rFonts w:ascii="Calibri" w:hAnsi="Calibri" w:cstheme="minorHAnsi"/>
          <w:lang w:val="en-GB"/>
        </w:rPr>
      </w:pPr>
    </w:p>
    <w:p w14:paraId="6B5C6ADB" w14:textId="511D282C" w:rsidR="00770EAC" w:rsidRPr="00260F1B" w:rsidRDefault="004005A0" w:rsidP="00227900">
      <w:pPr>
        <w:pStyle w:val="Heading3"/>
        <w:ind w:left="709" w:hanging="709"/>
        <w:rPr>
          <w:rFonts w:ascii="Calibri" w:hAnsi="Calibri"/>
          <w:sz w:val="22"/>
          <w:lang w:val="en-GB"/>
        </w:rPr>
      </w:pPr>
      <w:bookmarkStart w:id="50" w:name="_Toc294474608"/>
      <w:r>
        <w:rPr>
          <w:rFonts w:ascii="Calibri" w:hAnsi="Calibri"/>
          <w:sz w:val="22"/>
          <w:lang w:val="en-GB"/>
        </w:rPr>
        <w:t>Scaling up</w:t>
      </w:r>
      <w:bookmarkEnd w:id="50"/>
      <w:r>
        <w:rPr>
          <w:rFonts w:ascii="Calibri" w:hAnsi="Calibri"/>
          <w:sz w:val="22"/>
          <w:lang w:val="en-GB"/>
        </w:rPr>
        <w:t xml:space="preserve"> </w:t>
      </w:r>
    </w:p>
    <w:p w14:paraId="537C5017"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 xml:space="preserve">One characteristic of </w:t>
      </w:r>
      <w:r w:rsidR="009323BA" w:rsidRPr="00260F1B">
        <w:rPr>
          <w:rFonts w:ascii="Calibri" w:hAnsi="Calibri" w:cstheme="minorHAnsi"/>
          <w:sz w:val="22"/>
          <w:lang w:val="en-GB"/>
        </w:rPr>
        <w:t xml:space="preserve">a </w:t>
      </w:r>
      <w:r w:rsidRPr="00260F1B">
        <w:rPr>
          <w:rFonts w:ascii="Calibri" w:hAnsi="Calibri" w:cstheme="minorHAnsi"/>
          <w:sz w:val="22"/>
          <w:lang w:val="en-GB"/>
        </w:rPr>
        <w:t>change in economic habits is the ability to seek loans. Compared to the baseline stage, in 2014, the women supported by the ISARO programme have shown greater propensity towards seeking other sour</w:t>
      </w:r>
      <w:r w:rsidR="007E3605" w:rsidRPr="00260F1B">
        <w:rPr>
          <w:rFonts w:ascii="Calibri" w:hAnsi="Calibri" w:cstheme="minorHAnsi"/>
          <w:sz w:val="22"/>
          <w:lang w:val="en-GB"/>
        </w:rPr>
        <w:t>c</w:t>
      </w:r>
      <w:r w:rsidR="009323BA" w:rsidRPr="00260F1B">
        <w:rPr>
          <w:rFonts w:ascii="Calibri" w:hAnsi="Calibri" w:cstheme="minorHAnsi"/>
          <w:sz w:val="22"/>
          <w:lang w:val="en-GB"/>
        </w:rPr>
        <w:t>es of money i.e. loans. Table 12</w:t>
      </w:r>
      <w:r w:rsidRPr="00260F1B">
        <w:rPr>
          <w:rFonts w:ascii="Calibri" w:hAnsi="Calibri" w:cstheme="minorHAnsi"/>
          <w:sz w:val="22"/>
          <w:lang w:val="en-GB"/>
        </w:rPr>
        <w:t xml:space="preserve"> outlines the various sources of loans. The VSLA remains the preferred vehicle for loans at 34% followed by the SACCO at 11%.  It is clear that the women are seeking loans from both VSLAs and SACCOs. This may be in pursuit of expanding their capital base. The reluctance in embracing other financial institutions may stem from the VSLA plus effect, which offers a holistic support to the members, unlike a bank or MFI whose pure purpose is profit driven. The members of the VSLAs, as a result of VSLA plus, are able to band together in times of challenges and can bank on the social capital and the financial capital on offer. SACCO bears some characteristics of the VSLAs and has been has actively promoted by Government of Rwanda. Their visibility is higher than other financial institutions. Furthermore fear of the traditional banks may still be a hindrance to seeking loans from these institutions. </w:t>
      </w:r>
    </w:p>
    <w:p w14:paraId="631957FF" w14:textId="1C2495FF" w:rsidR="00770EAC" w:rsidRPr="00260F1B" w:rsidRDefault="004005A0" w:rsidP="004005A0">
      <w:pPr>
        <w:tabs>
          <w:tab w:val="left" w:pos="6053"/>
        </w:tabs>
        <w:rPr>
          <w:rFonts w:ascii="Calibri" w:hAnsi="Calibri" w:cstheme="minorHAnsi"/>
          <w:sz w:val="22"/>
          <w:lang w:val="en-GB"/>
        </w:rPr>
      </w:pPr>
      <w:r>
        <w:rPr>
          <w:rFonts w:ascii="Calibri" w:hAnsi="Calibri" w:cstheme="minorHAnsi"/>
          <w:sz w:val="22"/>
          <w:lang w:val="en-GB"/>
        </w:rPr>
        <w:tab/>
      </w:r>
    </w:p>
    <w:p w14:paraId="5E51C314" w14:textId="7B6CE89C" w:rsidR="00770EAC" w:rsidRPr="00260F1B" w:rsidRDefault="004005A0" w:rsidP="00770EAC">
      <w:pPr>
        <w:rPr>
          <w:rFonts w:ascii="Calibri" w:hAnsi="Calibri" w:cstheme="minorHAnsi"/>
          <w:sz w:val="22"/>
          <w:lang w:val="en-GB"/>
        </w:rPr>
      </w:pPr>
      <w:r>
        <w:rPr>
          <w:rFonts w:ascii="Calibri" w:hAnsi="Calibri" w:cstheme="minorHAnsi"/>
          <w:sz w:val="22"/>
          <w:lang w:val="en-GB"/>
        </w:rPr>
        <w:t>A</w:t>
      </w:r>
      <w:r w:rsidR="00770EAC" w:rsidRPr="00260F1B">
        <w:rPr>
          <w:rFonts w:ascii="Calibri" w:hAnsi="Calibri" w:cstheme="minorHAnsi"/>
          <w:sz w:val="22"/>
          <w:lang w:val="en-GB"/>
        </w:rPr>
        <w:t xml:space="preserve"> majority of the women respondents took the loans in their names. 66% of the respondents took loans in their own name showing a high level of confidence in their abi</w:t>
      </w:r>
      <w:r w:rsidR="007E3605" w:rsidRPr="00260F1B">
        <w:rPr>
          <w:rFonts w:ascii="Calibri" w:hAnsi="Calibri" w:cstheme="minorHAnsi"/>
          <w:sz w:val="22"/>
          <w:lang w:val="en-GB"/>
        </w:rPr>
        <w:t>l</w:t>
      </w:r>
      <w:r w:rsidR="00414EC9">
        <w:rPr>
          <w:rFonts w:ascii="Calibri" w:hAnsi="Calibri" w:cstheme="minorHAnsi"/>
          <w:sz w:val="22"/>
          <w:lang w:val="en-GB"/>
        </w:rPr>
        <w:t xml:space="preserve">ity to repay the money. Table 16 </w:t>
      </w:r>
      <w:r w:rsidR="00770EAC" w:rsidRPr="00260F1B">
        <w:rPr>
          <w:rFonts w:ascii="Calibri" w:hAnsi="Calibri" w:cstheme="minorHAnsi"/>
          <w:sz w:val="22"/>
          <w:lang w:val="en-GB"/>
        </w:rPr>
        <w:t>outlines this finding.</w:t>
      </w:r>
    </w:p>
    <w:p w14:paraId="01B5B042" w14:textId="77777777" w:rsidR="00770EAC" w:rsidRPr="00260F1B" w:rsidRDefault="00770EAC" w:rsidP="00770EAC">
      <w:pPr>
        <w:rPr>
          <w:rFonts w:ascii="Calibri" w:hAnsi="Calibri" w:cstheme="minorHAnsi"/>
          <w:sz w:val="22"/>
          <w:lang w:val="en-GB"/>
        </w:rPr>
      </w:pPr>
    </w:p>
    <w:p w14:paraId="32378D39" w14:textId="7A417304" w:rsidR="00770EAC" w:rsidRPr="00260F1B" w:rsidRDefault="00271671" w:rsidP="00770EAC">
      <w:pPr>
        <w:jc w:val="left"/>
        <w:rPr>
          <w:rFonts w:ascii="Calibri" w:hAnsi="Calibri" w:cstheme="minorHAnsi"/>
          <w:b/>
          <w:sz w:val="22"/>
          <w:lang w:val="en-GB"/>
        </w:rPr>
      </w:pPr>
      <w:r>
        <w:rPr>
          <w:rFonts w:ascii="Calibri" w:hAnsi="Calibri" w:cstheme="minorHAnsi"/>
          <w:b/>
          <w:sz w:val="22"/>
          <w:lang w:val="en-GB"/>
        </w:rPr>
        <w:t>Table 17</w:t>
      </w:r>
      <w:r w:rsidR="00770EAC" w:rsidRPr="00260F1B">
        <w:rPr>
          <w:rFonts w:ascii="Calibri" w:hAnsi="Calibri" w:cstheme="minorHAnsi"/>
          <w:b/>
          <w:sz w:val="22"/>
          <w:lang w:val="en-GB"/>
        </w:rPr>
        <w:t xml:space="preserve">: Female respondents; Loan access </w:t>
      </w:r>
    </w:p>
    <w:tbl>
      <w:tblPr>
        <w:tblStyle w:val="LightList-Accent1"/>
        <w:tblW w:w="0" w:type="auto"/>
        <w:tblInd w:w="108" w:type="dxa"/>
        <w:tblLook w:val="04A0" w:firstRow="1" w:lastRow="0" w:firstColumn="1" w:lastColumn="0" w:noHBand="0" w:noVBand="1"/>
      </w:tblPr>
      <w:tblGrid>
        <w:gridCol w:w="5245"/>
        <w:gridCol w:w="2430"/>
        <w:gridCol w:w="1818"/>
      </w:tblGrid>
      <w:tr w:rsidR="00770EAC" w:rsidRPr="00260F1B" w14:paraId="3C7B543F" w14:textId="77777777" w:rsidTr="00770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8" w:space="0" w:color="4F81BD" w:themeColor="accent1"/>
              <w:bottom w:val="single" w:sz="8" w:space="0" w:color="4F81BD" w:themeColor="accent1"/>
            </w:tcBorders>
            <w:shd w:val="clear" w:color="auto" w:fill="CBE5E7"/>
          </w:tcPr>
          <w:p w14:paraId="183194DC" w14:textId="77777777" w:rsidR="00770EAC" w:rsidRPr="00260F1B" w:rsidRDefault="00770EAC" w:rsidP="00770EAC">
            <w:pPr>
              <w:rPr>
                <w:rFonts w:ascii="Calibri" w:hAnsi="Calibri" w:cstheme="minorHAnsi"/>
                <w:color w:val="auto"/>
                <w:sz w:val="22"/>
                <w:lang w:val="en-GB"/>
              </w:rPr>
            </w:pPr>
            <w:r w:rsidRPr="00260F1B">
              <w:rPr>
                <w:rFonts w:ascii="Calibri" w:hAnsi="Calibri" w:cstheme="minorHAnsi"/>
                <w:color w:val="auto"/>
                <w:sz w:val="22"/>
                <w:lang w:val="en-GB"/>
              </w:rPr>
              <w:t>Response</w:t>
            </w:r>
          </w:p>
        </w:tc>
        <w:tc>
          <w:tcPr>
            <w:tcW w:w="2430" w:type="dxa"/>
            <w:tcBorders>
              <w:top w:val="single" w:sz="8" w:space="0" w:color="4F81BD" w:themeColor="accent1"/>
              <w:bottom w:val="single" w:sz="8" w:space="0" w:color="4F81BD" w:themeColor="accent1"/>
            </w:tcBorders>
            <w:shd w:val="clear" w:color="auto" w:fill="CBE5E7"/>
          </w:tcPr>
          <w:p w14:paraId="41287B89" w14:textId="77777777" w:rsidR="00770EAC" w:rsidRPr="00260F1B" w:rsidRDefault="00770EAC" w:rsidP="00770EAC">
            <w:pP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2"/>
                <w:lang w:val="en-GB"/>
              </w:rPr>
            </w:pPr>
            <w:r w:rsidRPr="00260F1B">
              <w:rPr>
                <w:rFonts w:ascii="Calibri" w:hAnsi="Calibri" w:cstheme="minorHAnsi"/>
                <w:color w:val="auto"/>
                <w:sz w:val="22"/>
                <w:lang w:val="en-GB"/>
              </w:rPr>
              <w:t>Frequency</w:t>
            </w:r>
          </w:p>
        </w:tc>
        <w:tc>
          <w:tcPr>
            <w:tcW w:w="1818" w:type="dxa"/>
            <w:tcBorders>
              <w:top w:val="single" w:sz="8" w:space="0" w:color="4F81BD" w:themeColor="accent1"/>
              <w:bottom w:val="single" w:sz="8" w:space="0" w:color="4F81BD" w:themeColor="accent1"/>
            </w:tcBorders>
            <w:shd w:val="clear" w:color="auto" w:fill="CBE5E7"/>
          </w:tcPr>
          <w:p w14:paraId="491818C7" w14:textId="77777777" w:rsidR="00770EAC" w:rsidRPr="00260F1B" w:rsidRDefault="00770EAC" w:rsidP="00770EAC">
            <w:pP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2"/>
                <w:lang w:val="en-GB"/>
              </w:rPr>
            </w:pPr>
            <w:r w:rsidRPr="00260F1B">
              <w:rPr>
                <w:rFonts w:ascii="Calibri" w:hAnsi="Calibri" w:cstheme="minorHAnsi"/>
                <w:color w:val="auto"/>
                <w:sz w:val="22"/>
                <w:lang w:val="en-GB"/>
              </w:rPr>
              <w:t>Percentage</w:t>
            </w:r>
          </w:p>
        </w:tc>
      </w:tr>
      <w:tr w:rsidR="00770EAC" w:rsidRPr="00260F1B" w14:paraId="6E68623A" w14:textId="77777777" w:rsidTr="0077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25BD970"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Only in my name</w:t>
            </w:r>
          </w:p>
        </w:tc>
        <w:tc>
          <w:tcPr>
            <w:tcW w:w="2430" w:type="dxa"/>
          </w:tcPr>
          <w:p w14:paraId="78B194BF"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155</w:t>
            </w:r>
          </w:p>
        </w:tc>
        <w:tc>
          <w:tcPr>
            <w:tcW w:w="1818" w:type="dxa"/>
          </w:tcPr>
          <w:p w14:paraId="4FA45547"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66%</w:t>
            </w:r>
          </w:p>
        </w:tc>
      </w:tr>
      <w:tr w:rsidR="00770EAC" w:rsidRPr="00260F1B" w14:paraId="3191F473" w14:textId="77777777" w:rsidTr="00770EAC">
        <w:tc>
          <w:tcPr>
            <w:cnfStyle w:val="001000000000" w:firstRow="0" w:lastRow="0" w:firstColumn="1" w:lastColumn="0" w:oddVBand="0" w:evenVBand="0" w:oddHBand="0" w:evenHBand="0" w:firstRowFirstColumn="0" w:firstRowLastColumn="0" w:lastRowFirstColumn="0" w:lastRowLastColumn="0"/>
            <w:tcW w:w="5245" w:type="dxa"/>
          </w:tcPr>
          <w:p w14:paraId="358D3851"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Jointly with another person</w:t>
            </w:r>
          </w:p>
        </w:tc>
        <w:tc>
          <w:tcPr>
            <w:tcW w:w="2430" w:type="dxa"/>
          </w:tcPr>
          <w:p w14:paraId="05B64EFA" w14:textId="77777777" w:rsidR="00770EAC" w:rsidRPr="00260F1B" w:rsidRDefault="00770EAC" w:rsidP="00770EA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75</w:t>
            </w:r>
          </w:p>
        </w:tc>
        <w:tc>
          <w:tcPr>
            <w:tcW w:w="1818" w:type="dxa"/>
          </w:tcPr>
          <w:p w14:paraId="3E006E3D" w14:textId="77777777" w:rsidR="00770EAC" w:rsidRPr="00260F1B" w:rsidRDefault="00770EAC" w:rsidP="00770EA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31%</w:t>
            </w:r>
          </w:p>
        </w:tc>
      </w:tr>
      <w:tr w:rsidR="00770EAC" w:rsidRPr="00260F1B" w14:paraId="796D8EE9" w14:textId="77777777" w:rsidTr="0077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75BB4E5"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Other</w:t>
            </w:r>
          </w:p>
        </w:tc>
        <w:tc>
          <w:tcPr>
            <w:tcW w:w="2430" w:type="dxa"/>
          </w:tcPr>
          <w:p w14:paraId="24379C38"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w:t>
            </w:r>
          </w:p>
        </w:tc>
        <w:tc>
          <w:tcPr>
            <w:tcW w:w="1818" w:type="dxa"/>
          </w:tcPr>
          <w:p w14:paraId="0470E0D2"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0%</w:t>
            </w:r>
          </w:p>
        </w:tc>
      </w:tr>
      <w:tr w:rsidR="00770EAC" w:rsidRPr="00260F1B" w14:paraId="26E57B15" w14:textId="77777777" w:rsidTr="00770EAC">
        <w:tc>
          <w:tcPr>
            <w:cnfStyle w:val="001000000000" w:firstRow="0" w:lastRow="0" w:firstColumn="1" w:lastColumn="0" w:oddVBand="0" w:evenVBand="0" w:oddHBand="0" w:evenHBand="0" w:firstRowFirstColumn="0" w:firstRowLastColumn="0" w:lastRowFirstColumn="0" w:lastRowLastColumn="0"/>
            <w:tcW w:w="5245" w:type="dxa"/>
          </w:tcPr>
          <w:p w14:paraId="7B106A71"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No Answer</w:t>
            </w:r>
          </w:p>
        </w:tc>
        <w:tc>
          <w:tcPr>
            <w:tcW w:w="2430" w:type="dxa"/>
          </w:tcPr>
          <w:p w14:paraId="3FD05D2C" w14:textId="77777777" w:rsidR="00770EAC" w:rsidRPr="00260F1B" w:rsidRDefault="00770EAC" w:rsidP="00770EA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9</w:t>
            </w:r>
          </w:p>
        </w:tc>
        <w:tc>
          <w:tcPr>
            <w:tcW w:w="1818" w:type="dxa"/>
          </w:tcPr>
          <w:p w14:paraId="37933F05" w14:textId="77777777" w:rsidR="00770EAC" w:rsidRPr="00260F1B" w:rsidRDefault="00770EAC" w:rsidP="00770EA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3%</w:t>
            </w:r>
          </w:p>
        </w:tc>
      </w:tr>
      <w:tr w:rsidR="00770EAC" w:rsidRPr="00260F1B" w14:paraId="54A5011B" w14:textId="77777777" w:rsidTr="00770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CAFAD6B" w14:textId="77777777" w:rsidR="00770EAC" w:rsidRPr="00260F1B" w:rsidRDefault="00770EAC" w:rsidP="00770EAC">
            <w:pPr>
              <w:rPr>
                <w:rFonts w:ascii="Calibri" w:hAnsi="Calibri" w:cstheme="minorHAnsi"/>
                <w:sz w:val="22"/>
                <w:lang w:val="en-GB"/>
              </w:rPr>
            </w:pPr>
            <w:r w:rsidRPr="00260F1B">
              <w:rPr>
                <w:rFonts w:ascii="Calibri" w:hAnsi="Calibri" w:cstheme="minorHAnsi"/>
                <w:sz w:val="22"/>
                <w:lang w:val="en-GB"/>
              </w:rPr>
              <w:t>Total</w:t>
            </w:r>
          </w:p>
        </w:tc>
        <w:tc>
          <w:tcPr>
            <w:tcW w:w="2430" w:type="dxa"/>
          </w:tcPr>
          <w:p w14:paraId="0A9CC514"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240</w:t>
            </w:r>
          </w:p>
        </w:tc>
        <w:tc>
          <w:tcPr>
            <w:tcW w:w="1818" w:type="dxa"/>
          </w:tcPr>
          <w:p w14:paraId="3B4156A0" w14:textId="77777777" w:rsidR="00770EAC" w:rsidRPr="00260F1B" w:rsidRDefault="00770EAC" w:rsidP="00770EA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22"/>
                <w:lang w:val="en-GB"/>
              </w:rPr>
            </w:pPr>
            <w:r w:rsidRPr="00260F1B">
              <w:rPr>
                <w:rFonts w:ascii="Calibri" w:hAnsi="Calibri" w:cstheme="minorHAnsi"/>
                <w:sz w:val="22"/>
                <w:lang w:val="en-GB"/>
              </w:rPr>
              <w:t>100%</w:t>
            </w:r>
          </w:p>
        </w:tc>
      </w:tr>
    </w:tbl>
    <w:p w14:paraId="59283F80" w14:textId="77777777" w:rsidR="00770EAC" w:rsidRPr="00260F1B" w:rsidRDefault="00770EAC" w:rsidP="00770EAC">
      <w:pPr>
        <w:rPr>
          <w:rFonts w:ascii="Calibri" w:hAnsi="Calibri" w:cstheme="minorHAnsi"/>
          <w:sz w:val="22"/>
          <w:lang w:val="en-GB"/>
        </w:rPr>
      </w:pPr>
    </w:p>
    <w:p w14:paraId="7818F168" w14:textId="77777777" w:rsidR="00F43B2F" w:rsidRPr="00260F1B" w:rsidRDefault="00F43B2F" w:rsidP="00F43B2F">
      <w:pPr>
        <w:rPr>
          <w:rFonts w:ascii="Calibri" w:hAnsi="Calibri" w:cstheme="minorHAnsi"/>
          <w:sz w:val="22"/>
          <w:lang w:val="en-GB"/>
        </w:rPr>
      </w:pPr>
      <w:r w:rsidRPr="00260F1B">
        <w:rPr>
          <w:rFonts w:ascii="Calibri" w:hAnsi="Calibri" w:cstheme="minorHAnsi"/>
          <w:sz w:val="22"/>
          <w:lang w:val="en-GB"/>
        </w:rPr>
        <w:t xml:space="preserve">Women who are members of VSLAs reported that trainings on savings and using loans in individual IGAs led them to increase their income and use savings in productive activities. All women in the FGDs felt confident that the skills they had learnt will help to sustain their gains even after ISARO. Most felt confident that there had not been any unintended negative effects. </w:t>
      </w:r>
    </w:p>
    <w:p w14:paraId="3E630CAB" w14:textId="77777777" w:rsidR="00F43B2F" w:rsidRPr="00260F1B" w:rsidRDefault="00F43B2F" w:rsidP="00770EAC">
      <w:pPr>
        <w:rPr>
          <w:rFonts w:ascii="Calibri" w:hAnsi="Calibri" w:cstheme="minorHAnsi"/>
          <w:sz w:val="22"/>
          <w:lang w:val="en-GB"/>
        </w:rPr>
      </w:pPr>
    </w:p>
    <w:p w14:paraId="3929A7E6" w14:textId="2455B008" w:rsidR="001244C0" w:rsidRPr="00D55403" w:rsidRDefault="00373194" w:rsidP="00373194">
      <w:pPr>
        <w:pStyle w:val="Heading2"/>
        <w:rPr>
          <w:b/>
          <w:szCs w:val="24"/>
          <w:lang w:val="en-GB"/>
        </w:rPr>
      </w:pPr>
      <w:bookmarkStart w:id="51" w:name="_Toc409315111"/>
      <w:bookmarkStart w:id="52" w:name="_Toc288305714"/>
      <w:bookmarkStart w:id="53" w:name="_Toc294474609"/>
      <w:r w:rsidRPr="00260F1B">
        <w:rPr>
          <w:b/>
          <w:szCs w:val="24"/>
          <w:lang w:val="en-GB"/>
        </w:rPr>
        <w:lastRenderedPageBreak/>
        <w:t>Attitudes of men and women towards women’s economic security</w:t>
      </w:r>
      <w:bookmarkEnd w:id="51"/>
      <w:bookmarkEnd w:id="52"/>
      <w:bookmarkEnd w:id="53"/>
      <w:r w:rsidRPr="00260F1B">
        <w:rPr>
          <w:b/>
          <w:szCs w:val="24"/>
          <w:lang w:val="en-GB"/>
        </w:rPr>
        <w:t xml:space="preserve"> </w:t>
      </w:r>
    </w:p>
    <w:p w14:paraId="598327EB" w14:textId="5A4BD755" w:rsidR="00703982" w:rsidRPr="000A483A" w:rsidRDefault="00271671" w:rsidP="00703982">
      <w:pPr>
        <w:pStyle w:val="Caption"/>
        <w:keepNext/>
        <w:ind w:hanging="142"/>
        <w:rPr>
          <w:rFonts w:ascii="Calibri" w:hAnsi="Calibri"/>
          <w:lang w:val="en-GB"/>
        </w:rPr>
      </w:pPr>
      <w:bookmarkStart w:id="54" w:name="_Toc269911796"/>
      <w:r>
        <w:rPr>
          <w:rFonts w:ascii="Calibri" w:hAnsi="Calibri"/>
          <w:lang w:val="en-GB"/>
        </w:rPr>
        <w:t xml:space="preserve">   Table 18</w:t>
      </w:r>
      <w:r w:rsidR="00703982" w:rsidRPr="000A483A">
        <w:rPr>
          <w:rFonts w:ascii="Calibri" w:hAnsi="Calibri"/>
          <w:lang w:val="en-GB"/>
        </w:rPr>
        <w:t>: Attitude of women towards women’s economic security (%)</w:t>
      </w:r>
      <w:bookmarkEnd w:id="54"/>
      <w:r w:rsidR="00703982" w:rsidRPr="000A483A">
        <w:rPr>
          <w:rFonts w:ascii="Calibri" w:hAnsi="Calibri"/>
          <w:lang w:val="en-GB"/>
        </w:rPr>
        <w:t xml:space="preserve"> Baseline and Endline </w:t>
      </w:r>
    </w:p>
    <w:tbl>
      <w:tblPr>
        <w:tblW w:w="9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3928"/>
        <w:gridCol w:w="709"/>
        <w:gridCol w:w="723"/>
        <w:gridCol w:w="836"/>
        <w:gridCol w:w="788"/>
        <w:gridCol w:w="990"/>
      </w:tblGrid>
      <w:tr w:rsidR="00703982" w:rsidRPr="000A483A" w14:paraId="7E368F37" w14:textId="77777777" w:rsidTr="00703982">
        <w:trPr>
          <w:cantSplit/>
          <w:trHeight w:val="1134"/>
        </w:trPr>
        <w:tc>
          <w:tcPr>
            <w:tcW w:w="1317" w:type="dxa"/>
            <w:shd w:val="clear" w:color="auto" w:fill="CBE5E7"/>
          </w:tcPr>
          <w:p w14:paraId="179F3731" w14:textId="77777777" w:rsidR="00703982" w:rsidRPr="00703982" w:rsidRDefault="00703982" w:rsidP="00703982">
            <w:pPr>
              <w:ind w:left="-230" w:firstLine="230"/>
              <w:rPr>
                <w:rFonts w:ascii="Calibri" w:hAnsi="Calibri"/>
                <w:b/>
                <w:szCs w:val="20"/>
                <w:lang w:val="en-GB"/>
              </w:rPr>
            </w:pPr>
          </w:p>
        </w:tc>
        <w:tc>
          <w:tcPr>
            <w:tcW w:w="3928" w:type="dxa"/>
            <w:shd w:val="clear" w:color="auto" w:fill="CBE5E7"/>
            <w:vAlign w:val="bottom"/>
          </w:tcPr>
          <w:p w14:paraId="52151DF4" w14:textId="77777777" w:rsidR="00703982" w:rsidRPr="00703982" w:rsidRDefault="00703982" w:rsidP="004B5433">
            <w:pPr>
              <w:rPr>
                <w:rFonts w:ascii="Calibri" w:hAnsi="Calibri"/>
                <w:b/>
                <w:szCs w:val="20"/>
                <w:lang w:val="en-GB"/>
              </w:rPr>
            </w:pPr>
            <w:r w:rsidRPr="00703982">
              <w:rPr>
                <w:rFonts w:ascii="Calibri" w:hAnsi="Calibri"/>
                <w:b/>
                <w:szCs w:val="20"/>
                <w:lang w:val="en-GB"/>
              </w:rPr>
              <w:t>Statements</w:t>
            </w:r>
          </w:p>
        </w:tc>
        <w:tc>
          <w:tcPr>
            <w:tcW w:w="709" w:type="dxa"/>
            <w:shd w:val="clear" w:color="auto" w:fill="CBE5E7"/>
            <w:textDirection w:val="btLr"/>
            <w:vAlign w:val="center"/>
          </w:tcPr>
          <w:p w14:paraId="0F2AFA9A" w14:textId="77777777" w:rsidR="00703982" w:rsidRPr="00703982" w:rsidRDefault="00703982" w:rsidP="004B5433">
            <w:pPr>
              <w:ind w:left="113" w:right="113"/>
              <w:jc w:val="center"/>
              <w:rPr>
                <w:rFonts w:ascii="Calibri" w:hAnsi="Calibri"/>
                <w:szCs w:val="20"/>
                <w:lang w:val="en-GB"/>
              </w:rPr>
            </w:pPr>
            <w:r w:rsidRPr="00703982">
              <w:rPr>
                <w:rFonts w:ascii="Calibri" w:hAnsi="Calibri"/>
                <w:szCs w:val="20"/>
                <w:lang w:val="en-GB"/>
              </w:rPr>
              <w:t>Disagree</w:t>
            </w:r>
          </w:p>
        </w:tc>
        <w:tc>
          <w:tcPr>
            <w:tcW w:w="723" w:type="dxa"/>
            <w:shd w:val="clear" w:color="auto" w:fill="CBE5E7"/>
            <w:textDirection w:val="btLr"/>
            <w:vAlign w:val="center"/>
          </w:tcPr>
          <w:p w14:paraId="7EDC9B11" w14:textId="77777777" w:rsidR="00703982" w:rsidRPr="00703982" w:rsidRDefault="00703982" w:rsidP="004B5433">
            <w:pPr>
              <w:ind w:left="113" w:right="113"/>
              <w:jc w:val="center"/>
              <w:rPr>
                <w:rFonts w:ascii="Calibri" w:hAnsi="Calibri"/>
                <w:szCs w:val="20"/>
                <w:lang w:val="en-GB"/>
              </w:rPr>
            </w:pPr>
            <w:r w:rsidRPr="00703982">
              <w:rPr>
                <w:rFonts w:ascii="Calibri" w:hAnsi="Calibri"/>
                <w:szCs w:val="20"/>
                <w:lang w:val="en-GB"/>
              </w:rPr>
              <w:t>Neither agree, nor disagree</w:t>
            </w:r>
          </w:p>
        </w:tc>
        <w:tc>
          <w:tcPr>
            <w:tcW w:w="836" w:type="dxa"/>
            <w:shd w:val="clear" w:color="auto" w:fill="CBE5E7"/>
            <w:textDirection w:val="btLr"/>
            <w:vAlign w:val="center"/>
          </w:tcPr>
          <w:p w14:paraId="7035D30F" w14:textId="77777777" w:rsidR="00703982" w:rsidRPr="00703982" w:rsidRDefault="00703982" w:rsidP="004B5433">
            <w:pPr>
              <w:ind w:left="113" w:right="113"/>
              <w:jc w:val="center"/>
              <w:rPr>
                <w:rFonts w:ascii="Calibri" w:hAnsi="Calibri"/>
                <w:szCs w:val="20"/>
                <w:lang w:val="en-GB"/>
              </w:rPr>
            </w:pPr>
            <w:r w:rsidRPr="00703982">
              <w:rPr>
                <w:rFonts w:ascii="Calibri" w:hAnsi="Calibri"/>
                <w:szCs w:val="20"/>
                <w:lang w:val="en-GB"/>
              </w:rPr>
              <w:t>Agree</w:t>
            </w:r>
          </w:p>
        </w:tc>
        <w:tc>
          <w:tcPr>
            <w:tcW w:w="788" w:type="dxa"/>
            <w:shd w:val="clear" w:color="auto" w:fill="CBE5E7"/>
          </w:tcPr>
          <w:p w14:paraId="5BEED844" w14:textId="77777777" w:rsidR="00703982" w:rsidRPr="00703982" w:rsidRDefault="00703982" w:rsidP="004B5433">
            <w:pPr>
              <w:jc w:val="center"/>
              <w:rPr>
                <w:rFonts w:ascii="Calibri" w:hAnsi="Calibri"/>
                <w:szCs w:val="20"/>
                <w:lang w:val="en-GB"/>
              </w:rPr>
            </w:pPr>
          </w:p>
          <w:p w14:paraId="74EB7F3E" w14:textId="77777777" w:rsidR="00703982" w:rsidRPr="00703982" w:rsidRDefault="00703982" w:rsidP="004B5433">
            <w:pPr>
              <w:jc w:val="center"/>
              <w:rPr>
                <w:rFonts w:ascii="Calibri" w:hAnsi="Calibri"/>
                <w:szCs w:val="20"/>
                <w:lang w:val="en-GB"/>
              </w:rPr>
            </w:pPr>
          </w:p>
          <w:p w14:paraId="097D65DD" w14:textId="77777777" w:rsidR="00703982" w:rsidRPr="00703982" w:rsidRDefault="00703982" w:rsidP="004B5433">
            <w:pPr>
              <w:jc w:val="center"/>
              <w:rPr>
                <w:rFonts w:ascii="Calibri" w:hAnsi="Calibri"/>
                <w:szCs w:val="20"/>
                <w:lang w:val="en-GB"/>
              </w:rPr>
            </w:pPr>
          </w:p>
          <w:p w14:paraId="2AB977F9" w14:textId="77777777" w:rsidR="00703982" w:rsidRPr="00703982" w:rsidRDefault="00703982" w:rsidP="004B5433">
            <w:pPr>
              <w:jc w:val="center"/>
              <w:rPr>
                <w:rFonts w:ascii="Calibri" w:hAnsi="Calibri"/>
                <w:szCs w:val="20"/>
                <w:lang w:val="en-GB"/>
              </w:rPr>
            </w:pPr>
          </w:p>
          <w:p w14:paraId="283C5723" w14:textId="77777777" w:rsidR="00703982" w:rsidRPr="00703982" w:rsidRDefault="00703982" w:rsidP="004B5433">
            <w:pPr>
              <w:jc w:val="center"/>
              <w:rPr>
                <w:rFonts w:ascii="Calibri" w:hAnsi="Calibri"/>
                <w:szCs w:val="20"/>
                <w:lang w:val="en-GB"/>
              </w:rPr>
            </w:pPr>
          </w:p>
          <w:p w14:paraId="2DE79EBA"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TOTAL  %</w:t>
            </w:r>
          </w:p>
        </w:tc>
        <w:tc>
          <w:tcPr>
            <w:tcW w:w="990" w:type="dxa"/>
            <w:shd w:val="clear" w:color="auto" w:fill="CBE5E7"/>
          </w:tcPr>
          <w:p w14:paraId="29C10436" w14:textId="77777777" w:rsidR="00703982" w:rsidRPr="00703982" w:rsidRDefault="00703982" w:rsidP="004B5433">
            <w:pPr>
              <w:jc w:val="center"/>
              <w:rPr>
                <w:rFonts w:ascii="Calibri" w:hAnsi="Calibri"/>
                <w:szCs w:val="20"/>
                <w:lang w:val="en-GB"/>
              </w:rPr>
            </w:pPr>
          </w:p>
          <w:p w14:paraId="6CCB5FC2" w14:textId="77777777" w:rsidR="00703982" w:rsidRPr="00703982" w:rsidRDefault="00703982" w:rsidP="004B5433">
            <w:pPr>
              <w:jc w:val="center"/>
              <w:rPr>
                <w:rFonts w:ascii="Calibri" w:hAnsi="Calibri"/>
                <w:szCs w:val="20"/>
                <w:lang w:val="en-GB"/>
              </w:rPr>
            </w:pPr>
          </w:p>
          <w:p w14:paraId="51259501" w14:textId="77777777" w:rsidR="00703982" w:rsidRPr="00703982" w:rsidRDefault="00703982" w:rsidP="004B5433">
            <w:pPr>
              <w:jc w:val="center"/>
              <w:rPr>
                <w:rFonts w:ascii="Calibri" w:hAnsi="Calibri"/>
                <w:szCs w:val="20"/>
                <w:lang w:val="en-GB"/>
              </w:rPr>
            </w:pPr>
          </w:p>
          <w:p w14:paraId="29D22733"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 xml:space="preserve">Number of women 15 years and more </w:t>
            </w:r>
          </w:p>
        </w:tc>
      </w:tr>
      <w:tr w:rsidR="00703982" w:rsidRPr="000A483A" w14:paraId="752854F6" w14:textId="77777777" w:rsidTr="00703982">
        <w:tc>
          <w:tcPr>
            <w:tcW w:w="1317" w:type="dxa"/>
          </w:tcPr>
          <w:p w14:paraId="38DA348D"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261EE2E3"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have the same rights as men to study and work outside the home.  </w:t>
            </w:r>
          </w:p>
        </w:tc>
        <w:tc>
          <w:tcPr>
            <w:tcW w:w="709" w:type="dxa"/>
            <w:shd w:val="clear" w:color="auto" w:fill="auto"/>
            <w:vAlign w:val="center"/>
          </w:tcPr>
          <w:p w14:paraId="09F2EAE5"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31.5</w:t>
            </w:r>
          </w:p>
        </w:tc>
        <w:tc>
          <w:tcPr>
            <w:tcW w:w="723" w:type="dxa"/>
            <w:shd w:val="clear" w:color="auto" w:fill="auto"/>
            <w:vAlign w:val="center"/>
          </w:tcPr>
          <w:p w14:paraId="472A1128"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0.8</w:t>
            </w:r>
          </w:p>
        </w:tc>
        <w:tc>
          <w:tcPr>
            <w:tcW w:w="836" w:type="dxa"/>
            <w:shd w:val="clear" w:color="auto" w:fill="auto"/>
            <w:vAlign w:val="center"/>
          </w:tcPr>
          <w:p w14:paraId="33E10DB0"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67.6</w:t>
            </w:r>
          </w:p>
        </w:tc>
        <w:tc>
          <w:tcPr>
            <w:tcW w:w="788" w:type="dxa"/>
            <w:vAlign w:val="center"/>
          </w:tcPr>
          <w:p w14:paraId="5BD6F0D4"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5FE1D153"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75A689CF" w14:textId="77777777" w:rsidTr="00703982">
        <w:trPr>
          <w:trHeight w:val="317"/>
        </w:trPr>
        <w:tc>
          <w:tcPr>
            <w:tcW w:w="1317" w:type="dxa"/>
          </w:tcPr>
          <w:p w14:paraId="27504C37"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4E88B4B8" w14:textId="77777777" w:rsidR="00703982" w:rsidRPr="00703982" w:rsidRDefault="00703982" w:rsidP="004B5433">
            <w:pPr>
              <w:jc w:val="left"/>
              <w:rPr>
                <w:rFonts w:ascii="Calibri" w:hAnsi="Calibri"/>
                <w:szCs w:val="20"/>
                <w:lang w:val="en-GB"/>
              </w:rPr>
            </w:pPr>
          </w:p>
        </w:tc>
        <w:tc>
          <w:tcPr>
            <w:tcW w:w="709" w:type="dxa"/>
            <w:shd w:val="clear" w:color="auto" w:fill="auto"/>
            <w:vAlign w:val="center"/>
          </w:tcPr>
          <w:p w14:paraId="6D89CF68"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5.6</w:t>
            </w:r>
          </w:p>
        </w:tc>
        <w:tc>
          <w:tcPr>
            <w:tcW w:w="723" w:type="dxa"/>
            <w:shd w:val="clear" w:color="auto" w:fill="auto"/>
            <w:vAlign w:val="center"/>
          </w:tcPr>
          <w:p w14:paraId="5AE6BD71"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3.7</w:t>
            </w:r>
          </w:p>
        </w:tc>
        <w:tc>
          <w:tcPr>
            <w:tcW w:w="836" w:type="dxa"/>
            <w:shd w:val="clear" w:color="auto" w:fill="auto"/>
            <w:vAlign w:val="center"/>
          </w:tcPr>
          <w:p w14:paraId="60FE9135"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90.7</w:t>
            </w:r>
          </w:p>
        </w:tc>
        <w:tc>
          <w:tcPr>
            <w:tcW w:w="788" w:type="dxa"/>
            <w:vAlign w:val="center"/>
          </w:tcPr>
          <w:p w14:paraId="21159372"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53C63330"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540</w:t>
            </w:r>
          </w:p>
        </w:tc>
      </w:tr>
      <w:tr w:rsidR="00703982" w:rsidRPr="000A483A" w14:paraId="24FAFC14" w14:textId="77777777" w:rsidTr="00703982">
        <w:tc>
          <w:tcPr>
            <w:tcW w:w="1317" w:type="dxa"/>
          </w:tcPr>
          <w:p w14:paraId="1101AE15"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0880140E"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A married woman should be allowed to work outside the home if she wants to.  </w:t>
            </w:r>
          </w:p>
        </w:tc>
        <w:tc>
          <w:tcPr>
            <w:tcW w:w="709" w:type="dxa"/>
            <w:shd w:val="clear" w:color="auto" w:fill="auto"/>
            <w:vAlign w:val="center"/>
          </w:tcPr>
          <w:p w14:paraId="348E07F2"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17</w:t>
            </w:r>
          </w:p>
        </w:tc>
        <w:tc>
          <w:tcPr>
            <w:tcW w:w="723" w:type="dxa"/>
            <w:shd w:val="clear" w:color="auto" w:fill="auto"/>
            <w:vAlign w:val="center"/>
          </w:tcPr>
          <w:p w14:paraId="47D3A4DB"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w:t>
            </w:r>
          </w:p>
        </w:tc>
        <w:tc>
          <w:tcPr>
            <w:tcW w:w="836" w:type="dxa"/>
            <w:shd w:val="clear" w:color="auto" w:fill="auto"/>
            <w:vAlign w:val="center"/>
          </w:tcPr>
          <w:p w14:paraId="1D684C83"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79</w:t>
            </w:r>
          </w:p>
        </w:tc>
        <w:tc>
          <w:tcPr>
            <w:tcW w:w="788" w:type="dxa"/>
            <w:vAlign w:val="center"/>
          </w:tcPr>
          <w:p w14:paraId="454C0718"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10B904D4"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2CAF6590" w14:textId="77777777" w:rsidTr="00703982">
        <w:tc>
          <w:tcPr>
            <w:tcW w:w="1317" w:type="dxa"/>
          </w:tcPr>
          <w:p w14:paraId="4BA5548C"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20A94B10" w14:textId="77777777" w:rsidR="00703982" w:rsidRPr="00703982" w:rsidRDefault="00703982" w:rsidP="004B5433">
            <w:pPr>
              <w:jc w:val="left"/>
              <w:rPr>
                <w:rFonts w:ascii="Calibri" w:hAnsi="Calibri"/>
                <w:szCs w:val="20"/>
                <w:lang w:val="en-GB"/>
              </w:rPr>
            </w:pPr>
          </w:p>
        </w:tc>
        <w:tc>
          <w:tcPr>
            <w:tcW w:w="709" w:type="dxa"/>
            <w:shd w:val="clear" w:color="auto" w:fill="auto"/>
            <w:vAlign w:val="center"/>
          </w:tcPr>
          <w:p w14:paraId="19B1743D"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8.8</w:t>
            </w:r>
          </w:p>
        </w:tc>
        <w:tc>
          <w:tcPr>
            <w:tcW w:w="723" w:type="dxa"/>
            <w:shd w:val="clear" w:color="auto" w:fill="auto"/>
            <w:vAlign w:val="center"/>
          </w:tcPr>
          <w:p w14:paraId="47C51051"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6.9</w:t>
            </w:r>
          </w:p>
        </w:tc>
        <w:tc>
          <w:tcPr>
            <w:tcW w:w="836" w:type="dxa"/>
            <w:shd w:val="clear" w:color="auto" w:fill="auto"/>
            <w:vAlign w:val="center"/>
          </w:tcPr>
          <w:p w14:paraId="6E0FCA31"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84.2</w:t>
            </w:r>
          </w:p>
        </w:tc>
        <w:tc>
          <w:tcPr>
            <w:tcW w:w="788" w:type="dxa"/>
            <w:vAlign w:val="center"/>
          </w:tcPr>
          <w:p w14:paraId="6ECCA0AD"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3B3CF5D3"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533</w:t>
            </w:r>
          </w:p>
        </w:tc>
      </w:tr>
      <w:tr w:rsidR="00703982" w:rsidRPr="000A483A" w14:paraId="5274450D" w14:textId="77777777" w:rsidTr="00703982">
        <w:tc>
          <w:tcPr>
            <w:tcW w:w="1317" w:type="dxa"/>
          </w:tcPr>
          <w:p w14:paraId="5FD80AD8"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7E24EFE2"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should be able to own and control the same assets as men.  </w:t>
            </w:r>
          </w:p>
        </w:tc>
        <w:tc>
          <w:tcPr>
            <w:tcW w:w="709" w:type="dxa"/>
            <w:shd w:val="clear" w:color="auto" w:fill="auto"/>
            <w:vAlign w:val="center"/>
          </w:tcPr>
          <w:p w14:paraId="6A13B51F"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9</w:t>
            </w:r>
          </w:p>
        </w:tc>
        <w:tc>
          <w:tcPr>
            <w:tcW w:w="723" w:type="dxa"/>
            <w:shd w:val="clear" w:color="auto" w:fill="auto"/>
            <w:vAlign w:val="center"/>
          </w:tcPr>
          <w:p w14:paraId="11186891"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1</w:t>
            </w:r>
          </w:p>
        </w:tc>
        <w:tc>
          <w:tcPr>
            <w:tcW w:w="836" w:type="dxa"/>
            <w:shd w:val="clear" w:color="auto" w:fill="auto"/>
            <w:vAlign w:val="center"/>
          </w:tcPr>
          <w:p w14:paraId="70703147"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91</w:t>
            </w:r>
          </w:p>
        </w:tc>
        <w:tc>
          <w:tcPr>
            <w:tcW w:w="788" w:type="dxa"/>
            <w:vAlign w:val="center"/>
          </w:tcPr>
          <w:p w14:paraId="1B1F7040"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2021F9AE"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510D02D7" w14:textId="77777777" w:rsidTr="00703982">
        <w:tc>
          <w:tcPr>
            <w:tcW w:w="1317" w:type="dxa"/>
          </w:tcPr>
          <w:p w14:paraId="5189F071"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33DA0E65" w14:textId="77777777" w:rsidR="00703982" w:rsidRPr="00703982" w:rsidRDefault="00703982" w:rsidP="004B5433">
            <w:pPr>
              <w:jc w:val="left"/>
              <w:rPr>
                <w:rFonts w:ascii="Calibri" w:hAnsi="Calibri"/>
                <w:szCs w:val="20"/>
                <w:lang w:val="en-GB"/>
              </w:rPr>
            </w:pPr>
          </w:p>
        </w:tc>
        <w:tc>
          <w:tcPr>
            <w:tcW w:w="709" w:type="dxa"/>
            <w:shd w:val="clear" w:color="auto" w:fill="auto"/>
            <w:vAlign w:val="center"/>
          </w:tcPr>
          <w:p w14:paraId="4F670F62"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4.7</w:t>
            </w:r>
          </w:p>
        </w:tc>
        <w:tc>
          <w:tcPr>
            <w:tcW w:w="723" w:type="dxa"/>
            <w:shd w:val="clear" w:color="auto" w:fill="auto"/>
            <w:vAlign w:val="center"/>
          </w:tcPr>
          <w:p w14:paraId="3FC60283"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6.0</w:t>
            </w:r>
          </w:p>
        </w:tc>
        <w:tc>
          <w:tcPr>
            <w:tcW w:w="836" w:type="dxa"/>
            <w:shd w:val="clear" w:color="auto" w:fill="auto"/>
            <w:vAlign w:val="center"/>
          </w:tcPr>
          <w:p w14:paraId="2A5B2240"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89.3</w:t>
            </w:r>
          </w:p>
        </w:tc>
        <w:tc>
          <w:tcPr>
            <w:tcW w:w="788" w:type="dxa"/>
            <w:vAlign w:val="center"/>
          </w:tcPr>
          <w:p w14:paraId="053DAFBE"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2A8BD23C"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532</w:t>
            </w:r>
          </w:p>
        </w:tc>
      </w:tr>
      <w:tr w:rsidR="00703982" w:rsidRPr="000A483A" w14:paraId="5E010AD7" w14:textId="77777777" w:rsidTr="00703982">
        <w:tc>
          <w:tcPr>
            <w:tcW w:w="1317" w:type="dxa"/>
          </w:tcPr>
          <w:p w14:paraId="7B32D109"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678A4BCA"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should be able to own cash savings and decide how to use it.  </w:t>
            </w:r>
          </w:p>
        </w:tc>
        <w:tc>
          <w:tcPr>
            <w:tcW w:w="709" w:type="dxa"/>
            <w:shd w:val="clear" w:color="auto" w:fill="auto"/>
            <w:vAlign w:val="center"/>
          </w:tcPr>
          <w:p w14:paraId="3F8A7899"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7</w:t>
            </w:r>
          </w:p>
        </w:tc>
        <w:tc>
          <w:tcPr>
            <w:tcW w:w="723" w:type="dxa"/>
            <w:shd w:val="clear" w:color="auto" w:fill="auto"/>
            <w:vAlign w:val="center"/>
          </w:tcPr>
          <w:p w14:paraId="3E4154DB"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2</w:t>
            </w:r>
          </w:p>
        </w:tc>
        <w:tc>
          <w:tcPr>
            <w:tcW w:w="836" w:type="dxa"/>
            <w:shd w:val="clear" w:color="auto" w:fill="auto"/>
            <w:vAlign w:val="center"/>
          </w:tcPr>
          <w:p w14:paraId="6B613624"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91</w:t>
            </w:r>
          </w:p>
        </w:tc>
        <w:tc>
          <w:tcPr>
            <w:tcW w:w="788" w:type="dxa"/>
            <w:vAlign w:val="center"/>
          </w:tcPr>
          <w:p w14:paraId="0B66E217"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04FC4C20"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66E5F5A5" w14:textId="77777777" w:rsidTr="00703982">
        <w:tc>
          <w:tcPr>
            <w:tcW w:w="1317" w:type="dxa"/>
          </w:tcPr>
          <w:p w14:paraId="6909C22E"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366B4404" w14:textId="77777777" w:rsidR="00703982" w:rsidRPr="00703982" w:rsidRDefault="00703982" w:rsidP="004B5433">
            <w:pPr>
              <w:jc w:val="left"/>
              <w:rPr>
                <w:rFonts w:ascii="Calibri" w:hAnsi="Calibri"/>
                <w:szCs w:val="20"/>
                <w:lang w:val="en-GB"/>
              </w:rPr>
            </w:pPr>
          </w:p>
        </w:tc>
        <w:tc>
          <w:tcPr>
            <w:tcW w:w="709" w:type="dxa"/>
            <w:shd w:val="clear" w:color="auto" w:fill="auto"/>
            <w:vAlign w:val="center"/>
          </w:tcPr>
          <w:p w14:paraId="4C1D171B"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3.4</w:t>
            </w:r>
          </w:p>
        </w:tc>
        <w:tc>
          <w:tcPr>
            <w:tcW w:w="723" w:type="dxa"/>
            <w:shd w:val="clear" w:color="auto" w:fill="auto"/>
            <w:vAlign w:val="center"/>
          </w:tcPr>
          <w:p w14:paraId="130C55DB"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4.5</w:t>
            </w:r>
          </w:p>
        </w:tc>
        <w:tc>
          <w:tcPr>
            <w:tcW w:w="836" w:type="dxa"/>
            <w:shd w:val="clear" w:color="auto" w:fill="auto"/>
            <w:vAlign w:val="center"/>
          </w:tcPr>
          <w:p w14:paraId="5B466D60"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92.1</w:t>
            </w:r>
          </w:p>
        </w:tc>
        <w:tc>
          <w:tcPr>
            <w:tcW w:w="788" w:type="dxa"/>
            <w:vAlign w:val="center"/>
          </w:tcPr>
          <w:p w14:paraId="37DEEC45"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7E1AD839"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532</w:t>
            </w:r>
          </w:p>
        </w:tc>
      </w:tr>
      <w:tr w:rsidR="00703982" w:rsidRPr="000A483A" w14:paraId="2F0CA897" w14:textId="77777777" w:rsidTr="00703982">
        <w:tc>
          <w:tcPr>
            <w:tcW w:w="1317" w:type="dxa"/>
          </w:tcPr>
          <w:p w14:paraId="1F0DAD5C"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6AC063E8"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Women should be able to inherit and keep property or assets from their husbands, fathers, mothers, or other relatives.</w:t>
            </w:r>
          </w:p>
        </w:tc>
        <w:tc>
          <w:tcPr>
            <w:tcW w:w="709" w:type="dxa"/>
            <w:shd w:val="clear" w:color="auto" w:fill="auto"/>
            <w:vAlign w:val="center"/>
          </w:tcPr>
          <w:p w14:paraId="71C5B20A"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5</w:t>
            </w:r>
          </w:p>
        </w:tc>
        <w:tc>
          <w:tcPr>
            <w:tcW w:w="723" w:type="dxa"/>
            <w:shd w:val="clear" w:color="auto" w:fill="auto"/>
            <w:vAlign w:val="center"/>
          </w:tcPr>
          <w:p w14:paraId="484C2603"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1</w:t>
            </w:r>
          </w:p>
        </w:tc>
        <w:tc>
          <w:tcPr>
            <w:tcW w:w="836" w:type="dxa"/>
            <w:shd w:val="clear" w:color="auto" w:fill="auto"/>
            <w:vAlign w:val="center"/>
          </w:tcPr>
          <w:p w14:paraId="2C5B2F03"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94</w:t>
            </w:r>
          </w:p>
        </w:tc>
        <w:tc>
          <w:tcPr>
            <w:tcW w:w="788" w:type="dxa"/>
            <w:vAlign w:val="center"/>
          </w:tcPr>
          <w:p w14:paraId="41274B79"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1B874271"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3F66A2C7" w14:textId="77777777" w:rsidTr="00703982">
        <w:tc>
          <w:tcPr>
            <w:tcW w:w="1317" w:type="dxa"/>
          </w:tcPr>
          <w:p w14:paraId="13AC83E5" w14:textId="77777777" w:rsidR="00703982" w:rsidRPr="00703982" w:rsidRDefault="00703982" w:rsidP="004B5433">
            <w:pPr>
              <w:rPr>
                <w:rFonts w:ascii="Calibri" w:hAnsi="Calibri"/>
                <w:szCs w:val="20"/>
                <w:lang w:val="en-GB"/>
              </w:rPr>
            </w:pPr>
            <w:r w:rsidRPr="00703982">
              <w:rPr>
                <w:rFonts w:ascii="Calibri" w:hAnsi="Calibri"/>
                <w:szCs w:val="20"/>
                <w:lang w:val="en-GB"/>
              </w:rPr>
              <w:t>Endline</w:t>
            </w:r>
          </w:p>
        </w:tc>
        <w:tc>
          <w:tcPr>
            <w:tcW w:w="3928" w:type="dxa"/>
            <w:vMerge/>
          </w:tcPr>
          <w:p w14:paraId="5C4CB644" w14:textId="77777777" w:rsidR="00703982" w:rsidRPr="00703982" w:rsidRDefault="00703982" w:rsidP="004B5433">
            <w:pPr>
              <w:rPr>
                <w:rFonts w:ascii="Calibri" w:hAnsi="Calibri"/>
                <w:szCs w:val="20"/>
                <w:lang w:val="en-GB"/>
              </w:rPr>
            </w:pPr>
          </w:p>
        </w:tc>
        <w:tc>
          <w:tcPr>
            <w:tcW w:w="709" w:type="dxa"/>
            <w:shd w:val="clear" w:color="auto" w:fill="auto"/>
            <w:vAlign w:val="center"/>
          </w:tcPr>
          <w:p w14:paraId="05F932E3"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3.2</w:t>
            </w:r>
          </w:p>
        </w:tc>
        <w:tc>
          <w:tcPr>
            <w:tcW w:w="723" w:type="dxa"/>
            <w:shd w:val="clear" w:color="auto" w:fill="auto"/>
            <w:vAlign w:val="center"/>
          </w:tcPr>
          <w:p w14:paraId="4421DC52"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2.6</w:t>
            </w:r>
          </w:p>
        </w:tc>
        <w:tc>
          <w:tcPr>
            <w:tcW w:w="836" w:type="dxa"/>
            <w:shd w:val="clear" w:color="auto" w:fill="auto"/>
            <w:vAlign w:val="center"/>
          </w:tcPr>
          <w:p w14:paraId="620E15EC"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94.2</w:t>
            </w:r>
          </w:p>
        </w:tc>
        <w:tc>
          <w:tcPr>
            <w:tcW w:w="788" w:type="dxa"/>
            <w:vAlign w:val="center"/>
          </w:tcPr>
          <w:p w14:paraId="516BDA4C"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31A26E1A"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536</w:t>
            </w:r>
          </w:p>
        </w:tc>
      </w:tr>
      <w:tr w:rsidR="00703982" w:rsidRPr="000A483A" w14:paraId="409E1129" w14:textId="77777777" w:rsidTr="00703982">
        <w:tc>
          <w:tcPr>
            <w:tcW w:w="1317" w:type="dxa"/>
          </w:tcPr>
          <w:p w14:paraId="5F7F8322"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shd w:val="clear" w:color="auto" w:fill="auto"/>
          </w:tcPr>
          <w:p w14:paraId="39D69D32"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It is wrong to say that a woman’s only role is to take care of the house and prepare meals for her family.  </w:t>
            </w:r>
          </w:p>
        </w:tc>
        <w:tc>
          <w:tcPr>
            <w:tcW w:w="709" w:type="dxa"/>
            <w:shd w:val="clear" w:color="auto" w:fill="auto"/>
            <w:vAlign w:val="center"/>
          </w:tcPr>
          <w:p w14:paraId="79596BF0"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31.5</w:t>
            </w:r>
          </w:p>
        </w:tc>
        <w:tc>
          <w:tcPr>
            <w:tcW w:w="723" w:type="dxa"/>
            <w:shd w:val="clear" w:color="auto" w:fill="auto"/>
            <w:vAlign w:val="center"/>
          </w:tcPr>
          <w:p w14:paraId="768EE227"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0.8</w:t>
            </w:r>
          </w:p>
        </w:tc>
        <w:tc>
          <w:tcPr>
            <w:tcW w:w="836" w:type="dxa"/>
            <w:shd w:val="clear" w:color="auto" w:fill="auto"/>
            <w:vAlign w:val="center"/>
          </w:tcPr>
          <w:p w14:paraId="6286D7B2"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67.6</w:t>
            </w:r>
          </w:p>
        </w:tc>
        <w:tc>
          <w:tcPr>
            <w:tcW w:w="788" w:type="dxa"/>
            <w:shd w:val="clear" w:color="auto" w:fill="auto"/>
            <w:vAlign w:val="center"/>
          </w:tcPr>
          <w:p w14:paraId="6A0DA64C"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shd w:val="clear" w:color="auto" w:fill="auto"/>
            <w:vAlign w:val="center"/>
          </w:tcPr>
          <w:p w14:paraId="28B19B43"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34F91C16" w14:textId="77777777" w:rsidTr="00703982">
        <w:tc>
          <w:tcPr>
            <w:tcW w:w="1317" w:type="dxa"/>
          </w:tcPr>
          <w:p w14:paraId="0B05381A"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6245E7A1" w14:textId="77777777" w:rsidR="00703982" w:rsidRPr="00703982" w:rsidRDefault="00703982" w:rsidP="004B5433">
            <w:pPr>
              <w:jc w:val="left"/>
              <w:rPr>
                <w:rFonts w:ascii="Calibri" w:hAnsi="Calibri"/>
                <w:szCs w:val="20"/>
                <w:lang w:val="en-GB"/>
              </w:rPr>
            </w:pPr>
          </w:p>
        </w:tc>
        <w:tc>
          <w:tcPr>
            <w:tcW w:w="709" w:type="dxa"/>
            <w:shd w:val="clear" w:color="auto" w:fill="auto"/>
            <w:vAlign w:val="center"/>
          </w:tcPr>
          <w:p w14:paraId="2ED3EF72" w14:textId="00B5794A" w:rsidR="00703982" w:rsidRPr="00703982" w:rsidRDefault="009F21C4" w:rsidP="009F21C4">
            <w:pPr>
              <w:jc w:val="center"/>
              <w:rPr>
                <w:rFonts w:ascii="Calibri" w:hAnsi="Calibri" w:cs="Arial"/>
                <w:szCs w:val="20"/>
                <w:lang w:val="en-GB"/>
              </w:rPr>
            </w:pPr>
            <w:r w:rsidRPr="00703982">
              <w:rPr>
                <w:rFonts w:ascii="Calibri" w:hAnsi="Calibri" w:cs="Arial"/>
                <w:szCs w:val="20"/>
                <w:lang w:val="en-GB"/>
              </w:rPr>
              <w:t>12.4</w:t>
            </w:r>
            <w:r>
              <w:rPr>
                <w:rFonts w:ascii="Calibri" w:hAnsi="Calibri" w:cs="Arial"/>
                <w:szCs w:val="20"/>
                <w:lang w:val="en-GB"/>
              </w:rPr>
              <w:t xml:space="preserve"> </w:t>
            </w:r>
          </w:p>
        </w:tc>
        <w:tc>
          <w:tcPr>
            <w:tcW w:w="723" w:type="dxa"/>
            <w:vAlign w:val="center"/>
          </w:tcPr>
          <w:p w14:paraId="1395A7BB"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2.6</w:t>
            </w:r>
          </w:p>
        </w:tc>
        <w:tc>
          <w:tcPr>
            <w:tcW w:w="836" w:type="dxa"/>
            <w:shd w:val="clear" w:color="auto" w:fill="auto"/>
            <w:vAlign w:val="center"/>
          </w:tcPr>
          <w:p w14:paraId="6F507710" w14:textId="4CFABC10" w:rsidR="00703982" w:rsidRPr="00703982" w:rsidRDefault="009F21C4" w:rsidP="004B5433">
            <w:pPr>
              <w:jc w:val="center"/>
              <w:rPr>
                <w:rFonts w:ascii="Calibri" w:hAnsi="Calibri" w:cs="Arial"/>
                <w:szCs w:val="20"/>
                <w:lang w:val="en-GB"/>
              </w:rPr>
            </w:pPr>
            <w:r w:rsidRPr="00703982">
              <w:rPr>
                <w:rFonts w:ascii="Calibri" w:hAnsi="Calibri" w:cs="Arial"/>
                <w:szCs w:val="20"/>
                <w:lang w:val="en-GB"/>
              </w:rPr>
              <w:t>84.6</w:t>
            </w:r>
          </w:p>
        </w:tc>
        <w:tc>
          <w:tcPr>
            <w:tcW w:w="788" w:type="dxa"/>
            <w:vAlign w:val="center"/>
          </w:tcPr>
          <w:p w14:paraId="7CF4A19C"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4FE8E72A"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540</w:t>
            </w:r>
          </w:p>
        </w:tc>
      </w:tr>
      <w:tr w:rsidR="00703982" w:rsidRPr="000A483A" w14:paraId="414FEC14" w14:textId="77777777" w:rsidTr="00703982">
        <w:tc>
          <w:tcPr>
            <w:tcW w:w="1317" w:type="dxa"/>
          </w:tcPr>
          <w:p w14:paraId="53B74C10"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Baseline </w:t>
            </w:r>
          </w:p>
        </w:tc>
        <w:tc>
          <w:tcPr>
            <w:tcW w:w="3928" w:type="dxa"/>
            <w:vMerge w:val="restart"/>
          </w:tcPr>
          <w:p w14:paraId="39EDD402"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It is wrong to say that In the household, men should make the major decisions such as buying land, or other assets, or building a house.  </w:t>
            </w:r>
          </w:p>
        </w:tc>
        <w:tc>
          <w:tcPr>
            <w:tcW w:w="709" w:type="dxa"/>
            <w:shd w:val="clear" w:color="auto" w:fill="auto"/>
            <w:vAlign w:val="center"/>
          </w:tcPr>
          <w:p w14:paraId="73EB3487"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26</w:t>
            </w:r>
          </w:p>
        </w:tc>
        <w:tc>
          <w:tcPr>
            <w:tcW w:w="723" w:type="dxa"/>
            <w:vAlign w:val="center"/>
          </w:tcPr>
          <w:p w14:paraId="214B1D26"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2</w:t>
            </w:r>
          </w:p>
        </w:tc>
        <w:tc>
          <w:tcPr>
            <w:tcW w:w="836" w:type="dxa"/>
            <w:shd w:val="clear" w:color="auto" w:fill="auto"/>
            <w:vAlign w:val="center"/>
          </w:tcPr>
          <w:p w14:paraId="59AA0941"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71</w:t>
            </w:r>
          </w:p>
        </w:tc>
        <w:tc>
          <w:tcPr>
            <w:tcW w:w="788" w:type="dxa"/>
            <w:vAlign w:val="center"/>
          </w:tcPr>
          <w:p w14:paraId="6B31E345" w14:textId="77777777" w:rsidR="00703982" w:rsidRPr="00703982" w:rsidRDefault="00703982" w:rsidP="004B5433">
            <w:pPr>
              <w:jc w:val="center"/>
              <w:rPr>
                <w:rFonts w:ascii="Calibri" w:eastAsia="Calibri" w:hAnsi="Calibri"/>
                <w:szCs w:val="20"/>
                <w:lang w:val="en-GB"/>
              </w:rPr>
            </w:pPr>
            <w:r w:rsidRPr="00703982">
              <w:rPr>
                <w:rFonts w:ascii="Calibri" w:hAnsi="Calibri"/>
                <w:szCs w:val="20"/>
                <w:lang w:val="en-GB"/>
              </w:rPr>
              <w:t>100</w:t>
            </w:r>
          </w:p>
        </w:tc>
        <w:tc>
          <w:tcPr>
            <w:tcW w:w="990" w:type="dxa"/>
            <w:vAlign w:val="center"/>
          </w:tcPr>
          <w:p w14:paraId="73E8B40A" w14:textId="77777777" w:rsidR="00703982" w:rsidRPr="00703982" w:rsidRDefault="00703982" w:rsidP="004B5433">
            <w:pPr>
              <w:jc w:val="center"/>
              <w:rPr>
                <w:rFonts w:ascii="Calibri" w:eastAsia="Calibri" w:hAnsi="Calibri"/>
                <w:szCs w:val="20"/>
                <w:lang w:val="en-GB"/>
              </w:rPr>
            </w:pPr>
            <w:r w:rsidRPr="00703982">
              <w:rPr>
                <w:rFonts w:ascii="Calibri" w:eastAsia="Calibri" w:hAnsi="Calibri"/>
                <w:szCs w:val="20"/>
                <w:lang w:val="en-GB"/>
              </w:rPr>
              <w:t>476</w:t>
            </w:r>
          </w:p>
        </w:tc>
      </w:tr>
      <w:tr w:rsidR="00703982" w:rsidRPr="000A483A" w14:paraId="4BE608B2" w14:textId="77777777" w:rsidTr="00703982">
        <w:trPr>
          <w:trHeight w:val="307"/>
        </w:trPr>
        <w:tc>
          <w:tcPr>
            <w:tcW w:w="1317" w:type="dxa"/>
          </w:tcPr>
          <w:p w14:paraId="32208C44" w14:textId="77777777" w:rsidR="00703982" w:rsidRPr="00703982" w:rsidRDefault="00703982" w:rsidP="004B5433">
            <w:pPr>
              <w:rPr>
                <w:rFonts w:ascii="Calibri" w:hAnsi="Calibri"/>
                <w:szCs w:val="20"/>
                <w:lang w:val="en-GB"/>
              </w:rPr>
            </w:pPr>
            <w:r w:rsidRPr="00703982">
              <w:rPr>
                <w:rFonts w:ascii="Calibri" w:hAnsi="Calibri"/>
                <w:szCs w:val="20"/>
                <w:lang w:val="en-GB"/>
              </w:rPr>
              <w:t xml:space="preserve">Endline </w:t>
            </w:r>
          </w:p>
        </w:tc>
        <w:tc>
          <w:tcPr>
            <w:tcW w:w="3928" w:type="dxa"/>
            <w:vMerge/>
          </w:tcPr>
          <w:p w14:paraId="25B1CDBE" w14:textId="77777777" w:rsidR="00703982" w:rsidRPr="00703982" w:rsidRDefault="00703982" w:rsidP="004B5433">
            <w:pPr>
              <w:rPr>
                <w:rFonts w:ascii="Calibri" w:hAnsi="Calibri"/>
                <w:szCs w:val="20"/>
                <w:lang w:val="en-GB"/>
              </w:rPr>
            </w:pPr>
          </w:p>
        </w:tc>
        <w:tc>
          <w:tcPr>
            <w:tcW w:w="709" w:type="dxa"/>
            <w:shd w:val="clear" w:color="auto" w:fill="auto"/>
            <w:vAlign w:val="center"/>
          </w:tcPr>
          <w:p w14:paraId="312EBEFA"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 xml:space="preserve">48 </w:t>
            </w:r>
          </w:p>
        </w:tc>
        <w:tc>
          <w:tcPr>
            <w:tcW w:w="723" w:type="dxa"/>
            <w:vAlign w:val="center"/>
          </w:tcPr>
          <w:p w14:paraId="69614533"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13.2</w:t>
            </w:r>
          </w:p>
        </w:tc>
        <w:tc>
          <w:tcPr>
            <w:tcW w:w="836" w:type="dxa"/>
            <w:shd w:val="clear" w:color="auto" w:fill="auto"/>
            <w:vAlign w:val="center"/>
          </w:tcPr>
          <w:p w14:paraId="53A8A133"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38.8</w:t>
            </w:r>
          </w:p>
        </w:tc>
        <w:tc>
          <w:tcPr>
            <w:tcW w:w="788" w:type="dxa"/>
            <w:vAlign w:val="center"/>
          </w:tcPr>
          <w:p w14:paraId="073CFC0B"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100</w:t>
            </w:r>
          </w:p>
        </w:tc>
        <w:tc>
          <w:tcPr>
            <w:tcW w:w="990" w:type="dxa"/>
            <w:vAlign w:val="center"/>
          </w:tcPr>
          <w:p w14:paraId="499DF5A8" w14:textId="77777777" w:rsidR="00703982" w:rsidRPr="00703982" w:rsidRDefault="00703982" w:rsidP="004B5433">
            <w:pPr>
              <w:jc w:val="center"/>
              <w:rPr>
                <w:rFonts w:ascii="Calibri" w:hAnsi="Calibri" w:cs="Arial"/>
                <w:szCs w:val="20"/>
                <w:lang w:val="en-GB"/>
              </w:rPr>
            </w:pPr>
            <w:r w:rsidRPr="00703982">
              <w:rPr>
                <w:rFonts w:ascii="Calibri" w:hAnsi="Calibri" w:cs="Arial"/>
                <w:szCs w:val="20"/>
                <w:lang w:val="en-GB"/>
              </w:rPr>
              <w:t>538</w:t>
            </w:r>
          </w:p>
        </w:tc>
      </w:tr>
    </w:tbl>
    <w:p w14:paraId="5A3AE694" w14:textId="77777777" w:rsidR="00D55403" w:rsidRPr="000A483A" w:rsidRDefault="00D55403" w:rsidP="00703982">
      <w:pPr>
        <w:pStyle w:val="BodyText3"/>
        <w:jc w:val="both"/>
        <w:rPr>
          <w:rFonts w:ascii="Calibri" w:hAnsi="Calibri" w:cs="Arial"/>
          <w:iCs/>
          <w:sz w:val="22"/>
          <w:lang w:eastAsia="nl-NL"/>
        </w:rPr>
      </w:pPr>
    </w:p>
    <w:p w14:paraId="38A7EAC3" w14:textId="747D4B5A" w:rsidR="00703982" w:rsidRPr="00BD50BC" w:rsidRDefault="00703982" w:rsidP="00703982">
      <w:pPr>
        <w:pStyle w:val="BodyText3"/>
        <w:ind w:hanging="567"/>
        <w:jc w:val="both"/>
        <w:rPr>
          <w:rFonts w:ascii="Calibri" w:hAnsi="Calibri" w:cs="Arial"/>
          <w:b/>
          <w:iCs/>
          <w:sz w:val="20"/>
          <w:szCs w:val="20"/>
          <w:lang w:eastAsia="nl-NL"/>
        </w:rPr>
      </w:pPr>
      <w:r>
        <w:rPr>
          <w:rFonts w:ascii="Calibri" w:hAnsi="Calibri" w:cs="Arial"/>
          <w:b/>
          <w:iCs/>
          <w:sz w:val="22"/>
          <w:lang w:eastAsia="nl-NL"/>
        </w:rPr>
        <w:t xml:space="preserve">          </w:t>
      </w:r>
      <w:r w:rsidR="00D55403">
        <w:rPr>
          <w:rFonts w:ascii="Calibri" w:hAnsi="Calibri" w:cs="Arial"/>
          <w:b/>
          <w:iCs/>
          <w:sz w:val="22"/>
          <w:lang w:eastAsia="nl-NL"/>
        </w:rPr>
        <w:t xml:space="preserve"> </w:t>
      </w:r>
      <w:r w:rsidR="00BD50BC" w:rsidRPr="00BD50BC">
        <w:rPr>
          <w:rFonts w:ascii="Calibri" w:hAnsi="Calibri" w:cs="Arial"/>
          <w:b/>
          <w:iCs/>
          <w:sz w:val="20"/>
          <w:szCs w:val="20"/>
          <w:lang w:eastAsia="nl-NL"/>
        </w:rPr>
        <w:t>Table 19</w:t>
      </w:r>
      <w:r w:rsidRPr="00BD50BC">
        <w:rPr>
          <w:rFonts w:ascii="Calibri" w:hAnsi="Calibri" w:cs="Arial"/>
          <w:b/>
          <w:iCs/>
          <w:sz w:val="20"/>
          <w:szCs w:val="20"/>
          <w:lang w:eastAsia="nl-NL"/>
        </w:rPr>
        <w:t xml:space="preserve"> Average scores. </w:t>
      </w:r>
      <w:r w:rsidRPr="00BD50BC">
        <w:rPr>
          <w:rFonts w:ascii="Calibri" w:hAnsi="Calibri"/>
          <w:b/>
          <w:sz w:val="20"/>
          <w:szCs w:val="20"/>
        </w:rPr>
        <w:t>Attitude of women towards women’s economic security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275"/>
        <w:gridCol w:w="1985"/>
        <w:gridCol w:w="1134"/>
      </w:tblGrid>
      <w:tr w:rsidR="00703982" w:rsidRPr="000A483A" w14:paraId="09DEBF73" w14:textId="77777777" w:rsidTr="00703982">
        <w:trPr>
          <w:trHeight w:val="207"/>
        </w:trPr>
        <w:tc>
          <w:tcPr>
            <w:tcW w:w="4962" w:type="dxa"/>
            <w:shd w:val="clear" w:color="auto" w:fill="CBE5E7"/>
          </w:tcPr>
          <w:p w14:paraId="1CE60D30" w14:textId="77777777" w:rsidR="00703982" w:rsidRPr="00703982" w:rsidRDefault="00703982" w:rsidP="004B5433">
            <w:pPr>
              <w:rPr>
                <w:rFonts w:ascii="Calibri" w:hAnsi="Calibri"/>
                <w:b/>
                <w:szCs w:val="20"/>
                <w:lang w:val="en-GB"/>
              </w:rPr>
            </w:pPr>
            <w:r w:rsidRPr="00703982">
              <w:rPr>
                <w:rFonts w:ascii="Calibri" w:hAnsi="Calibri"/>
                <w:b/>
                <w:szCs w:val="20"/>
                <w:lang w:val="en-GB"/>
              </w:rPr>
              <w:t xml:space="preserve">Statements </w:t>
            </w:r>
          </w:p>
        </w:tc>
        <w:tc>
          <w:tcPr>
            <w:tcW w:w="1275" w:type="dxa"/>
            <w:shd w:val="clear" w:color="auto" w:fill="CBE5E7"/>
          </w:tcPr>
          <w:p w14:paraId="4094B5D1" w14:textId="77777777" w:rsidR="00703982" w:rsidRPr="00703982" w:rsidRDefault="00703982" w:rsidP="004B5433">
            <w:pPr>
              <w:jc w:val="center"/>
              <w:rPr>
                <w:rFonts w:ascii="Calibri" w:hAnsi="Calibri"/>
                <w:b/>
                <w:szCs w:val="20"/>
                <w:lang w:val="en-GB"/>
              </w:rPr>
            </w:pPr>
            <w:r w:rsidRPr="00703982">
              <w:rPr>
                <w:rFonts w:ascii="Calibri" w:hAnsi="Calibri"/>
                <w:b/>
                <w:szCs w:val="20"/>
                <w:lang w:val="en-GB"/>
              </w:rPr>
              <w:t>Stage</w:t>
            </w:r>
          </w:p>
        </w:tc>
        <w:tc>
          <w:tcPr>
            <w:tcW w:w="1985" w:type="dxa"/>
            <w:shd w:val="clear" w:color="auto" w:fill="CBE5E7"/>
          </w:tcPr>
          <w:p w14:paraId="240FE26D" w14:textId="77777777" w:rsidR="00703982" w:rsidRPr="00703982" w:rsidRDefault="00703982" w:rsidP="004B5433">
            <w:pPr>
              <w:jc w:val="center"/>
              <w:rPr>
                <w:rFonts w:ascii="Calibri" w:hAnsi="Calibri"/>
                <w:b/>
                <w:szCs w:val="20"/>
                <w:lang w:val="en-GB"/>
              </w:rPr>
            </w:pPr>
            <w:r w:rsidRPr="00703982">
              <w:rPr>
                <w:rFonts w:ascii="Calibri" w:hAnsi="Calibri"/>
                <w:b/>
                <w:szCs w:val="20"/>
                <w:lang w:val="en-GB"/>
              </w:rPr>
              <w:t>Average score</w:t>
            </w:r>
            <w:r w:rsidRPr="00703982">
              <w:rPr>
                <w:rFonts w:ascii="Calibri" w:hAnsi="Calibri"/>
                <w:b/>
                <w:szCs w:val="20"/>
                <w:lang w:val="en-GB"/>
              </w:rPr>
              <w:br/>
              <w:t>recalculated  at baseline due to reduced Likert scale</w:t>
            </w:r>
          </w:p>
        </w:tc>
        <w:tc>
          <w:tcPr>
            <w:tcW w:w="1134" w:type="dxa"/>
            <w:shd w:val="clear" w:color="auto" w:fill="CBE5E7"/>
          </w:tcPr>
          <w:p w14:paraId="106E3EBA" w14:textId="77777777" w:rsidR="00703982" w:rsidRPr="00703982" w:rsidRDefault="00703982" w:rsidP="004B5433">
            <w:pPr>
              <w:jc w:val="center"/>
              <w:rPr>
                <w:rFonts w:ascii="Calibri" w:hAnsi="Calibri"/>
                <w:i/>
                <w:szCs w:val="20"/>
                <w:lang w:val="en-GB"/>
              </w:rPr>
            </w:pPr>
            <w:r w:rsidRPr="00703982">
              <w:rPr>
                <w:rFonts w:ascii="Calibri" w:hAnsi="Calibri"/>
                <w:i/>
                <w:szCs w:val="20"/>
                <w:lang w:val="en-GB"/>
              </w:rPr>
              <w:t xml:space="preserve">Original baseline score </w:t>
            </w:r>
          </w:p>
          <w:p w14:paraId="706911DA" w14:textId="77777777" w:rsidR="00703982" w:rsidRPr="00703982" w:rsidRDefault="00703982" w:rsidP="004B5433">
            <w:pPr>
              <w:jc w:val="center"/>
              <w:rPr>
                <w:rFonts w:ascii="Calibri" w:hAnsi="Calibri"/>
                <w:b/>
                <w:i/>
                <w:szCs w:val="20"/>
                <w:lang w:val="en-GB"/>
              </w:rPr>
            </w:pPr>
          </w:p>
        </w:tc>
      </w:tr>
      <w:tr w:rsidR="00703982" w:rsidRPr="000A483A" w14:paraId="0325DA55" w14:textId="77777777" w:rsidTr="00703982">
        <w:trPr>
          <w:trHeight w:val="207"/>
        </w:trPr>
        <w:tc>
          <w:tcPr>
            <w:tcW w:w="4962" w:type="dxa"/>
            <w:vMerge w:val="restart"/>
            <w:vAlign w:val="center"/>
          </w:tcPr>
          <w:p w14:paraId="41635DF1" w14:textId="77777777" w:rsidR="00703982" w:rsidRPr="00703982" w:rsidRDefault="00703982" w:rsidP="004B5433">
            <w:pPr>
              <w:jc w:val="left"/>
              <w:rPr>
                <w:rFonts w:ascii="Calibri" w:hAnsi="Calibri"/>
                <w:szCs w:val="20"/>
                <w:lang w:val="en-GB"/>
              </w:rPr>
            </w:pPr>
            <w:r w:rsidRPr="00703982">
              <w:rPr>
                <w:rFonts w:ascii="Calibri" w:hAnsi="Calibri"/>
                <w:szCs w:val="20"/>
                <w:lang w:val="en-GB"/>
              </w:rPr>
              <w:t xml:space="preserve">It is wrong to say that a woman´s only role is to take care of the house and prepare meals for the family </w:t>
            </w:r>
          </w:p>
        </w:tc>
        <w:tc>
          <w:tcPr>
            <w:tcW w:w="1275" w:type="dxa"/>
          </w:tcPr>
          <w:p w14:paraId="1C17C51D"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56F1A5DA"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3.36</w:t>
            </w:r>
          </w:p>
        </w:tc>
        <w:tc>
          <w:tcPr>
            <w:tcW w:w="1134" w:type="dxa"/>
          </w:tcPr>
          <w:p w14:paraId="0F747E81"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3.47</w:t>
            </w:r>
          </w:p>
        </w:tc>
      </w:tr>
      <w:tr w:rsidR="00703982" w:rsidRPr="000A483A" w14:paraId="5F60AD03" w14:textId="77777777" w:rsidTr="00703982">
        <w:trPr>
          <w:trHeight w:val="207"/>
        </w:trPr>
        <w:tc>
          <w:tcPr>
            <w:tcW w:w="4962" w:type="dxa"/>
            <w:vMerge/>
            <w:vAlign w:val="center"/>
          </w:tcPr>
          <w:p w14:paraId="5E359C95" w14:textId="77777777" w:rsidR="00703982" w:rsidRPr="00703982" w:rsidRDefault="00703982" w:rsidP="004B5433">
            <w:pPr>
              <w:jc w:val="left"/>
              <w:rPr>
                <w:rFonts w:ascii="Calibri" w:hAnsi="Calibri"/>
                <w:szCs w:val="20"/>
                <w:lang w:val="en-GB"/>
              </w:rPr>
            </w:pPr>
          </w:p>
        </w:tc>
        <w:tc>
          <w:tcPr>
            <w:tcW w:w="1275" w:type="dxa"/>
          </w:tcPr>
          <w:p w14:paraId="49C4F8B1"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248572B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2.28</w:t>
            </w:r>
          </w:p>
        </w:tc>
        <w:tc>
          <w:tcPr>
            <w:tcW w:w="1134" w:type="dxa"/>
          </w:tcPr>
          <w:p w14:paraId="2E8FD810" w14:textId="77777777" w:rsidR="00703982" w:rsidRPr="00703982" w:rsidRDefault="00703982" w:rsidP="004B5433">
            <w:pPr>
              <w:jc w:val="center"/>
              <w:rPr>
                <w:rFonts w:ascii="Calibri" w:hAnsi="Calibri"/>
                <w:szCs w:val="20"/>
                <w:lang w:val="en-GB"/>
              </w:rPr>
            </w:pPr>
          </w:p>
        </w:tc>
      </w:tr>
      <w:tr w:rsidR="00703982" w:rsidRPr="000A483A" w14:paraId="428D81E5" w14:textId="77777777" w:rsidTr="00703982">
        <w:trPr>
          <w:trHeight w:val="207"/>
        </w:trPr>
        <w:tc>
          <w:tcPr>
            <w:tcW w:w="4962" w:type="dxa"/>
            <w:vMerge w:val="restart"/>
            <w:vAlign w:val="center"/>
          </w:tcPr>
          <w:p w14:paraId="1ADA25B5"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have the same rights as men to study and work outside the home.  </w:t>
            </w:r>
          </w:p>
        </w:tc>
        <w:tc>
          <w:tcPr>
            <w:tcW w:w="1275" w:type="dxa"/>
          </w:tcPr>
          <w:p w14:paraId="3DE54D85"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20DBCD12"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3.81</w:t>
            </w:r>
          </w:p>
        </w:tc>
        <w:tc>
          <w:tcPr>
            <w:tcW w:w="1134" w:type="dxa"/>
          </w:tcPr>
          <w:p w14:paraId="2B56F8A4"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4.05</w:t>
            </w:r>
          </w:p>
        </w:tc>
      </w:tr>
      <w:tr w:rsidR="00703982" w:rsidRPr="000A483A" w14:paraId="7751A454" w14:textId="77777777" w:rsidTr="00703982">
        <w:trPr>
          <w:trHeight w:val="207"/>
        </w:trPr>
        <w:tc>
          <w:tcPr>
            <w:tcW w:w="4962" w:type="dxa"/>
            <w:vMerge/>
            <w:vAlign w:val="center"/>
          </w:tcPr>
          <w:p w14:paraId="49BD119F" w14:textId="77777777" w:rsidR="00703982" w:rsidRPr="00703982" w:rsidRDefault="00703982" w:rsidP="004B5433">
            <w:pPr>
              <w:jc w:val="left"/>
              <w:rPr>
                <w:rFonts w:ascii="Calibri" w:hAnsi="Calibri"/>
                <w:szCs w:val="20"/>
                <w:lang w:val="en-GB"/>
              </w:rPr>
            </w:pPr>
          </w:p>
        </w:tc>
        <w:tc>
          <w:tcPr>
            <w:tcW w:w="1275" w:type="dxa"/>
          </w:tcPr>
          <w:p w14:paraId="7559DC05"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135AB52A"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3.85</w:t>
            </w:r>
          </w:p>
        </w:tc>
        <w:tc>
          <w:tcPr>
            <w:tcW w:w="1134" w:type="dxa"/>
          </w:tcPr>
          <w:p w14:paraId="19E4BDCA" w14:textId="77777777" w:rsidR="00703982" w:rsidRPr="00703982" w:rsidRDefault="00703982" w:rsidP="004B5433">
            <w:pPr>
              <w:jc w:val="center"/>
              <w:rPr>
                <w:rFonts w:ascii="Calibri" w:hAnsi="Calibri"/>
                <w:szCs w:val="20"/>
                <w:lang w:val="en-GB"/>
              </w:rPr>
            </w:pPr>
          </w:p>
        </w:tc>
      </w:tr>
      <w:tr w:rsidR="00703982" w:rsidRPr="000A483A" w14:paraId="7ECF4DCA" w14:textId="77777777" w:rsidTr="00703982">
        <w:trPr>
          <w:trHeight w:val="207"/>
        </w:trPr>
        <w:tc>
          <w:tcPr>
            <w:tcW w:w="4962" w:type="dxa"/>
            <w:vMerge w:val="restart"/>
            <w:vAlign w:val="center"/>
          </w:tcPr>
          <w:p w14:paraId="121A2254"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A married woman should be allowed to work outside the home if she wants to.  </w:t>
            </w:r>
          </w:p>
        </w:tc>
        <w:tc>
          <w:tcPr>
            <w:tcW w:w="1275" w:type="dxa"/>
          </w:tcPr>
          <w:p w14:paraId="0FA3B514"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16667B76"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3.62</w:t>
            </w:r>
          </w:p>
        </w:tc>
        <w:tc>
          <w:tcPr>
            <w:tcW w:w="1134" w:type="dxa"/>
          </w:tcPr>
          <w:p w14:paraId="749B245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3.82</w:t>
            </w:r>
          </w:p>
        </w:tc>
      </w:tr>
      <w:tr w:rsidR="00703982" w:rsidRPr="000A483A" w14:paraId="3FF37B09" w14:textId="77777777" w:rsidTr="00703982">
        <w:trPr>
          <w:trHeight w:val="207"/>
        </w:trPr>
        <w:tc>
          <w:tcPr>
            <w:tcW w:w="4962" w:type="dxa"/>
            <w:vMerge/>
            <w:vAlign w:val="center"/>
          </w:tcPr>
          <w:p w14:paraId="71E83331" w14:textId="77777777" w:rsidR="00703982" w:rsidRPr="00703982" w:rsidRDefault="00703982" w:rsidP="004B5433">
            <w:pPr>
              <w:jc w:val="left"/>
              <w:rPr>
                <w:rFonts w:ascii="Calibri" w:hAnsi="Calibri"/>
                <w:szCs w:val="20"/>
                <w:lang w:val="en-GB"/>
              </w:rPr>
            </w:pPr>
          </w:p>
        </w:tc>
        <w:tc>
          <w:tcPr>
            <w:tcW w:w="1275" w:type="dxa"/>
          </w:tcPr>
          <w:p w14:paraId="7400E5E5"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61806F36"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3.75</w:t>
            </w:r>
          </w:p>
        </w:tc>
        <w:tc>
          <w:tcPr>
            <w:tcW w:w="1134" w:type="dxa"/>
          </w:tcPr>
          <w:p w14:paraId="17374F8C" w14:textId="77777777" w:rsidR="00703982" w:rsidRPr="00703982" w:rsidRDefault="00703982" w:rsidP="004B5433">
            <w:pPr>
              <w:jc w:val="center"/>
              <w:rPr>
                <w:rFonts w:ascii="Calibri" w:hAnsi="Calibri"/>
                <w:szCs w:val="20"/>
                <w:lang w:val="en-GB"/>
              </w:rPr>
            </w:pPr>
          </w:p>
        </w:tc>
      </w:tr>
      <w:tr w:rsidR="00703982" w:rsidRPr="000A483A" w14:paraId="4C9FDE88" w14:textId="77777777" w:rsidTr="00703982">
        <w:trPr>
          <w:trHeight w:val="207"/>
        </w:trPr>
        <w:tc>
          <w:tcPr>
            <w:tcW w:w="4962" w:type="dxa"/>
            <w:vMerge w:val="restart"/>
            <w:vAlign w:val="center"/>
          </w:tcPr>
          <w:p w14:paraId="7AC3E58D"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should be able to own and control the same assets as men.  </w:t>
            </w:r>
          </w:p>
        </w:tc>
        <w:tc>
          <w:tcPr>
            <w:tcW w:w="1275" w:type="dxa"/>
          </w:tcPr>
          <w:p w14:paraId="484A57E5"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671AC7D4"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3.85</w:t>
            </w:r>
          </w:p>
        </w:tc>
        <w:tc>
          <w:tcPr>
            <w:tcW w:w="1134" w:type="dxa"/>
          </w:tcPr>
          <w:p w14:paraId="0970EF7A"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4.15</w:t>
            </w:r>
          </w:p>
        </w:tc>
      </w:tr>
      <w:tr w:rsidR="00703982" w:rsidRPr="000A483A" w14:paraId="67B71A37" w14:textId="77777777" w:rsidTr="00703982">
        <w:trPr>
          <w:trHeight w:val="207"/>
        </w:trPr>
        <w:tc>
          <w:tcPr>
            <w:tcW w:w="4962" w:type="dxa"/>
            <w:vMerge/>
            <w:vAlign w:val="center"/>
          </w:tcPr>
          <w:p w14:paraId="2C28DEA0" w14:textId="77777777" w:rsidR="00703982" w:rsidRPr="00703982" w:rsidRDefault="00703982" w:rsidP="004B5433">
            <w:pPr>
              <w:jc w:val="left"/>
              <w:rPr>
                <w:rFonts w:ascii="Calibri" w:hAnsi="Calibri"/>
                <w:szCs w:val="20"/>
                <w:lang w:val="en-GB"/>
              </w:rPr>
            </w:pPr>
          </w:p>
        </w:tc>
        <w:tc>
          <w:tcPr>
            <w:tcW w:w="1275" w:type="dxa"/>
          </w:tcPr>
          <w:p w14:paraId="36F16416"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6599702A"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3.85</w:t>
            </w:r>
          </w:p>
        </w:tc>
        <w:tc>
          <w:tcPr>
            <w:tcW w:w="1134" w:type="dxa"/>
          </w:tcPr>
          <w:p w14:paraId="4A70E2BC" w14:textId="77777777" w:rsidR="00703982" w:rsidRPr="00703982" w:rsidRDefault="00703982" w:rsidP="004B5433">
            <w:pPr>
              <w:jc w:val="center"/>
              <w:rPr>
                <w:rFonts w:ascii="Calibri" w:hAnsi="Calibri"/>
                <w:szCs w:val="20"/>
                <w:lang w:val="en-GB"/>
              </w:rPr>
            </w:pPr>
          </w:p>
        </w:tc>
      </w:tr>
      <w:tr w:rsidR="00703982" w:rsidRPr="000A483A" w14:paraId="1D469795" w14:textId="77777777" w:rsidTr="00703982">
        <w:trPr>
          <w:trHeight w:val="207"/>
        </w:trPr>
        <w:tc>
          <w:tcPr>
            <w:tcW w:w="4962" w:type="dxa"/>
            <w:vMerge w:val="restart"/>
            <w:vAlign w:val="center"/>
          </w:tcPr>
          <w:p w14:paraId="76759A9A"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 xml:space="preserve">Women should be able to own cash savings and decide how to use it.  </w:t>
            </w:r>
          </w:p>
        </w:tc>
        <w:tc>
          <w:tcPr>
            <w:tcW w:w="1275" w:type="dxa"/>
          </w:tcPr>
          <w:p w14:paraId="18B8F1F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0A28746B"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3.84</w:t>
            </w:r>
          </w:p>
        </w:tc>
        <w:tc>
          <w:tcPr>
            <w:tcW w:w="1134" w:type="dxa"/>
          </w:tcPr>
          <w:p w14:paraId="4D06E9DD"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4.19</w:t>
            </w:r>
          </w:p>
        </w:tc>
      </w:tr>
      <w:tr w:rsidR="00703982" w:rsidRPr="000A483A" w14:paraId="5155544B" w14:textId="77777777" w:rsidTr="00703982">
        <w:trPr>
          <w:trHeight w:val="207"/>
        </w:trPr>
        <w:tc>
          <w:tcPr>
            <w:tcW w:w="4962" w:type="dxa"/>
            <w:vMerge/>
            <w:vAlign w:val="center"/>
          </w:tcPr>
          <w:p w14:paraId="3831EFDE" w14:textId="77777777" w:rsidR="00703982" w:rsidRPr="00703982" w:rsidRDefault="00703982" w:rsidP="004B5433">
            <w:pPr>
              <w:jc w:val="left"/>
              <w:rPr>
                <w:rFonts w:ascii="Calibri" w:hAnsi="Calibri"/>
                <w:szCs w:val="20"/>
                <w:lang w:val="en-GB"/>
              </w:rPr>
            </w:pPr>
          </w:p>
        </w:tc>
        <w:tc>
          <w:tcPr>
            <w:tcW w:w="1275" w:type="dxa"/>
          </w:tcPr>
          <w:p w14:paraId="6ECBEF16"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20A01E39"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3.89</w:t>
            </w:r>
          </w:p>
        </w:tc>
        <w:tc>
          <w:tcPr>
            <w:tcW w:w="1134" w:type="dxa"/>
          </w:tcPr>
          <w:p w14:paraId="39B434AB" w14:textId="77777777" w:rsidR="00703982" w:rsidRPr="00703982" w:rsidRDefault="00703982" w:rsidP="004B5433">
            <w:pPr>
              <w:jc w:val="center"/>
              <w:rPr>
                <w:rFonts w:ascii="Calibri" w:hAnsi="Calibri"/>
                <w:szCs w:val="20"/>
                <w:lang w:val="en-GB"/>
              </w:rPr>
            </w:pPr>
          </w:p>
        </w:tc>
      </w:tr>
      <w:tr w:rsidR="00703982" w:rsidRPr="000A483A" w14:paraId="3210E2F8" w14:textId="77777777" w:rsidTr="00703982">
        <w:trPr>
          <w:trHeight w:val="207"/>
        </w:trPr>
        <w:tc>
          <w:tcPr>
            <w:tcW w:w="4962" w:type="dxa"/>
            <w:vMerge w:val="restart"/>
            <w:vAlign w:val="center"/>
          </w:tcPr>
          <w:p w14:paraId="518FA8B9" w14:textId="77777777" w:rsidR="00703982" w:rsidRPr="00703982" w:rsidRDefault="00703982" w:rsidP="004B5433">
            <w:pPr>
              <w:jc w:val="left"/>
              <w:rPr>
                <w:rFonts w:ascii="Calibri" w:hAnsi="Calibri"/>
                <w:szCs w:val="20"/>
                <w:lang w:val="en-GB"/>
              </w:rPr>
            </w:pPr>
            <w:r w:rsidRPr="00703982">
              <w:rPr>
                <w:rFonts w:ascii="Calibri" w:hAnsi="Calibri"/>
                <w:szCs w:val="20"/>
                <w:lang w:val="en-GB"/>
              </w:rPr>
              <w:t>It is wrong to say that In the household, men should make the major decisions such as buying land, or other assets, or building a house</w:t>
            </w:r>
          </w:p>
        </w:tc>
        <w:tc>
          <w:tcPr>
            <w:tcW w:w="1275" w:type="dxa"/>
          </w:tcPr>
          <w:p w14:paraId="0F489521"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6E8DD73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3.47</w:t>
            </w:r>
          </w:p>
        </w:tc>
        <w:tc>
          <w:tcPr>
            <w:tcW w:w="1134" w:type="dxa"/>
          </w:tcPr>
          <w:p w14:paraId="528777E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3.56</w:t>
            </w:r>
          </w:p>
        </w:tc>
      </w:tr>
      <w:tr w:rsidR="00703982" w:rsidRPr="000A483A" w14:paraId="34D402C2" w14:textId="77777777" w:rsidTr="00703982">
        <w:trPr>
          <w:trHeight w:val="207"/>
        </w:trPr>
        <w:tc>
          <w:tcPr>
            <w:tcW w:w="4962" w:type="dxa"/>
            <w:vMerge/>
            <w:vAlign w:val="center"/>
          </w:tcPr>
          <w:p w14:paraId="4CE00116" w14:textId="77777777" w:rsidR="00703982" w:rsidRPr="00703982" w:rsidRDefault="00703982" w:rsidP="004B5433">
            <w:pPr>
              <w:jc w:val="left"/>
              <w:rPr>
                <w:rFonts w:ascii="Calibri" w:hAnsi="Calibri"/>
                <w:szCs w:val="20"/>
                <w:lang w:val="en-GB"/>
              </w:rPr>
            </w:pPr>
          </w:p>
        </w:tc>
        <w:tc>
          <w:tcPr>
            <w:tcW w:w="1275" w:type="dxa"/>
          </w:tcPr>
          <w:p w14:paraId="48967D49"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5051409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3.47</w:t>
            </w:r>
          </w:p>
        </w:tc>
        <w:tc>
          <w:tcPr>
            <w:tcW w:w="1134" w:type="dxa"/>
          </w:tcPr>
          <w:p w14:paraId="5828EB34" w14:textId="77777777" w:rsidR="00703982" w:rsidRPr="00703982" w:rsidRDefault="00703982" w:rsidP="004B5433">
            <w:pPr>
              <w:jc w:val="center"/>
              <w:rPr>
                <w:rFonts w:ascii="Calibri" w:hAnsi="Calibri"/>
                <w:szCs w:val="20"/>
                <w:lang w:val="en-GB"/>
              </w:rPr>
            </w:pPr>
          </w:p>
        </w:tc>
      </w:tr>
      <w:tr w:rsidR="00703982" w:rsidRPr="000A483A" w14:paraId="4F495757" w14:textId="77777777" w:rsidTr="00703982">
        <w:trPr>
          <w:trHeight w:val="207"/>
        </w:trPr>
        <w:tc>
          <w:tcPr>
            <w:tcW w:w="4962" w:type="dxa"/>
            <w:vMerge w:val="restart"/>
            <w:vAlign w:val="center"/>
          </w:tcPr>
          <w:p w14:paraId="447A9049" w14:textId="77777777" w:rsidR="00703982" w:rsidRPr="00703982" w:rsidRDefault="00703982" w:rsidP="004B5433">
            <w:pPr>
              <w:jc w:val="left"/>
              <w:rPr>
                <w:rFonts w:ascii="Calibri" w:eastAsia="Calibri" w:hAnsi="Calibri"/>
                <w:szCs w:val="20"/>
                <w:lang w:val="en-GB"/>
              </w:rPr>
            </w:pPr>
            <w:r w:rsidRPr="00703982">
              <w:rPr>
                <w:rFonts w:ascii="Calibri" w:hAnsi="Calibri"/>
                <w:szCs w:val="20"/>
                <w:lang w:val="en-GB"/>
              </w:rPr>
              <w:t>Women should be able to inherit and keep property or assets from their husbands, fathers, mothers, or other relatives.</w:t>
            </w:r>
          </w:p>
        </w:tc>
        <w:tc>
          <w:tcPr>
            <w:tcW w:w="1275" w:type="dxa"/>
          </w:tcPr>
          <w:p w14:paraId="2CFE291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Baseline</w:t>
            </w:r>
          </w:p>
        </w:tc>
        <w:tc>
          <w:tcPr>
            <w:tcW w:w="1985" w:type="dxa"/>
          </w:tcPr>
          <w:p w14:paraId="2D7C539E"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3.87</w:t>
            </w:r>
          </w:p>
        </w:tc>
        <w:tc>
          <w:tcPr>
            <w:tcW w:w="1134" w:type="dxa"/>
          </w:tcPr>
          <w:p w14:paraId="15A0A792"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4.28</w:t>
            </w:r>
          </w:p>
        </w:tc>
      </w:tr>
      <w:tr w:rsidR="00703982" w:rsidRPr="000A483A" w14:paraId="2D8FCE75" w14:textId="77777777" w:rsidTr="00703982">
        <w:trPr>
          <w:trHeight w:val="207"/>
        </w:trPr>
        <w:tc>
          <w:tcPr>
            <w:tcW w:w="4962" w:type="dxa"/>
            <w:vMerge/>
          </w:tcPr>
          <w:p w14:paraId="4BA89380" w14:textId="77777777" w:rsidR="00703982" w:rsidRPr="00703982" w:rsidRDefault="00703982" w:rsidP="004B5433">
            <w:pPr>
              <w:rPr>
                <w:rFonts w:ascii="Calibri" w:hAnsi="Calibri"/>
                <w:szCs w:val="20"/>
                <w:lang w:val="en-GB"/>
              </w:rPr>
            </w:pPr>
          </w:p>
        </w:tc>
        <w:tc>
          <w:tcPr>
            <w:tcW w:w="1275" w:type="dxa"/>
          </w:tcPr>
          <w:p w14:paraId="1D2F68BF"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Endline</w:t>
            </w:r>
          </w:p>
        </w:tc>
        <w:tc>
          <w:tcPr>
            <w:tcW w:w="1985" w:type="dxa"/>
          </w:tcPr>
          <w:p w14:paraId="3ED239A9" w14:textId="77777777" w:rsidR="00703982" w:rsidRPr="00703982" w:rsidRDefault="00703982" w:rsidP="004B5433">
            <w:pPr>
              <w:jc w:val="center"/>
              <w:rPr>
                <w:rFonts w:ascii="Calibri" w:hAnsi="Calibri"/>
                <w:szCs w:val="20"/>
                <w:lang w:val="en-GB"/>
              </w:rPr>
            </w:pPr>
            <w:r w:rsidRPr="00703982">
              <w:rPr>
                <w:rFonts w:ascii="Calibri" w:hAnsi="Calibri"/>
                <w:szCs w:val="20"/>
                <w:lang w:val="en-GB"/>
              </w:rPr>
              <w:t>3.91</w:t>
            </w:r>
          </w:p>
        </w:tc>
        <w:tc>
          <w:tcPr>
            <w:tcW w:w="1134" w:type="dxa"/>
          </w:tcPr>
          <w:p w14:paraId="21FACCCE" w14:textId="77777777" w:rsidR="00703982" w:rsidRPr="00703982" w:rsidRDefault="00703982" w:rsidP="004B5433">
            <w:pPr>
              <w:jc w:val="center"/>
              <w:rPr>
                <w:rFonts w:ascii="Calibri" w:hAnsi="Calibri"/>
                <w:i/>
                <w:szCs w:val="20"/>
                <w:lang w:val="en-GB"/>
              </w:rPr>
            </w:pPr>
          </w:p>
        </w:tc>
      </w:tr>
      <w:tr w:rsidR="00703982" w:rsidRPr="000A483A" w14:paraId="6CFC8A26" w14:textId="77777777" w:rsidTr="00703982">
        <w:trPr>
          <w:trHeight w:val="309"/>
        </w:trPr>
        <w:tc>
          <w:tcPr>
            <w:tcW w:w="9356" w:type="dxa"/>
            <w:gridSpan w:val="4"/>
          </w:tcPr>
          <w:p w14:paraId="00F02D42" w14:textId="77777777" w:rsidR="00703982" w:rsidRPr="00703982" w:rsidRDefault="00703982" w:rsidP="004B5433">
            <w:pPr>
              <w:jc w:val="left"/>
              <w:rPr>
                <w:rFonts w:ascii="Calibri" w:hAnsi="Calibri"/>
                <w:szCs w:val="20"/>
                <w:lang w:val="en-GB"/>
              </w:rPr>
            </w:pPr>
            <w:r w:rsidRPr="00703982">
              <w:rPr>
                <w:rFonts w:ascii="Calibri" w:hAnsi="Calibri"/>
                <w:szCs w:val="20"/>
                <w:lang w:val="en-GB"/>
              </w:rPr>
              <w:t>*Higher scores indicate more positive attitudes towards women´s economic freedom</w:t>
            </w:r>
          </w:p>
          <w:p w14:paraId="1904ECC9" w14:textId="77777777" w:rsidR="00703982" w:rsidRPr="00703982" w:rsidRDefault="00703982" w:rsidP="004B5433">
            <w:pPr>
              <w:jc w:val="left"/>
              <w:rPr>
                <w:rFonts w:ascii="Calibri" w:eastAsia="Times New Roman" w:hAnsi="Calibri" w:cs="Times New Roman"/>
                <w:color w:val="000000"/>
                <w:szCs w:val="20"/>
                <w:lang w:val="en-GB"/>
              </w:rPr>
            </w:pPr>
          </w:p>
        </w:tc>
      </w:tr>
      <w:tr w:rsidR="00703982" w:rsidRPr="000A483A" w14:paraId="0D0BFE7A" w14:textId="77777777" w:rsidTr="00703982">
        <w:trPr>
          <w:trHeight w:val="573"/>
        </w:trPr>
        <w:tc>
          <w:tcPr>
            <w:tcW w:w="9356" w:type="dxa"/>
            <w:gridSpan w:val="4"/>
          </w:tcPr>
          <w:p w14:paraId="2F4CC2D0" w14:textId="77777777" w:rsidR="00703982" w:rsidRPr="00703982" w:rsidRDefault="00703982" w:rsidP="004B5433">
            <w:pPr>
              <w:jc w:val="left"/>
              <w:rPr>
                <w:rFonts w:ascii="Calibri" w:eastAsia="Times New Roman" w:hAnsi="Calibri" w:cs="Times New Roman"/>
                <w:b/>
                <w:color w:val="000000"/>
                <w:szCs w:val="20"/>
                <w:lang w:val="en-GB"/>
              </w:rPr>
            </w:pPr>
            <w:r w:rsidRPr="00703982">
              <w:rPr>
                <w:rFonts w:ascii="Calibri" w:eastAsia="Times New Roman" w:hAnsi="Calibri" w:cs="Times New Roman"/>
                <w:b/>
                <w:color w:val="000000"/>
                <w:szCs w:val="20"/>
                <w:lang w:val="en-GB"/>
              </w:rPr>
              <w:t xml:space="preserve">Average indicator 2 domain 1  </w:t>
            </w:r>
          </w:p>
          <w:p w14:paraId="2EDA701E" w14:textId="77777777" w:rsidR="00703982" w:rsidRPr="00703982" w:rsidRDefault="00703982" w:rsidP="004B5433">
            <w:pPr>
              <w:jc w:val="left"/>
              <w:rPr>
                <w:rFonts w:ascii="Calibri" w:eastAsia="Times New Roman" w:hAnsi="Calibri" w:cs="Times New Roman"/>
                <w:color w:val="000000"/>
                <w:szCs w:val="20"/>
                <w:lang w:val="en-GB"/>
              </w:rPr>
            </w:pPr>
            <w:r w:rsidRPr="00703982">
              <w:rPr>
                <w:rFonts w:ascii="Calibri" w:eastAsia="Times New Roman" w:hAnsi="Calibri" w:cs="Times New Roman"/>
                <w:color w:val="000000"/>
                <w:szCs w:val="20"/>
                <w:lang w:val="en-GB"/>
              </w:rPr>
              <w:t xml:space="preserve">Baseline                     3.69 </w:t>
            </w:r>
            <w:r w:rsidRPr="00703982">
              <w:rPr>
                <w:rFonts w:ascii="Calibri" w:eastAsia="Times New Roman" w:hAnsi="Calibri" w:cs="Times New Roman"/>
                <w:color w:val="000000"/>
                <w:szCs w:val="20"/>
                <w:lang w:val="en-GB"/>
              </w:rPr>
              <w:br/>
            </w:r>
            <w:r w:rsidRPr="00703982">
              <w:rPr>
                <w:rFonts w:ascii="Calibri" w:eastAsia="Times New Roman" w:hAnsi="Calibri" w:cs="Times New Roman"/>
                <w:color w:val="000000"/>
                <w:szCs w:val="20"/>
                <w:lang w:val="en-GB"/>
              </w:rPr>
              <w:lastRenderedPageBreak/>
              <w:t>Endline                       3.57</w:t>
            </w:r>
          </w:p>
        </w:tc>
      </w:tr>
    </w:tbl>
    <w:p w14:paraId="5A0E4D27" w14:textId="77777777" w:rsidR="001244C0" w:rsidRDefault="001244C0" w:rsidP="00373194">
      <w:pPr>
        <w:rPr>
          <w:rFonts w:ascii="Calibri" w:hAnsi="Calibri" w:cstheme="minorHAnsi"/>
          <w:sz w:val="22"/>
          <w:lang w:val="en-GB"/>
        </w:rPr>
      </w:pPr>
    </w:p>
    <w:p w14:paraId="1537BCC4" w14:textId="726916C4" w:rsidR="00F97C81" w:rsidRDefault="00D55403" w:rsidP="00D55403">
      <w:pPr>
        <w:rPr>
          <w:rFonts w:ascii="Calibri" w:hAnsi="Calibri" w:cstheme="minorHAnsi"/>
          <w:sz w:val="22"/>
          <w:lang w:val="en-GB"/>
        </w:rPr>
      </w:pPr>
      <w:r>
        <w:rPr>
          <w:rFonts w:ascii="Calibri" w:hAnsi="Calibri" w:cstheme="minorHAnsi"/>
          <w:sz w:val="22"/>
          <w:lang w:val="en-GB"/>
        </w:rPr>
        <w:t xml:space="preserve">Whilst average Likert scores show little </w:t>
      </w:r>
      <w:r w:rsidR="00DB499B">
        <w:rPr>
          <w:rFonts w:ascii="Calibri" w:hAnsi="Calibri" w:cstheme="minorHAnsi"/>
          <w:sz w:val="22"/>
          <w:lang w:val="en-GB"/>
        </w:rPr>
        <w:t>change in women´s attitudes towards their economic security</w:t>
      </w:r>
      <w:r>
        <w:rPr>
          <w:rFonts w:ascii="Calibri" w:hAnsi="Calibri" w:cstheme="minorHAnsi"/>
          <w:sz w:val="22"/>
          <w:lang w:val="en-GB"/>
        </w:rPr>
        <w:t xml:space="preserve"> (3.69 at baseli</w:t>
      </w:r>
      <w:r w:rsidR="00DB499B">
        <w:rPr>
          <w:rFonts w:ascii="Calibri" w:hAnsi="Calibri" w:cstheme="minorHAnsi"/>
          <w:sz w:val="22"/>
          <w:lang w:val="en-GB"/>
        </w:rPr>
        <w:t>ne, compared to 3.57 at endline) shifts have taken place that indicate</w:t>
      </w:r>
      <w:r>
        <w:rPr>
          <w:rFonts w:ascii="Calibri" w:hAnsi="Calibri" w:cstheme="minorHAnsi"/>
          <w:sz w:val="22"/>
          <w:lang w:val="en-GB"/>
        </w:rPr>
        <w:t xml:space="preserve"> changing and more positive attitudes towards women´s economic freedom. For example at endline 90.7&amp; of women agree that w</w:t>
      </w:r>
      <w:r w:rsidRPr="00D55403">
        <w:rPr>
          <w:rFonts w:ascii="Calibri" w:hAnsi="Calibri" w:cstheme="minorHAnsi"/>
          <w:sz w:val="22"/>
          <w:lang w:val="en-GB"/>
        </w:rPr>
        <w:t>omen have the same rights as men to st</w:t>
      </w:r>
      <w:r>
        <w:rPr>
          <w:rFonts w:ascii="Calibri" w:hAnsi="Calibri" w:cstheme="minorHAnsi"/>
          <w:sz w:val="22"/>
          <w:lang w:val="en-GB"/>
        </w:rPr>
        <w:t xml:space="preserve">udy and work outside the home, a positive shift of 23.1% since baseline stage. </w:t>
      </w:r>
      <w:r w:rsidR="00F97C81">
        <w:rPr>
          <w:rFonts w:ascii="Calibri" w:hAnsi="Calibri" w:cstheme="minorHAnsi"/>
          <w:sz w:val="22"/>
          <w:lang w:val="en-GB"/>
        </w:rPr>
        <w:t>Similarly, 84.2 % of women agreed at endline that a</w:t>
      </w:r>
      <w:r w:rsidRPr="00D55403">
        <w:rPr>
          <w:rFonts w:ascii="Calibri" w:hAnsi="Calibri" w:cstheme="minorHAnsi"/>
          <w:sz w:val="22"/>
          <w:lang w:val="en-GB"/>
        </w:rPr>
        <w:t xml:space="preserve"> married woman should be allowed to work out</w:t>
      </w:r>
      <w:r w:rsidR="00BD50BC">
        <w:rPr>
          <w:rFonts w:ascii="Calibri" w:hAnsi="Calibri" w:cstheme="minorHAnsi"/>
          <w:sz w:val="22"/>
          <w:lang w:val="en-GB"/>
        </w:rPr>
        <w:t xml:space="preserve">side the home if she wants to; </w:t>
      </w:r>
      <w:r w:rsidR="00F97C81">
        <w:rPr>
          <w:rFonts w:ascii="Calibri" w:hAnsi="Calibri" w:cstheme="minorHAnsi"/>
          <w:sz w:val="22"/>
          <w:lang w:val="en-GB"/>
        </w:rPr>
        <w:t xml:space="preserve">79% </w:t>
      </w:r>
      <w:r w:rsidR="00BD50BC">
        <w:rPr>
          <w:rFonts w:ascii="Calibri" w:hAnsi="Calibri" w:cstheme="minorHAnsi"/>
          <w:sz w:val="22"/>
          <w:lang w:val="en-GB"/>
        </w:rPr>
        <w:t xml:space="preserve">of </w:t>
      </w:r>
      <w:r w:rsidR="00DB499B">
        <w:rPr>
          <w:rFonts w:ascii="Calibri" w:hAnsi="Calibri" w:cstheme="minorHAnsi"/>
          <w:sz w:val="22"/>
          <w:lang w:val="en-GB"/>
        </w:rPr>
        <w:t>wo</w:t>
      </w:r>
      <w:r w:rsidR="00BD50BC">
        <w:rPr>
          <w:rFonts w:ascii="Calibri" w:hAnsi="Calibri" w:cstheme="minorHAnsi"/>
          <w:sz w:val="22"/>
          <w:lang w:val="en-GB"/>
        </w:rPr>
        <w:t xml:space="preserve">men agreed </w:t>
      </w:r>
      <w:r w:rsidR="00F97C81">
        <w:rPr>
          <w:rFonts w:ascii="Calibri" w:hAnsi="Calibri" w:cstheme="minorHAnsi"/>
          <w:sz w:val="22"/>
          <w:lang w:val="en-GB"/>
        </w:rPr>
        <w:t xml:space="preserve">at baseline. </w:t>
      </w:r>
    </w:p>
    <w:p w14:paraId="7887C660" w14:textId="77777777" w:rsidR="00D55403" w:rsidRPr="00D55403" w:rsidRDefault="00D55403" w:rsidP="00D55403">
      <w:pPr>
        <w:rPr>
          <w:rFonts w:ascii="Calibri" w:hAnsi="Calibri" w:cstheme="minorHAnsi"/>
          <w:sz w:val="22"/>
          <w:lang w:val="en-GB"/>
        </w:rPr>
      </w:pPr>
    </w:p>
    <w:p w14:paraId="4907E6A5" w14:textId="5FB13A72" w:rsidR="00D55403" w:rsidRPr="00D55403" w:rsidRDefault="00F97C81" w:rsidP="00D55403">
      <w:pPr>
        <w:rPr>
          <w:rFonts w:ascii="Calibri" w:hAnsi="Calibri" w:cstheme="minorHAnsi"/>
          <w:sz w:val="22"/>
          <w:lang w:val="en-GB"/>
        </w:rPr>
      </w:pPr>
      <w:r>
        <w:rPr>
          <w:rFonts w:ascii="Calibri" w:hAnsi="Calibri" w:cstheme="minorHAnsi"/>
          <w:sz w:val="22"/>
          <w:lang w:val="en-GB"/>
        </w:rPr>
        <w:t>Attitudes to whether w</w:t>
      </w:r>
      <w:r w:rsidR="00D55403" w:rsidRPr="00D55403">
        <w:rPr>
          <w:rFonts w:ascii="Calibri" w:hAnsi="Calibri" w:cstheme="minorHAnsi"/>
          <w:sz w:val="22"/>
          <w:lang w:val="en-GB"/>
        </w:rPr>
        <w:t>omen should be able to own and c</w:t>
      </w:r>
      <w:r>
        <w:rPr>
          <w:rFonts w:ascii="Calibri" w:hAnsi="Calibri" w:cstheme="minorHAnsi"/>
          <w:sz w:val="22"/>
          <w:lang w:val="en-GB"/>
        </w:rPr>
        <w:t>ontrol the same assets as men remained similar to baseline (91%) at endline (89.3%) and also whether w</w:t>
      </w:r>
      <w:r w:rsidR="00D55403" w:rsidRPr="00D55403">
        <w:rPr>
          <w:rFonts w:ascii="Calibri" w:hAnsi="Calibri" w:cstheme="minorHAnsi"/>
          <w:sz w:val="22"/>
          <w:lang w:val="en-GB"/>
        </w:rPr>
        <w:t>omen should be able to own cash sav</w:t>
      </w:r>
      <w:r>
        <w:rPr>
          <w:rFonts w:ascii="Calibri" w:hAnsi="Calibri" w:cstheme="minorHAnsi"/>
          <w:sz w:val="22"/>
          <w:lang w:val="en-GB"/>
        </w:rPr>
        <w:t>ings and decide how to use it (91% of women agreed at baseline, 92.1% at endline). Women´s attitudes also remain equally positive about whether w</w:t>
      </w:r>
      <w:r w:rsidR="00D55403" w:rsidRPr="00D55403">
        <w:rPr>
          <w:rFonts w:ascii="Calibri" w:hAnsi="Calibri" w:cstheme="minorHAnsi"/>
          <w:sz w:val="22"/>
          <w:lang w:val="en-GB"/>
        </w:rPr>
        <w:t>omen should be able to inherit and keep property or assets from their husbands, fathe</w:t>
      </w:r>
      <w:r>
        <w:rPr>
          <w:rFonts w:ascii="Calibri" w:hAnsi="Calibri" w:cstheme="minorHAnsi"/>
          <w:sz w:val="22"/>
          <w:lang w:val="en-GB"/>
        </w:rPr>
        <w:t xml:space="preserve">rs, mothers, or other relatives (94% baseline, 94.2% endline). </w:t>
      </w:r>
    </w:p>
    <w:p w14:paraId="4F281531" w14:textId="77777777" w:rsidR="00D55403" w:rsidRPr="00D55403" w:rsidRDefault="00D55403" w:rsidP="00D55403">
      <w:pPr>
        <w:rPr>
          <w:rFonts w:ascii="Calibri" w:hAnsi="Calibri" w:cstheme="minorHAnsi"/>
          <w:sz w:val="22"/>
          <w:lang w:val="en-GB"/>
        </w:rPr>
      </w:pPr>
    </w:p>
    <w:p w14:paraId="4B04CE19" w14:textId="189CDDA4" w:rsidR="00D55403" w:rsidRDefault="00F97C81" w:rsidP="00373194">
      <w:pPr>
        <w:rPr>
          <w:rFonts w:ascii="Calibri" w:hAnsi="Calibri" w:cstheme="minorHAnsi"/>
          <w:sz w:val="22"/>
          <w:lang w:val="en-GB"/>
        </w:rPr>
      </w:pPr>
      <w:r>
        <w:rPr>
          <w:rFonts w:ascii="Calibri" w:hAnsi="Calibri" w:cstheme="minorHAnsi"/>
          <w:sz w:val="22"/>
          <w:lang w:val="en-GB"/>
        </w:rPr>
        <w:t xml:space="preserve">In terms of household </w:t>
      </w:r>
      <w:r w:rsidR="00BD50BC">
        <w:rPr>
          <w:rFonts w:ascii="Calibri" w:hAnsi="Calibri" w:cstheme="minorHAnsi"/>
          <w:sz w:val="22"/>
          <w:lang w:val="en-GB"/>
        </w:rPr>
        <w:t>decision-making</w:t>
      </w:r>
      <w:r>
        <w:rPr>
          <w:rFonts w:ascii="Calibri" w:hAnsi="Calibri" w:cstheme="minorHAnsi"/>
          <w:sz w:val="22"/>
          <w:lang w:val="en-GB"/>
        </w:rPr>
        <w:t xml:space="preserve">, </w:t>
      </w:r>
      <w:r w:rsidR="009F21C4">
        <w:rPr>
          <w:rFonts w:ascii="Calibri" w:hAnsi="Calibri" w:cstheme="minorHAnsi"/>
          <w:sz w:val="22"/>
          <w:lang w:val="en-GB"/>
        </w:rPr>
        <w:t xml:space="preserve">84.6% of women agreed that </w:t>
      </w:r>
      <w:proofErr w:type="gramStart"/>
      <w:r w:rsidR="00D55403" w:rsidRPr="00D55403">
        <w:rPr>
          <w:rFonts w:ascii="Calibri" w:hAnsi="Calibri" w:cstheme="minorHAnsi"/>
          <w:sz w:val="22"/>
          <w:lang w:val="en-GB"/>
        </w:rPr>
        <w:t>It</w:t>
      </w:r>
      <w:proofErr w:type="gramEnd"/>
      <w:r w:rsidR="00D55403" w:rsidRPr="00D55403">
        <w:rPr>
          <w:rFonts w:ascii="Calibri" w:hAnsi="Calibri" w:cstheme="minorHAnsi"/>
          <w:sz w:val="22"/>
          <w:lang w:val="en-GB"/>
        </w:rPr>
        <w:t xml:space="preserve"> is wrong to say that a woman’s only role is to take care of the house a</w:t>
      </w:r>
      <w:r w:rsidR="009F21C4">
        <w:rPr>
          <w:rFonts w:ascii="Calibri" w:hAnsi="Calibri" w:cstheme="minorHAnsi"/>
          <w:sz w:val="22"/>
          <w:lang w:val="en-GB"/>
        </w:rPr>
        <w:t>nd prepare meals for her family, an increase of 17% compared to baseline stage. Women at endline were unclear about the final statement with 48% disagreeing that it is</w:t>
      </w:r>
      <w:r w:rsidR="00D55403" w:rsidRPr="00D55403">
        <w:rPr>
          <w:rFonts w:ascii="Calibri" w:hAnsi="Calibri" w:cstheme="minorHAnsi"/>
          <w:sz w:val="22"/>
          <w:lang w:val="en-GB"/>
        </w:rPr>
        <w:t xml:space="preserve"> wrong to say that In the household, men should make the major decisions such as buying land, or other</w:t>
      </w:r>
      <w:r w:rsidR="009F21C4">
        <w:rPr>
          <w:rFonts w:ascii="Calibri" w:hAnsi="Calibri" w:cstheme="minorHAnsi"/>
          <w:sz w:val="22"/>
          <w:lang w:val="en-GB"/>
        </w:rPr>
        <w:t xml:space="preserve"> assets, or building a house </w:t>
      </w:r>
      <w:r w:rsidR="00BD50BC">
        <w:rPr>
          <w:rFonts w:ascii="Calibri" w:hAnsi="Calibri" w:cstheme="minorHAnsi"/>
          <w:sz w:val="22"/>
          <w:lang w:val="en-GB"/>
        </w:rPr>
        <w:t>(compared</w:t>
      </w:r>
      <w:r w:rsidR="009F21C4">
        <w:rPr>
          <w:rFonts w:ascii="Calibri" w:hAnsi="Calibri" w:cstheme="minorHAnsi"/>
          <w:sz w:val="22"/>
          <w:lang w:val="en-GB"/>
        </w:rPr>
        <w:t xml:space="preserve"> to 26% of women at baseline stage. </w:t>
      </w:r>
    </w:p>
    <w:p w14:paraId="1263646F" w14:textId="77777777" w:rsidR="00D55403" w:rsidRDefault="00D55403" w:rsidP="00373194">
      <w:pPr>
        <w:rPr>
          <w:rFonts w:ascii="Calibri" w:hAnsi="Calibri" w:cstheme="minorHAnsi"/>
          <w:sz w:val="22"/>
          <w:lang w:val="en-GB"/>
        </w:rPr>
      </w:pPr>
    </w:p>
    <w:p w14:paraId="1963CBDB" w14:textId="4A4F0268" w:rsidR="00D55403" w:rsidRPr="000A483A" w:rsidRDefault="00BD50BC" w:rsidP="00D55403">
      <w:pPr>
        <w:pStyle w:val="Caption"/>
        <w:keepNext/>
        <w:ind w:hanging="567"/>
        <w:rPr>
          <w:rFonts w:ascii="Calibri" w:hAnsi="Calibri"/>
          <w:lang w:val="en-GB"/>
        </w:rPr>
      </w:pPr>
      <w:r>
        <w:rPr>
          <w:rFonts w:ascii="Calibri" w:hAnsi="Calibri"/>
          <w:lang w:val="en-GB"/>
        </w:rPr>
        <w:t xml:space="preserve">           Table 20</w:t>
      </w:r>
      <w:r w:rsidR="00D55403">
        <w:rPr>
          <w:rFonts w:ascii="Calibri" w:hAnsi="Calibri"/>
          <w:lang w:val="en-GB"/>
        </w:rPr>
        <w:t xml:space="preserve">: Attitude of </w:t>
      </w:r>
      <w:r w:rsidR="00D55403" w:rsidRPr="000A483A">
        <w:rPr>
          <w:rFonts w:ascii="Calibri" w:hAnsi="Calibri"/>
          <w:lang w:val="en-GB"/>
        </w:rPr>
        <w:t xml:space="preserve">men towards women’s economic security (%) Baseline and Endline </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543"/>
        <w:gridCol w:w="709"/>
        <w:gridCol w:w="709"/>
        <w:gridCol w:w="694"/>
        <w:gridCol w:w="644"/>
        <w:gridCol w:w="707"/>
        <w:gridCol w:w="829"/>
        <w:gridCol w:w="850"/>
      </w:tblGrid>
      <w:tr w:rsidR="00D55403" w:rsidRPr="000A483A" w14:paraId="3C37841C" w14:textId="77777777" w:rsidTr="004005A0">
        <w:trPr>
          <w:cantSplit/>
          <w:trHeight w:val="1854"/>
        </w:trPr>
        <w:tc>
          <w:tcPr>
            <w:tcW w:w="993" w:type="dxa"/>
            <w:shd w:val="clear" w:color="auto" w:fill="CBE5E7"/>
          </w:tcPr>
          <w:p w14:paraId="590F6765" w14:textId="77777777" w:rsidR="00D55403" w:rsidRDefault="00D55403" w:rsidP="004B5433">
            <w:pPr>
              <w:rPr>
                <w:rFonts w:ascii="Calibri" w:hAnsi="Calibri"/>
                <w:b/>
                <w:szCs w:val="20"/>
                <w:lang w:val="en-GB"/>
              </w:rPr>
            </w:pPr>
          </w:p>
          <w:p w14:paraId="3EFE78D7" w14:textId="77777777" w:rsidR="00D55403" w:rsidRDefault="00D55403" w:rsidP="004B5433">
            <w:pPr>
              <w:rPr>
                <w:rFonts w:ascii="Calibri" w:hAnsi="Calibri"/>
                <w:b/>
                <w:szCs w:val="20"/>
                <w:lang w:val="en-GB"/>
              </w:rPr>
            </w:pPr>
          </w:p>
          <w:p w14:paraId="436EA034" w14:textId="77777777" w:rsidR="00D55403" w:rsidRDefault="00D55403" w:rsidP="004B5433">
            <w:pPr>
              <w:rPr>
                <w:rFonts w:ascii="Calibri" w:hAnsi="Calibri"/>
                <w:b/>
                <w:szCs w:val="20"/>
                <w:lang w:val="en-GB"/>
              </w:rPr>
            </w:pPr>
          </w:p>
          <w:p w14:paraId="0604CB67" w14:textId="77777777" w:rsidR="00D55403" w:rsidRDefault="00D55403" w:rsidP="004B5433">
            <w:pPr>
              <w:rPr>
                <w:rFonts w:ascii="Calibri" w:hAnsi="Calibri"/>
                <w:b/>
                <w:szCs w:val="20"/>
                <w:lang w:val="en-GB"/>
              </w:rPr>
            </w:pPr>
          </w:p>
          <w:p w14:paraId="7C97A936" w14:textId="77777777" w:rsidR="00D55403" w:rsidRDefault="00D55403" w:rsidP="004B5433">
            <w:pPr>
              <w:rPr>
                <w:rFonts w:ascii="Calibri" w:hAnsi="Calibri"/>
                <w:b/>
                <w:szCs w:val="20"/>
                <w:lang w:val="en-GB"/>
              </w:rPr>
            </w:pPr>
          </w:p>
          <w:p w14:paraId="61436763" w14:textId="77777777" w:rsidR="00D55403" w:rsidRDefault="00D55403" w:rsidP="004B5433">
            <w:pPr>
              <w:rPr>
                <w:rFonts w:ascii="Calibri" w:hAnsi="Calibri"/>
                <w:b/>
                <w:szCs w:val="20"/>
                <w:lang w:val="en-GB"/>
              </w:rPr>
            </w:pPr>
          </w:p>
          <w:p w14:paraId="71E23B05" w14:textId="77777777" w:rsidR="00D55403" w:rsidRDefault="00D55403" w:rsidP="004B5433">
            <w:pPr>
              <w:rPr>
                <w:rFonts w:ascii="Calibri" w:hAnsi="Calibri"/>
                <w:b/>
                <w:szCs w:val="20"/>
                <w:lang w:val="en-GB"/>
              </w:rPr>
            </w:pPr>
          </w:p>
          <w:p w14:paraId="24904396" w14:textId="34270C4B" w:rsidR="00D55403" w:rsidRPr="00D55403" w:rsidRDefault="00D55403" w:rsidP="004B5433">
            <w:pPr>
              <w:rPr>
                <w:rFonts w:ascii="Calibri" w:hAnsi="Calibri"/>
                <w:b/>
                <w:szCs w:val="20"/>
                <w:lang w:val="en-GB"/>
              </w:rPr>
            </w:pPr>
            <w:r>
              <w:rPr>
                <w:rFonts w:ascii="Calibri" w:hAnsi="Calibri"/>
                <w:b/>
                <w:szCs w:val="20"/>
                <w:lang w:val="en-GB"/>
              </w:rPr>
              <w:t xml:space="preserve">Stage </w:t>
            </w:r>
          </w:p>
        </w:tc>
        <w:tc>
          <w:tcPr>
            <w:tcW w:w="3543" w:type="dxa"/>
            <w:shd w:val="clear" w:color="auto" w:fill="CBE5E7"/>
            <w:vAlign w:val="bottom"/>
          </w:tcPr>
          <w:p w14:paraId="4D7D9FB8" w14:textId="77777777" w:rsidR="00D55403" w:rsidRPr="00D55403" w:rsidRDefault="00D55403" w:rsidP="004B5433">
            <w:pPr>
              <w:rPr>
                <w:rFonts w:ascii="Calibri" w:hAnsi="Calibri"/>
                <w:b/>
                <w:szCs w:val="20"/>
                <w:lang w:val="en-GB"/>
              </w:rPr>
            </w:pPr>
            <w:r w:rsidRPr="00D55403">
              <w:rPr>
                <w:rFonts w:ascii="Calibri" w:hAnsi="Calibri"/>
                <w:b/>
                <w:szCs w:val="20"/>
                <w:lang w:val="en-GB"/>
              </w:rPr>
              <w:t>Statements</w:t>
            </w:r>
          </w:p>
        </w:tc>
        <w:tc>
          <w:tcPr>
            <w:tcW w:w="709" w:type="dxa"/>
            <w:shd w:val="clear" w:color="auto" w:fill="CBE5E7"/>
            <w:textDirection w:val="btLr"/>
            <w:vAlign w:val="center"/>
          </w:tcPr>
          <w:p w14:paraId="67652198" w14:textId="77777777" w:rsidR="00D55403" w:rsidRPr="00D55403" w:rsidRDefault="00D55403" w:rsidP="00D55403">
            <w:pPr>
              <w:ind w:left="113" w:right="113"/>
              <w:jc w:val="left"/>
              <w:rPr>
                <w:rFonts w:ascii="Calibri" w:hAnsi="Calibri"/>
                <w:szCs w:val="20"/>
                <w:lang w:val="en-GB"/>
              </w:rPr>
            </w:pPr>
            <w:r w:rsidRPr="00D55403">
              <w:rPr>
                <w:rFonts w:ascii="Calibri" w:hAnsi="Calibri"/>
                <w:szCs w:val="20"/>
                <w:lang w:val="en-GB"/>
              </w:rPr>
              <w:t xml:space="preserve"> Strongly Disagree</w:t>
            </w:r>
          </w:p>
        </w:tc>
        <w:tc>
          <w:tcPr>
            <w:tcW w:w="709" w:type="dxa"/>
            <w:shd w:val="clear" w:color="auto" w:fill="CBE5E7"/>
            <w:textDirection w:val="btLr"/>
            <w:vAlign w:val="center"/>
          </w:tcPr>
          <w:p w14:paraId="2DC6B690" w14:textId="77777777" w:rsidR="00D55403" w:rsidRPr="00D55403" w:rsidRDefault="00D55403" w:rsidP="00D55403">
            <w:pPr>
              <w:ind w:left="113" w:right="113"/>
              <w:jc w:val="left"/>
              <w:rPr>
                <w:rFonts w:ascii="Calibri" w:hAnsi="Calibri"/>
                <w:szCs w:val="20"/>
                <w:lang w:val="en-GB"/>
              </w:rPr>
            </w:pPr>
            <w:r w:rsidRPr="00D55403">
              <w:rPr>
                <w:rFonts w:ascii="Calibri" w:hAnsi="Calibri"/>
                <w:szCs w:val="20"/>
                <w:lang w:val="en-GB"/>
              </w:rPr>
              <w:t>Disagree</w:t>
            </w:r>
          </w:p>
        </w:tc>
        <w:tc>
          <w:tcPr>
            <w:tcW w:w="694" w:type="dxa"/>
            <w:shd w:val="clear" w:color="auto" w:fill="CBE5E7"/>
            <w:textDirection w:val="btLr"/>
            <w:vAlign w:val="center"/>
          </w:tcPr>
          <w:p w14:paraId="3B566CD5" w14:textId="77777777" w:rsidR="00D55403" w:rsidRPr="00D55403" w:rsidRDefault="00D55403" w:rsidP="00D55403">
            <w:pPr>
              <w:ind w:left="113" w:right="113"/>
              <w:jc w:val="left"/>
              <w:rPr>
                <w:rFonts w:ascii="Calibri" w:hAnsi="Calibri"/>
                <w:szCs w:val="20"/>
                <w:lang w:val="en-GB"/>
              </w:rPr>
            </w:pPr>
            <w:r w:rsidRPr="00D55403">
              <w:rPr>
                <w:rFonts w:ascii="Calibri" w:hAnsi="Calibri"/>
                <w:szCs w:val="20"/>
                <w:lang w:val="en-GB"/>
              </w:rPr>
              <w:t>Neither agree, nor disagree</w:t>
            </w:r>
          </w:p>
        </w:tc>
        <w:tc>
          <w:tcPr>
            <w:tcW w:w="644" w:type="dxa"/>
            <w:shd w:val="clear" w:color="auto" w:fill="CBE5E7"/>
            <w:textDirection w:val="btLr"/>
            <w:vAlign w:val="center"/>
          </w:tcPr>
          <w:p w14:paraId="7D99FBE5" w14:textId="77777777" w:rsidR="00D55403" w:rsidRPr="00D55403" w:rsidRDefault="00D55403" w:rsidP="00D55403">
            <w:pPr>
              <w:ind w:left="113" w:right="113"/>
              <w:jc w:val="left"/>
              <w:rPr>
                <w:rFonts w:ascii="Calibri" w:hAnsi="Calibri"/>
                <w:szCs w:val="20"/>
                <w:lang w:val="en-GB"/>
              </w:rPr>
            </w:pPr>
            <w:r w:rsidRPr="00D55403">
              <w:rPr>
                <w:rFonts w:ascii="Calibri" w:hAnsi="Calibri"/>
                <w:szCs w:val="20"/>
                <w:lang w:val="en-GB"/>
              </w:rPr>
              <w:t>Agree</w:t>
            </w:r>
          </w:p>
        </w:tc>
        <w:tc>
          <w:tcPr>
            <w:tcW w:w="707" w:type="dxa"/>
            <w:shd w:val="clear" w:color="auto" w:fill="CBE5E7"/>
            <w:textDirection w:val="btLr"/>
            <w:vAlign w:val="center"/>
          </w:tcPr>
          <w:p w14:paraId="17617C33" w14:textId="77777777" w:rsidR="00D55403" w:rsidRPr="00D55403" w:rsidRDefault="00D55403" w:rsidP="00D55403">
            <w:pPr>
              <w:ind w:left="113" w:right="113"/>
              <w:jc w:val="left"/>
              <w:rPr>
                <w:rFonts w:ascii="Calibri" w:hAnsi="Calibri"/>
                <w:szCs w:val="20"/>
                <w:lang w:val="en-GB"/>
              </w:rPr>
            </w:pPr>
            <w:r w:rsidRPr="00D55403">
              <w:rPr>
                <w:rFonts w:ascii="Calibri" w:hAnsi="Calibri"/>
                <w:szCs w:val="20"/>
                <w:lang w:val="en-GB"/>
              </w:rPr>
              <w:t>Strongly agree</w:t>
            </w:r>
          </w:p>
        </w:tc>
        <w:tc>
          <w:tcPr>
            <w:tcW w:w="829" w:type="dxa"/>
            <w:shd w:val="clear" w:color="auto" w:fill="CBE5E7"/>
            <w:vAlign w:val="center"/>
          </w:tcPr>
          <w:p w14:paraId="3577E17E" w14:textId="77777777" w:rsidR="00D55403" w:rsidRDefault="00D55403" w:rsidP="00D55403">
            <w:pPr>
              <w:jc w:val="left"/>
              <w:rPr>
                <w:rFonts w:ascii="Calibri" w:hAnsi="Calibri"/>
                <w:szCs w:val="20"/>
                <w:lang w:val="en-GB"/>
              </w:rPr>
            </w:pPr>
          </w:p>
          <w:p w14:paraId="53127EFB" w14:textId="77777777" w:rsidR="00D55403" w:rsidRDefault="00D55403" w:rsidP="00D55403">
            <w:pPr>
              <w:jc w:val="left"/>
              <w:rPr>
                <w:rFonts w:ascii="Calibri" w:hAnsi="Calibri"/>
                <w:szCs w:val="20"/>
                <w:lang w:val="en-GB"/>
              </w:rPr>
            </w:pPr>
          </w:p>
          <w:p w14:paraId="079E45B8" w14:textId="77777777" w:rsidR="00D55403" w:rsidRDefault="00D55403" w:rsidP="00D55403">
            <w:pPr>
              <w:jc w:val="left"/>
              <w:rPr>
                <w:rFonts w:ascii="Calibri" w:hAnsi="Calibri"/>
                <w:szCs w:val="20"/>
                <w:lang w:val="en-GB"/>
              </w:rPr>
            </w:pPr>
          </w:p>
          <w:p w14:paraId="5DE551D9" w14:textId="77777777" w:rsidR="00D55403" w:rsidRDefault="00D55403" w:rsidP="00D55403">
            <w:pPr>
              <w:jc w:val="left"/>
              <w:rPr>
                <w:rFonts w:ascii="Calibri" w:hAnsi="Calibri"/>
                <w:szCs w:val="20"/>
                <w:lang w:val="en-GB"/>
              </w:rPr>
            </w:pPr>
          </w:p>
          <w:p w14:paraId="4181DFE7" w14:textId="77777777" w:rsidR="00D55403" w:rsidRDefault="00D55403" w:rsidP="00D55403">
            <w:pPr>
              <w:jc w:val="left"/>
              <w:rPr>
                <w:rFonts w:ascii="Calibri" w:hAnsi="Calibri"/>
                <w:szCs w:val="20"/>
                <w:lang w:val="en-GB"/>
              </w:rPr>
            </w:pPr>
          </w:p>
          <w:p w14:paraId="423EC1A5" w14:textId="77777777" w:rsidR="00D55403" w:rsidRDefault="00D55403" w:rsidP="00D55403">
            <w:pPr>
              <w:jc w:val="left"/>
              <w:rPr>
                <w:rFonts w:ascii="Calibri" w:hAnsi="Calibri"/>
                <w:szCs w:val="20"/>
                <w:lang w:val="en-GB"/>
              </w:rPr>
            </w:pPr>
          </w:p>
          <w:p w14:paraId="11E67BAF" w14:textId="329912ED" w:rsidR="00D55403" w:rsidRPr="00D55403" w:rsidRDefault="00D55403" w:rsidP="00D55403">
            <w:pPr>
              <w:jc w:val="left"/>
              <w:rPr>
                <w:rFonts w:ascii="Calibri" w:hAnsi="Calibri"/>
                <w:szCs w:val="20"/>
                <w:lang w:val="en-GB"/>
              </w:rPr>
            </w:pPr>
            <w:r>
              <w:rPr>
                <w:rFonts w:ascii="Calibri" w:hAnsi="Calibri"/>
                <w:szCs w:val="20"/>
                <w:lang w:val="en-GB"/>
              </w:rPr>
              <w:t xml:space="preserve">Total  % </w:t>
            </w:r>
          </w:p>
        </w:tc>
        <w:tc>
          <w:tcPr>
            <w:tcW w:w="850" w:type="dxa"/>
            <w:shd w:val="clear" w:color="auto" w:fill="CBE5E7"/>
            <w:vAlign w:val="center"/>
          </w:tcPr>
          <w:p w14:paraId="2E77743D" w14:textId="77777777" w:rsidR="00D55403" w:rsidRDefault="00D55403" w:rsidP="00D55403">
            <w:pPr>
              <w:jc w:val="left"/>
              <w:rPr>
                <w:rFonts w:ascii="Calibri" w:hAnsi="Calibri"/>
                <w:szCs w:val="20"/>
                <w:lang w:val="en-GB"/>
              </w:rPr>
            </w:pPr>
          </w:p>
          <w:p w14:paraId="37B32167" w14:textId="77777777" w:rsidR="00D55403" w:rsidRDefault="00D55403" w:rsidP="00D55403">
            <w:pPr>
              <w:jc w:val="left"/>
              <w:rPr>
                <w:rFonts w:ascii="Calibri" w:hAnsi="Calibri"/>
                <w:szCs w:val="20"/>
                <w:lang w:val="en-GB"/>
              </w:rPr>
            </w:pPr>
          </w:p>
          <w:p w14:paraId="6E152CB4" w14:textId="77777777" w:rsidR="00D55403" w:rsidRDefault="00D55403" w:rsidP="00D55403">
            <w:pPr>
              <w:jc w:val="left"/>
              <w:rPr>
                <w:rFonts w:ascii="Calibri" w:hAnsi="Calibri"/>
                <w:szCs w:val="20"/>
                <w:lang w:val="en-GB"/>
              </w:rPr>
            </w:pPr>
          </w:p>
          <w:p w14:paraId="3D60EFC0" w14:textId="77777777" w:rsidR="00D55403" w:rsidRDefault="00D55403" w:rsidP="00D55403">
            <w:pPr>
              <w:jc w:val="left"/>
              <w:rPr>
                <w:rFonts w:ascii="Calibri" w:hAnsi="Calibri"/>
                <w:szCs w:val="20"/>
                <w:lang w:val="en-GB"/>
              </w:rPr>
            </w:pPr>
          </w:p>
          <w:p w14:paraId="4ADA640D" w14:textId="77777777" w:rsidR="00D55403" w:rsidRDefault="00D55403" w:rsidP="00D55403">
            <w:pPr>
              <w:jc w:val="left"/>
              <w:rPr>
                <w:rFonts w:ascii="Calibri" w:hAnsi="Calibri"/>
                <w:szCs w:val="20"/>
                <w:lang w:val="en-GB"/>
              </w:rPr>
            </w:pPr>
          </w:p>
          <w:p w14:paraId="373D359E" w14:textId="77777777" w:rsidR="00D55403" w:rsidRDefault="00D55403" w:rsidP="00D55403">
            <w:pPr>
              <w:jc w:val="left"/>
              <w:rPr>
                <w:rFonts w:ascii="Calibri" w:hAnsi="Calibri"/>
                <w:szCs w:val="20"/>
                <w:lang w:val="en-GB"/>
              </w:rPr>
            </w:pPr>
          </w:p>
          <w:p w14:paraId="5223A32B" w14:textId="77777777" w:rsidR="00D55403" w:rsidRPr="00D55403" w:rsidRDefault="00D55403" w:rsidP="00D55403">
            <w:pPr>
              <w:jc w:val="left"/>
              <w:rPr>
                <w:rFonts w:ascii="Calibri" w:hAnsi="Calibri"/>
                <w:szCs w:val="20"/>
                <w:lang w:val="en-GB"/>
              </w:rPr>
            </w:pPr>
            <w:r w:rsidRPr="00D55403">
              <w:rPr>
                <w:rFonts w:ascii="Calibri" w:hAnsi="Calibri"/>
                <w:szCs w:val="20"/>
                <w:lang w:val="en-GB"/>
              </w:rPr>
              <w:t xml:space="preserve">Total N </w:t>
            </w:r>
          </w:p>
        </w:tc>
      </w:tr>
      <w:tr w:rsidR="00D55403" w:rsidRPr="000A483A" w14:paraId="5696C212" w14:textId="77777777" w:rsidTr="004005A0">
        <w:trPr>
          <w:trHeight w:val="355"/>
        </w:trPr>
        <w:tc>
          <w:tcPr>
            <w:tcW w:w="993" w:type="dxa"/>
          </w:tcPr>
          <w:p w14:paraId="0A55292C"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tcPr>
          <w:p w14:paraId="00192766"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Women have the same rights as men to study and work outside the home.  </w:t>
            </w:r>
          </w:p>
        </w:tc>
        <w:tc>
          <w:tcPr>
            <w:tcW w:w="709" w:type="dxa"/>
            <w:shd w:val="clear" w:color="auto" w:fill="auto"/>
            <w:vAlign w:val="center"/>
          </w:tcPr>
          <w:p w14:paraId="60092030"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0</w:t>
            </w:r>
          </w:p>
        </w:tc>
        <w:tc>
          <w:tcPr>
            <w:tcW w:w="709" w:type="dxa"/>
            <w:shd w:val="clear" w:color="auto" w:fill="auto"/>
            <w:vAlign w:val="center"/>
          </w:tcPr>
          <w:p w14:paraId="5924AAC1"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2.0</w:t>
            </w:r>
          </w:p>
        </w:tc>
        <w:tc>
          <w:tcPr>
            <w:tcW w:w="694" w:type="dxa"/>
            <w:shd w:val="clear" w:color="auto" w:fill="auto"/>
            <w:vAlign w:val="center"/>
          </w:tcPr>
          <w:p w14:paraId="6EB78301"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2.0</w:t>
            </w:r>
          </w:p>
        </w:tc>
        <w:tc>
          <w:tcPr>
            <w:tcW w:w="644" w:type="dxa"/>
            <w:vAlign w:val="center"/>
          </w:tcPr>
          <w:p w14:paraId="1129B5DA"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63.4</w:t>
            </w:r>
          </w:p>
        </w:tc>
        <w:tc>
          <w:tcPr>
            <w:tcW w:w="707" w:type="dxa"/>
            <w:vAlign w:val="center"/>
          </w:tcPr>
          <w:p w14:paraId="083222AC"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32.7</w:t>
            </w:r>
          </w:p>
        </w:tc>
        <w:tc>
          <w:tcPr>
            <w:tcW w:w="829" w:type="dxa"/>
            <w:vAlign w:val="center"/>
          </w:tcPr>
          <w:p w14:paraId="0668D5FD"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7EE5F28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1FFC5A15" w14:textId="77777777" w:rsidTr="004005A0">
        <w:trPr>
          <w:trHeight w:val="317"/>
        </w:trPr>
        <w:tc>
          <w:tcPr>
            <w:tcW w:w="993" w:type="dxa"/>
          </w:tcPr>
          <w:p w14:paraId="70A004E0"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Endline </w:t>
            </w:r>
          </w:p>
        </w:tc>
        <w:tc>
          <w:tcPr>
            <w:tcW w:w="3543" w:type="dxa"/>
            <w:vMerge/>
          </w:tcPr>
          <w:p w14:paraId="45E80B7F" w14:textId="77777777" w:rsidR="00D55403" w:rsidRPr="00D55403" w:rsidRDefault="00D55403" w:rsidP="004B5433">
            <w:pPr>
              <w:jc w:val="left"/>
              <w:rPr>
                <w:rFonts w:ascii="Calibri" w:hAnsi="Calibri"/>
                <w:szCs w:val="20"/>
                <w:lang w:val="en-GB"/>
              </w:rPr>
            </w:pPr>
          </w:p>
        </w:tc>
        <w:tc>
          <w:tcPr>
            <w:tcW w:w="709" w:type="dxa"/>
            <w:shd w:val="clear" w:color="auto" w:fill="auto"/>
            <w:vAlign w:val="center"/>
          </w:tcPr>
          <w:p w14:paraId="720DE65E"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3</w:t>
            </w:r>
          </w:p>
        </w:tc>
        <w:tc>
          <w:tcPr>
            <w:tcW w:w="709" w:type="dxa"/>
            <w:shd w:val="clear" w:color="auto" w:fill="auto"/>
            <w:vAlign w:val="center"/>
          </w:tcPr>
          <w:p w14:paraId="1A4B9F2F"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5</w:t>
            </w:r>
          </w:p>
        </w:tc>
        <w:tc>
          <w:tcPr>
            <w:tcW w:w="694" w:type="dxa"/>
            <w:shd w:val="clear" w:color="auto" w:fill="auto"/>
            <w:vAlign w:val="center"/>
          </w:tcPr>
          <w:p w14:paraId="62268B70"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w:t>
            </w:r>
          </w:p>
        </w:tc>
        <w:tc>
          <w:tcPr>
            <w:tcW w:w="644" w:type="dxa"/>
            <w:vAlign w:val="center"/>
          </w:tcPr>
          <w:p w14:paraId="7BC03ED2"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74</w:t>
            </w:r>
          </w:p>
        </w:tc>
        <w:tc>
          <w:tcPr>
            <w:tcW w:w="707" w:type="dxa"/>
            <w:vAlign w:val="center"/>
          </w:tcPr>
          <w:p w14:paraId="1936F727"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17</w:t>
            </w:r>
          </w:p>
        </w:tc>
        <w:tc>
          <w:tcPr>
            <w:tcW w:w="829" w:type="dxa"/>
            <w:vAlign w:val="center"/>
          </w:tcPr>
          <w:p w14:paraId="6CB44631"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5AF5BA63"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448</w:t>
            </w:r>
          </w:p>
        </w:tc>
      </w:tr>
      <w:tr w:rsidR="00D55403" w:rsidRPr="000A483A" w14:paraId="5EDD7851" w14:textId="77777777" w:rsidTr="004005A0">
        <w:trPr>
          <w:trHeight w:val="451"/>
        </w:trPr>
        <w:tc>
          <w:tcPr>
            <w:tcW w:w="993" w:type="dxa"/>
          </w:tcPr>
          <w:p w14:paraId="2F18A39C"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tcPr>
          <w:p w14:paraId="5F495230"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A married woman should be allowed to work outside the home if she wants to.  </w:t>
            </w:r>
          </w:p>
        </w:tc>
        <w:tc>
          <w:tcPr>
            <w:tcW w:w="709" w:type="dxa"/>
            <w:shd w:val="clear" w:color="auto" w:fill="auto"/>
            <w:vAlign w:val="center"/>
          </w:tcPr>
          <w:p w14:paraId="1AE2F653"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0.7</w:t>
            </w:r>
          </w:p>
        </w:tc>
        <w:tc>
          <w:tcPr>
            <w:tcW w:w="709" w:type="dxa"/>
            <w:shd w:val="clear" w:color="auto" w:fill="auto"/>
            <w:vAlign w:val="center"/>
          </w:tcPr>
          <w:p w14:paraId="10107D6F"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9.9</w:t>
            </w:r>
          </w:p>
        </w:tc>
        <w:tc>
          <w:tcPr>
            <w:tcW w:w="694" w:type="dxa"/>
            <w:shd w:val="clear" w:color="auto" w:fill="auto"/>
            <w:vAlign w:val="center"/>
          </w:tcPr>
          <w:p w14:paraId="63A8D667"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3.5</w:t>
            </w:r>
          </w:p>
        </w:tc>
        <w:tc>
          <w:tcPr>
            <w:tcW w:w="644" w:type="dxa"/>
            <w:vAlign w:val="center"/>
          </w:tcPr>
          <w:p w14:paraId="5F360768"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60.1</w:t>
            </w:r>
          </w:p>
        </w:tc>
        <w:tc>
          <w:tcPr>
            <w:tcW w:w="707" w:type="dxa"/>
            <w:vAlign w:val="center"/>
          </w:tcPr>
          <w:p w14:paraId="36C70064"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25.9</w:t>
            </w:r>
          </w:p>
        </w:tc>
        <w:tc>
          <w:tcPr>
            <w:tcW w:w="829" w:type="dxa"/>
            <w:vAlign w:val="center"/>
          </w:tcPr>
          <w:p w14:paraId="0B66CD7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01E5904D"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514BC418" w14:textId="77777777" w:rsidTr="004005A0">
        <w:tc>
          <w:tcPr>
            <w:tcW w:w="993" w:type="dxa"/>
          </w:tcPr>
          <w:p w14:paraId="715DAAEB"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Endline </w:t>
            </w:r>
          </w:p>
        </w:tc>
        <w:tc>
          <w:tcPr>
            <w:tcW w:w="3543" w:type="dxa"/>
            <w:vMerge/>
          </w:tcPr>
          <w:p w14:paraId="3172F501" w14:textId="77777777" w:rsidR="00D55403" w:rsidRPr="00D55403" w:rsidRDefault="00D55403" w:rsidP="004B5433">
            <w:pPr>
              <w:jc w:val="left"/>
              <w:rPr>
                <w:rFonts w:ascii="Calibri" w:hAnsi="Calibri"/>
                <w:szCs w:val="20"/>
                <w:lang w:val="en-GB"/>
              </w:rPr>
            </w:pPr>
          </w:p>
        </w:tc>
        <w:tc>
          <w:tcPr>
            <w:tcW w:w="709" w:type="dxa"/>
            <w:shd w:val="clear" w:color="auto" w:fill="auto"/>
            <w:vAlign w:val="center"/>
          </w:tcPr>
          <w:p w14:paraId="222DF61D"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1.3</w:t>
            </w:r>
          </w:p>
        </w:tc>
        <w:tc>
          <w:tcPr>
            <w:tcW w:w="709" w:type="dxa"/>
            <w:shd w:val="clear" w:color="auto" w:fill="auto"/>
            <w:vAlign w:val="center"/>
          </w:tcPr>
          <w:p w14:paraId="58478CB4"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7.3</w:t>
            </w:r>
          </w:p>
        </w:tc>
        <w:tc>
          <w:tcPr>
            <w:tcW w:w="694" w:type="dxa"/>
            <w:shd w:val="clear" w:color="auto" w:fill="auto"/>
            <w:vAlign w:val="center"/>
          </w:tcPr>
          <w:p w14:paraId="4BEDAAE2"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w:t>
            </w:r>
          </w:p>
        </w:tc>
        <w:tc>
          <w:tcPr>
            <w:tcW w:w="644" w:type="dxa"/>
            <w:vAlign w:val="center"/>
          </w:tcPr>
          <w:p w14:paraId="77C1839A"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70.9</w:t>
            </w:r>
          </w:p>
        </w:tc>
        <w:tc>
          <w:tcPr>
            <w:tcW w:w="707" w:type="dxa"/>
            <w:vAlign w:val="center"/>
          </w:tcPr>
          <w:p w14:paraId="55E2B38A"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16.5</w:t>
            </w:r>
          </w:p>
        </w:tc>
        <w:tc>
          <w:tcPr>
            <w:tcW w:w="829" w:type="dxa"/>
            <w:vAlign w:val="center"/>
          </w:tcPr>
          <w:p w14:paraId="750E9410"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4B532F56"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447</w:t>
            </w:r>
          </w:p>
        </w:tc>
      </w:tr>
      <w:tr w:rsidR="00D55403" w:rsidRPr="000A483A" w14:paraId="3A9FF178" w14:textId="77777777" w:rsidTr="004005A0">
        <w:tc>
          <w:tcPr>
            <w:tcW w:w="993" w:type="dxa"/>
          </w:tcPr>
          <w:p w14:paraId="62AE9BFE"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tcPr>
          <w:p w14:paraId="5FA33FDB"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Women should be able to own and control the same assets as men.  </w:t>
            </w:r>
          </w:p>
        </w:tc>
        <w:tc>
          <w:tcPr>
            <w:tcW w:w="709" w:type="dxa"/>
            <w:shd w:val="clear" w:color="auto" w:fill="auto"/>
            <w:vAlign w:val="center"/>
          </w:tcPr>
          <w:p w14:paraId="14D59392"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1.10</w:t>
            </w:r>
          </w:p>
        </w:tc>
        <w:tc>
          <w:tcPr>
            <w:tcW w:w="709" w:type="dxa"/>
            <w:shd w:val="clear" w:color="auto" w:fill="auto"/>
            <w:vAlign w:val="center"/>
          </w:tcPr>
          <w:p w14:paraId="608B07CD"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2.6</w:t>
            </w:r>
          </w:p>
        </w:tc>
        <w:tc>
          <w:tcPr>
            <w:tcW w:w="694" w:type="dxa"/>
            <w:shd w:val="clear" w:color="auto" w:fill="auto"/>
            <w:vAlign w:val="center"/>
          </w:tcPr>
          <w:p w14:paraId="50B7336A"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1.5</w:t>
            </w:r>
          </w:p>
        </w:tc>
        <w:tc>
          <w:tcPr>
            <w:tcW w:w="644" w:type="dxa"/>
            <w:vAlign w:val="center"/>
          </w:tcPr>
          <w:p w14:paraId="1F3C5196"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59.9</w:t>
            </w:r>
          </w:p>
        </w:tc>
        <w:tc>
          <w:tcPr>
            <w:tcW w:w="707" w:type="dxa"/>
            <w:vAlign w:val="center"/>
          </w:tcPr>
          <w:p w14:paraId="6812A66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34.9</w:t>
            </w:r>
          </w:p>
        </w:tc>
        <w:tc>
          <w:tcPr>
            <w:tcW w:w="829" w:type="dxa"/>
            <w:vAlign w:val="center"/>
          </w:tcPr>
          <w:p w14:paraId="2E87B9F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27F69AD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0E4B24BF" w14:textId="77777777" w:rsidTr="004005A0">
        <w:tc>
          <w:tcPr>
            <w:tcW w:w="993" w:type="dxa"/>
          </w:tcPr>
          <w:p w14:paraId="24FF52A0"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Endline </w:t>
            </w:r>
          </w:p>
        </w:tc>
        <w:tc>
          <w:tcPr>
            <w:tcW w:w="3543" w:type="dxa"/>
            <w:vMerge/>
          </w:tcPr>
          <w:p w14:paraId="72118948" w14:textId="77777777" w:rsidR="00D55403" w:rsidRPr="00D55403" w:rsidRDefault="00D55403" w:rsidP="004B5433">
            <w:pPr>
              <w:jc w:val="left"/>
              <w:rPr>
                <w:rFonts w:ascii="Calibri" w:hAnsi="Calibri"/>
                <w:szCs w:val="20"/>
                <w:lang w:val="en-GB"/>
              </w:rPr>
            </w:pPr>
          </w:p>
        </w:tc>
        <w:tc>
          <w:tcPr>
            <w:tcW w:w="709" w:type="dxa"/>
            <w:shd w:val="clear" w:color="auto" w:fill="auto"/>
            <w:vAlign w:val="center"/>
          </w:tcPr>
          <w:p w14:paraId="25CC8219"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0.6</w:t>
            </w:r>
          </w:p>
        </w:tc>
        <w:tc>
          <w:tcPr>
            <w:tcW w:w="709" w:type="dxa"/>
            <w:shd w:val="clear" w:color="auto" w:fill="auto"/>
            <w:vAlign w:val="center"/>
          </w:tcPr>
          <w:p w14:paraId="31A7C523"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2.2</w:t>
            </w:r>
          </w:p>
        </w:tc>
        <w:tc>
          <w:tcPr>
            <w:tcW w:w="694" w:type="dxa"/>
            <w:shd w:val="clear" w:color="auto" w:fill="auto"/>
            <w:vAlign w:val="center"/>
          </w:tcPr>
          <w:p w14:paraId="0C429135"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1.5</w:t>
            </w:r>
          </w:p>
        </w:tc>
        <w:tc>
          <w:tcPr>
            <w:tcW w:w="644" w:type="dxa"/>
            <w:vAlign w:val="center"/>
          </w:tcPr>
          <w:p w14:paraId="70C94849"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76.5</w:t>
            </w:r>
          </w:p>
        </w:tc>
        <w:tc>
          <w:tcPr>
            <w:tcW w:w="707" w:type="dxa"/>
            <w:vAlign w:val="center"/>
          </w:tcPr>
          <w:p w14:paraId="74E714E6"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19.4</w:t>
            </w:r>
          </w:p>
        </w:tc>
        <w:tc>
          <w:tcPr>
            <w:tcW w:w="829" w:type="dxa"/>
            <w:vAlign w:val="center"/>
          </w:tcPr>
          <w:p w14:paraId="6019A979"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538772C7"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449</w:t>
            </w:r>
          </w:p>
        </w:tc>
      </w:tr>
      <w:tr w:rsidR="00D55403" w:rsidRPr="000A483A" w14:paraId="3C04DADF" w14:textId="77777777" w:rsidTr="004005A0">
        <w:trPr>
          <w:trHeight w:val="327"/>
        </w:trPr>
        <w:tc>
          <w:tcPr>
            <w:tcW w:w="993" w:type="dxa"/>
          </w:tcPr>
          <w:p w14:paraId="73CD6ECD"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tcPr>
          <w:p w14:paraId="2B20B040"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Women should be able to own cash savings and decide how to use it.  </w:t>
            </w:r>
          </w:p>
        </w:tc>
        <w:tc>
          <w:tcPr>
            <w:tcW w:w="709" w:type="dxa"/>
            <w:shd w:val="clear" w:color="auto" w:fill="auto"/>
            <w:vAlign w:val="center"/>
          </w:tcPr>
          <w:p w14:paraId="201651C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0.2</w:t>
            </w:r>
          </w:p>
        </w:tc>
        <w:tc>
          <w:tcPr>
            <w:tcW w:w="709" w:type="dxa"/>
            <w:shd w:val="clear" w:color="auto" w:fill="auto"/>
            <w:vAlign w:val="center"/>
          </w:tcPr>
          <w:p w14:paraId="134D1B6A"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2.9</w:t>
            </w:r>
          </w:p>
        </w:tc>
        <w:tc>
          <w:tcPr>
            <w:tcW w:w="694" w:type="dxa"/>
            <w:shd w:val="clear" w:color="auto" w:fill="auto"/>
            <w:vAlign w:val="center"/>
          </w:tcPr>
          <w:p w14:paraId="1021613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2.2</w:t>
            </w:r>
          </w:p>
        </w:tc>
        <w:tc>
          <w:tcPr>
            <w:tcW w:w="644" w:type="dxa"/>
            <w:vAlign w:val="center"/>
          </w:tcPr>
          <w:p w14:paraId="6B9C2FAF"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60.3</w:t>
            </w:r>
          </w:p>
        </w:tc>
        <w:tc>
          <w:tcPr>
            <w:tcW w:w="707" w:type="dxa"/>
            <w:vAlign w:val="center"/>
          </w:tcPr>
          <w:p w14:paraId="61DE3433"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34.4</w:t>
            </w:r>
          </w:p>
        </w:tc>
        <w:tc>
          <w:tcPr>
            <w:tcW w:w="829" w:type="dxa"/>
            <w:vAlign w:val="center"/>
          </w:tcPr>
          <w:p w14:paraId="24856A76"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2D51F3D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6E565CBE" w14:textId="77777777" w:rsidTr="004005A0">
        <w:tc>
          <w:tcPr>
            <w:tcW w:w="993" w:type="dxa"/>
          </w:tcPr>
          <w:p w14:paraId="214D6D56"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Endline </w:t>
            </w:r>
          </w:p>
        </w:tc>
        <w:tc>
          <w:tcPr>
            <w:tcW w:w="3543" w:type="dxa"/>
            <w:vMerge/>
          </w:tcPr>
          <w:p w14:paraId="32684B4B" w14:textId="77777777" w:rsidR="00D55403" w:rsidRPr="00D55403" w:rsidRDefault="00D55403" w:rsidP="004B5433">
            <w:pPr>
              <w:jc w:val="left"/>
              <w:rPr>
                <w:rFonts w:ascii="Calibri" w:hAnsi="Calibri"/>
                <w:szCs w:val="20"/>
                <w:lang w:val="en-GB"/>
              </w:rPr>
            </w:pPr>
          </w:p>
        </w:tc>
        <w:tc>
          <w:tcPr>
            <w:tcW w:w="709" w:type="dxa"/>
            <w:shd w:val="clear" w:color="auto" w:fill="auto"/>
            <w:vAlign w:val="center"/>
          </w:tcPr>
          <w:p w14:paraId="661D47EC"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1.3</w:t>
            </w:r>
          </w:p>
        </w:tc>
        <w:tc>
          <w:tcPr>
            <w:tcW w:w="709" w:type="dxa"/>
            <w:shd w:val="clear" w:color="auto" w:fill="auto"/>
            <w:vAlign w:val="center"/>
          </w:tcPr>
          <w:p w14:paraId="0C5D141C"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3.8</w:t>
            </w:r>
          </w:p>
        </w:tc>
        <w:tc>
          <w:tcPr>
            <w:tcW w:w="694" w:type="dxa"/>
            <w:shd w:val="clear" w:color="auto" w:fill="auto"/>
            <w:vAlign w:val="center"/>
          </w:tcPr>
          <w:p w14:paraId="69D934CF"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2.2</w:t>
            </w:r>
          </w:p>
        </w:tc>
        <w:tc>
          <w:tcPr>
            <w:tcW w:w="644" w:type="dxa"/>
            <w:vAlign w:val="center"/>
          </w:tcPr>
          <w:p w14:paraId="4CCBE3B5"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74.4</w:t>
            </w:r>
          </w:p>
        </w:tc>
        <w:tc>
          <w:tcPr>
            <w:tcW w:w="707" w:type="dxa"/>
            <w:vAlign w:val="center"/>
          </w:tcPr>
          <w:p w14:paraId="44EB6FEB"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18.8</w:t>
            </w:r>
          </w:p>
        </w:tc>
        <w:tc>
          <w:tcPr>
            <w:tcW w:w="829" w:type="dxa"/>
            <w:vAlign w:val="center"/>
          </w:tcPr>
          <w:p w14:paraId="17316A0F"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5DBE7333"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449</w:t>
            </w:r>
          </w:p>
        </w:tc>
      </w:tr>
      <w:tr w:rsidR="00D55403" w:rsidRPr="000A483A" w14:paraId="74DEAD52" w14:textId="77777777" w:rsidTr="004005A0">
        <w:trPr>
          <w:trHeight w:val="437"/>
        </w:trPr>
        <w:tc>
          <w:tcPr>
            <w:tcW w:w="993" w:type="dxa"/>
          </w:tcPr>
          <w:p w14:paraId="0230D07A"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tcPr>
          <w:p w14:paraId="25BA77B8"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Women should be able to inherit and keep property or assets from their husbands, fathers, mothers, or other relatives.</w:t>
            </w:r>
          </w:p>
        </w:tc>
        <w:tc>
          <w:tcPr>
            <w:tcW w:w="709" w:type="dxa"/>
            <w:shd w:val="clear" w:color="auto" w:fill="auto"/>
            <w:vAlign w:val="center"/>
          </w:tcPr>
          <w:p w14:paraId="7D8F8571"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1.1</w:t>
            </w:r>
          </w:p>
        </w:tc>
        <w:tc>
          <w:tcPr>
            <w:tcW w:w="709" w:type="dxa"/>
            <w:shd w:val="clear" w:color="auto" w:fill="auto"/>
            <w:vAlign w:val="center"/>
          </w:tcPr>
          <w:p w14:paraId="05FF285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3.1</w:t>
            </w:r>
          </w:p>
        </w:tc>
        <w:tc>
          <w:tcPr>
            <w:tcW w:w="694" w:type="dxa"/>
            <w:shd w:val="clear" w:color="auto" w:fill="auto"/>
            <w:vAlign w:val="center"/>
          </w:tcPr>
          <w:p w14:paraId="28BBD88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2.6</w:t>
            </w:r>
          </w:p>
        </w:tc>
        <w:tc>
          <w:tcPr>
            <w:tcW w:w="644" w:type="dxa"/>
            <w:vAlign w:val="center"/>
          </w:tcPr>
          <w:p w14:paraId="496F09CA"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54.2</w:t>
            </w:r>
          </w:p>
        </w:tc>
        <w:tc>
          <w:tcPr>
            <w:tcW w:w="707" w:type="dxa"/>
            <w:vAlign w:val="center"/>
          </w:tcPr>
          <w:p w14:paraId="43D75430"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39</w:t>
            </w:r>
          </w:p>
        </w:tc>
        <w:tc>
          <w:tcPr>
            <w:tcW w:w="829" w:type="dxa"/>
            <w:vAlign w:val="center"/>
          </w:tcPr>
          <w:p w14:paraId="36C58C0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539ACE06"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45582DAE" w14:textId="77777777" w:rsidTr="004005A0">
        <w:tc>
          <w:tcPr>
            <w:tcW w:w="993" w:type="dxa"/>
          </w:tcPr>
          <w:p w14:paraId="1DAC0745" w14:textId="77777777" w:rsidR="00D55403" w:rsidRPr="00D55403" w:rsidRDefault="00D55403" w:rsidP="004B5433">
            <w:pPr>
              <w:rPr>
                <w:rFonts w:ascii="Calibri" w:hAnsi="Calibri"/>
                <w:szCs w:val="20"/>
                <w:lang w:val="en-GB"/>
              </w:rPr>
            </w:pPr>
            <w:r w:rsidRPr="00D55403">
              <w:rPr>
                <w:rFonts w:ascii="Calibri" w:hAnsi="Calibri"/>
                <w:szCs w:val="20"/>
                <w:lang w:val="en-GB"/>
              </w:rPr>
              <w:t>Endline</w:t>
            </w:r>
          </w:p>
        </w:tc>
        <w:tc>
          <w:tcPr>
            <w:tcW w:w="3543" w:type="dxa"/>
            <w:vMerge/>
          </w:tcPr>
          <w:p w14:paraId="6B9FABDE" w14:textId="77777777" w:rsidR="00D55403" w:rsidRPr="00D55403" w:rsidRDefault="00D55403" w:rsidP="004B5433">
            <w:pPr>
              <w:rPr>
                <w:rFonts w:ascii="Calibri" w:hAnsi="Calibri"/>
                <w:szCs w:val="20"/>
                <w:lang w:val="en-GB"/>
              </w:rPr>
            </w:pPr>
          </w:p>
        </w:tc>
        <w:tc>
          <w:tcPr>
            <w:tcW w:w="709" w:type="dxa"/>
            <w:shd w:val="clear" w:color="auto" w:fill="auto"/>
            <w:vAlign w:val="center"/>
          </w:tcPr>
          <w:p w14:paraId="679160A0"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0.6</w:t>
            </w:r>
          </w:p>
        </w:tc>
        <w:tc>
          <w:tcPr>
            <w:tcW w:w="709" w:type="dxa"/>
            <w:shd w:val="clear" w:color="auto" w:fill="auto"/>
            <w:vAlign w:val="center"/>
          </w:tcPr>
          <w:p w14:paraId="4F34D96D"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1.3</w:t>
            </w:r>
          </w:p>
        </w:tc>
        <w:tc>
          <w:tcPr>
            <w:tcW w:w="694" w:type="dxa"/>
            <w:shd w:val="clear" w:color="auto" w:fill="auto"/>
            <w:vAlign w:val="center"/>
          </w:tcPr>
          <w:p w14:paraId="39861BBD"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w:t>
            </w:r>
          </w:p>
        </w:tc>
        <w:tc>
          <w:tcPr>
            <w:tcW w:w="644" w:type="dxa"/>
            <w:vAlign w:val="center"/>
          </w:tcPr>
          <w:p w14:paraId="68E30623"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71.2</w:t>
            </w:r>
          </w:p>
        </w:tc>
        <w:tc>
          <w:tcPr>
            <w:tcW w:w="707" w:type="dxa"/>
            <w:vAlign w:val="center"/>
          </w:tcPr>
          <w:p w14:paraId="686F5CCE"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23.8</w:t>
            </w:r>
          </w:p>
        </w:tc>
        <w:tc>
          <w:tcPr>
            <w:tcW w:w="829" w:type="dxa"/>
            <w:vAlign w:val="center"/>
          </w:tcPr>
          <w:p w14:paraId="134840DA" w14:textId="77777777" w:rsidR="00D55403" w:rsidRPr="00D55403" w:rsidRDefault="00D55403" w:rsidP="004B5433">
            <w:pPr>
              <w:jc w:val="center"/>
              <w:rPr>
                <w:rFonts w:ascii="Calibri" w:hAnsi="Calibri" w:cs="Arial"/>
                <w:szCs w:val="20"/>
                <w:lang w:val="en-GB"/>
              </w:rPr>
            </w:pPr>
          </w:p>
          <w:p w14:paraId="55ECA1E4"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720B9898" w14:textId="77777777" w:rsidR="00D55403" w:rsidRPr="00D55403" w:rsidRDefault="00D55403" w:rsidP="004B5433">
            <w:pPr>
              <w:jc w:val="center"/>
              <w:rPr>
                <w:rFonts w:ascii="Calibri" w:hAnsi="Calibri" w:cs="Arial"/>
                <w:szCs w:val="20"/>
                <w:lang w:val="en-GB"/>
              </w:rPr>
            </w:pPr>
          </w:p>
          <w:p w14:paraId="41E9E738"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445</w:t>
            </w:r>
          </w:p>
        </w:tc>
      </w:tr>
      <w:tr w:rsidR="00D55403" w:rsidRPr="000A483A" w14:paraId="023AEB65" w14:textId="77777777" w:rsidTr="004005A0">
        <w:tc>
          <w:tcPr>
            <w:tcW w:w="993" w:type="dxa"/>
          </w:tcPr>
          <w:p w14:paraId="62DD39FC"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Baseline </w:t>
            </w:r>
          </w:p>
        </w:tc>
        <w:tc>
          <w:tcPr>
            <w:tcW w:w="3543" w:type="dxa"/>
            <w:vMerge w:val="restart"/>
            <w:shd w:val="clear" w:color="auto" w:fill="auto"/>
          </w:tcPr>
          <w:p w14:paraId="5C066737"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It is wrong to say that a woman’s only role is to take care of the house and prepare meals for her family.  </w:t>
            </w:r>
          </w:p>
        </w:tc>
        <w:tc>
          <w:tcPr>
            <w:tcW w:w="709" w:type="dxa"/>
            <w:shd w:val="clear" w:color="auto" w:fill="auto"/>
            <w:vAlign w:val="center"/>
          </w:tcPr>
          <w:p w14:paraId="7CB28DAE"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11.6</w:t>
            </w:r>
          </w:p>
        </w:tc>
        <w:tc>
          <w:tcPr>
            <w:tcW w:w="709" w:type="dxa"/>
            <w:shd w:val="clear" w:color="auto" w:fill="auto"/>
            <w:vAlign w:val="center"/>
          </w:tcPr>
          <w:p w14:paraId="68F25135"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26.8</w:t>
            </w:r>
          </w:p>
        </w:tc>
        <w:tc>
          <w:tcPr>
            <w:tcW w:w="694" w:type="dxa"/>
            <w:shd w:val="clear" w:color="auto" w:fill="auto"/>
            <w:vAlign w:val="center"/>
          </w:tcPr>
          <w:p w14:paraId="332247FB"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5.5</w:t>
            </w:r>
          </w:p>
        </w:tc>
        <w:tc>
          <w:tcPr>
            <w:tcW w:w="644" w:type="dxa"/>
            <w:shd w:val="clear" w:color="auto" w:fill="auto"/>
            <w:vAlign w:val="center"/>
          </w:tcPr>
          <w:p w14:paraId="453026F9"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40.6</w:t>
            </w:r>
          </w:p>
        </w:tc>
        <w:tc>
          <w:tcPr>
            <w:tcW w:w="707" w:type="dxa"/>
            <w:shd w:val="clear" w:color="auto" w:fill="auto"/>
            <w:vAlign w:val="center"/>
          </w:tcPr>
          <w:p w14:paraId="63540089"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15.6</w:t>
            </w:r>
          </w:p>
        </w:tc>
        <w:tc>
          <w:tcPr>
            <w:tcW w:w="829" w:type="dxa"/>
            <w:vAlign w:val="center"/>
          </w:tcPr>
          <w:p w14:paraId="28A57F0F"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100</w:t>
            </w:r>
          </w:p>
        </w:tc>
        <w:tc>
          <w:tcPr>
            <w:tcW w:w="850" w:type="dxa"/>
            <w:vAlign w:val="center"/>
          </w:tcPr>
          <w:p w14:paraId="70081C84" w14:textId="77777777" w:rsidR="00D55403" w:rsidRPr="00D55403" w:rsidRDefault="00D55403" w:rsidP="004B5433">
            <w:pPr>
              <w:jc w:val="center"/>
              <w:rPr>
                <w:rFonts w:ascii="Calibri" w:eastAsia="Calibri" w:hAnsi="Calibri"/>
                <w:szCs w:val="20"/>
                <w:lang w:val="en-GB"/>
              </w:rPr>
            </w:pPr>
            <w:r w:rsidRPr="00D55403">
              <w:rPr>
                <w:rFonts w:ascii="Calibri" w:eastAsia="Calibri" w:hAnsi="Calibri"/>
                <w:szCs w:val="20"/>
                <w:lang w:val="en-GB"/>
              </w:rPr>
              <w:t>456</w:t>
            </w:r>
          </w:p>
        </w:tc>
      </w:tr>
      <w:tr w:rsidR="00D55403" w:rsidRPr="000A483A" w14:paraId="2D5FB1DF" w14:textId="77777777" w:rsidTr="004005A0">
        <w:tc>
          <w:tcPr>
            <w:tcW w:w="993" w:type="dxa"/>
          </w:tcPr>
          <w:p w14:paraId="2965237C" w14:textId="77777777" w:rsidR="00D55403" w:rsidRPr="00D55403" w:rsidRDefault="00D55403" w:rsidP="004B5433">
            <w:pPr>
              <w:rPr>
                <w:rFonts w:ascii="Calibri" w:hAnsi="Calibri"/>
                <w:szCs w:val="20"/>
                <w:lang w:val="en-GB"/>
              </w:rPr>
            </w:pPr>
            <w:r w:rsidRPr="00D55403">
              <w:rPr>
                <w:rFonts w:ascii="Calibri" w:hAnsi="Calibri"/>
                <w:szCs w:val="20"/>
                <w:lang w:val="en-GB"/>
              </w:rPr>
              <w:t xml:space="preserve">Endline </w:t>
            </w:r>
          </w:p>
        </w:tc>
        <w:tc>
          <w:tcPr>
            <w:tcW w:w="3543" w:type="dxa"/>
            <w:vMerge/>
          </w:tcPr>
          <w:p w14:paraId="280F22D1" w14:textId="77777777" w:rsidR="00D55403" w:rsidRPr="00D55403" w:rsidRDefault="00D55403" w:rsidP="004B5433">
            <w:pPr>
              <w:jc w:val="left"/>
              <w:rPr>
                <w:rFonts w:ascii="Calibri" w:hAnsi="Calibri"/>
                <w:szCs w:val="20"/>
                <w:lang w:val="en-GB"/>
              </w:rPr>
            </w:pPr>
          </w:p>
        </w:tc>
        <w:tc>
          <w:tcPr>
            <w:tcW w:w="709" w:type="dxa"/>
            <w:shd w:val="clear" w:color="auto" w:fill="auto"/>
            <w:vAlign w:val="center"/>
          </w:tcPr>
          <w:p w14:paraId="67B78371"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2</w:t>
            </w:r>
          </w:p>
        </w:tc>
        <w:tc>
          <w:tcPr>
            <w:tcW w:w="709" w:type="dxa"/>
            <w:vAlign w:val="center"/>
          </w:tcPr>
          <w:p w14:paraId="063A65E3"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9.8</w:t>
            </w:r>
          </w:p>
        </w:tc>
        <w:tc>
          <w:tcPr>
            <w:tcW w:w="694" w:type="dxa"/>
            <w:shd w:val="clear" w:color="auto" w:fill="auto"/>
            <w:vAlign w:val="center"/>
          </w:tcPr>
          <w:p w14:paraId="09637528"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0.9</w:t>
            </w:r>
          </w:p>
        </w:tc>
        <w:tc>
          <w:tcPr>
            <w:tcW w:w="644" w:type="dxa"/>
            <w:vAlign w:val="center"/>
          </w:tcPr>
          <w:p w14:paraId="47924224"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64.1</w:t>
            </w:r>
          </w:p>
        </w:tc>
        <w:tc>
          <w:tcPr>
            <w:tcW w:w="707" w:type="dxa"/>
            <w:vAlign w:val="center"/>
          </w:tcPr>
          <w:p w14:paraId="51004B46"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15.6</w:t>
            </w:r>
          </w:p>
        </w:tc>
        <w:tc>
          <w:tcPr>
            <w:tcW w:w="829" w:type="dxa"/>
            <w:vAlign w:val="center"/>
          </w:tcPr>
          <w:p w14:paraId="1354A15C"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100</w:t>
            </w:r>
          </w:p>
        </w:tc>
        <w:tc>
          <w:tcPr>
            <w:tcW w:w="850" w:type="dxa"/>
            <w:vAlign w:val="center"/>
          </w:tcPr>
          <w:p w14:paraId="30BF1399" w14:textId="77777777" w:rsidR="00D55403" w:rsidRPr="00D55403" w:rsidRDefault="00D55403" w:rsidP="004B5433">
            <w:pPr>
              <w:jc w:val="center"/>
              <w:rPr>
                <w:rFonts w:ascii="Calibri" w:hAnsi="Calibri" w:cs="Arial"/>
                <w:szCs w:val="20"/>
                <w:lang w:val="en-GB"/>
              </w:rPr>
            </w:pPr>
            <w:r w:rsidRPr="00D55403">
              <w:rPr>
                <w:rFonts w:ascii="Calibri" w:hAnsi="Calibri" w:cs="Arial"/>
                <w:szCs w:val="20"/>
                <w:lang w:val="en-GB"/>
              </w:rPr>
              <w:t>449</w:t>
            </w:r>
          </w:p>
        </w:tc>
      </w:tr>
    </w:tbl>
    <w:p w14:paraId="33E06472" w14:textId="77777777" w:rsidR="00EB5C6E" w:rsidRPr="000A483A" w:rsidRDefault="00EB5C6E" w:rsidP="00D55403">
      <w:pPr>
        <w:pStyle w:val="BodyText3"/>
        <w:jc w:val="both"/>
        <w:rPr>
          <w:rFonts w:ascii="Calibri" w:hAnsi="Calibri" w:cs="Arial"/>
          <w:iCs/>
          <w:sz w:val="22"/>
          <w:lang w:eastAsia="nl-NL"/>
        </w:rPr>
      </w:pPr>
    </w:p>
    <w:p w14:paraId="28F542A5" w14:textId="58F998F9" w:rsidR="00D55403" w:rsidRPr="00BD50BC" w:rsidRDefault="00D55403" w:rsidP="00D55403">
      <w:pPr>
        <w:pStyle w:val="BodyText3"/>
        <w:ind w:hanging="567"/>
        <w:jc w:val="both"/>
        <w:rPr>
          <w:rFonts w:ascii="Calibri" w:hAnsi="Calibri" w:cs="Arial"/>
          <w:b/>
          <w:iCs/>
          <w:sz w:val="20"/>
          <w:szCs w:val="20"/>
          <w:lang w:eastAsia="nl-NL"/>
        </w:rPr>
      </w:pPr>
      <w:r w:rsidRPr="00BD50BC">
        <w:rPr>
          <w:rFonts w:ascii="Calibri" w:hAnsi="Calibri" w:cs="Arial"/>
          <w:b/>
          <w:iCs/>
          <w:sz w:val="20"/>
          <w:szCs w:val="20"/>
          <w:lang w:eastAsia="nl-NL"/>
        </w:rPr>
        <w:t xml:space="preserve"> </w:t>
      </w:r>
      <w:r w:rsidR="00EB5C6E" w:rsidRPr="00BD50BC">
        <w:rPr>
          <w:rFonts w:ascii="Calibri" w:hAnsi="Calibri" w:cs="Arial"/>
          <w:b/>
          <w:iCs/>
          <w:sz w:val="20"/>
          <w:szCs w:val="20"/>
          <w:lang w:eastAsia="nl-NL"/>
        </w:rPr>
        <w:t xml:space="preserve">  </w:t>
      </w:r>
      <w:r w:rsidR="00BD50BC" w:rsidRPr="00BD50BC">
        <w:rPr>
          <w:rFonts w:ascii="Calibri" w:hAnsi="Calibri" w:cs="Arial"/>
          <w:b/>
          <w:iCs/>
          <w:sz w:val="20"/>
          <w:szCs w:val="20"/>
          <w:lang w:eastAsia="nl-NL"/>
        </w:rPr>
        <w:t xml:space="preserve">         Table 21</w:t>
      </w:r>
      <w:r w:rsidRPr="00BD50BC">
        <w:rPr>
          <w:rFonts w:ascii="Calibri" w:hAnsi="Calibri" w:cs="Arial"/>
          <w:b/>
          <w:iCs/>
          <w:sz w:val="20"/>
          <w:szCs w:val="20"/>
          <w:lang w:eastAsia="nl-NL"/>
        </w:rPr>
        <w:t xml:space="preserve"> Average scores. </w:t>
      </w:r>
      <w:r w:rsidRPr="00BD50BC">
        <w:rPr>
          <w:rFonts w:ascii="Calibri" w:hAnsi="Calibri"/>
          <w:b/>
          <w:sz w:val="20"/>
          <w:szCs w:val="20"/>
        </w:rPr>
        <w:t>Attitude of men towards women’s economic security</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417"/>
        <w:gridCol w:w="2693"/>
      </w:tblGrid>
      <w:tr w:rsidR="00D55403" w:rsidRPr="000A483A" w14:paraId="23B957E6" w14:textId="77777777" w:rsidTr="00BD50BC">
        <w:trPr>
          <w:trHeight w:val="207"/>
        </w:trPr>
        <w:tc>
          <w:tcPr>
            <w:tcW w:w="5387" w:type="dxa"/>
            <w:shd w:val="clear" w:color="auto" w:fill="CBE5E7"/>
          </w:tcPr>
          <w:p w14:paraId="640A6D09" w14:textId="77777777" w:rsidR="00D55403" w:rsidRPr="00D55403" w:rsidRDefault="00D55403" w:rsidP="004B5433">
            <w:pPr>
              <w:rPr>
                <w:rFonts w:ascii="Calibri" w:hAnsi="Calibri"/>
                <w:b/>
                <w:szCs w:val="20"/>
                <w:lang w:val="en-GB"/>
              </w:rPr>
            </w:pPr>
            <w:r w:rsidRPr="00D55403">
              <w:rPr>
                <w:rFonts w:ascii="Calibri" w:hAnsi="Calibri"/>
                <w:b/>
                <w:szCs w:val="20"/>
                <w:lang w:val="en-GB"/>
              </w:rPr>
              <w:t xml:space="preserve">Statements </w:t>
            </w:r>
          </w:p>
        </w:tc>
        <w:tc>
          <w:tcPr>
            <w:tcW w:w="1417" w:type="dxa"/>
            <w:shd w:val="clear" w:color="auto" w:fill="CBE5E7"/>
          </w:tcPr>
          <w:p w14:paraId="7F05DBD7" w14:textId="77777777" w:rsidR="00D55403" w:rsidRPr="00D55403" w:rsidRDefault="00D55403" w:rsidP="004B5433">
            <w:pPr>
              <w:jc w:val="center"/>
              <w:rPr>
                <w:rFonts w:ascii="Calibri" w:hAnsi="Calibri"/>
                <w:b/>
                <w:szCs w:val="20"/>
                <w:lang w:val="en-GB"/>
              </w:rPr>
            </w:pPr>
            <w:r w:rsidRPr="00D55403">
              <w:rPr>
                <w:rFonts w:ascii="Calibri" w:hAnsi="Calibri"/>
                <w:b/>
                <w:szCs w:val="20"/>
                <w:lang w:val="en-GB"/>
              </w:rPr>
              <w:t>Stage</w:t>
            </w:r>
          </w:p>
        </w:tc>
        <w:tc>
          <w:tcPr>
            <w:tcW w:w="2693" w:type="dxa"/>
            <w:shd w:val="clear" w:color="auto" w:fill="CBE5E7"/>
          </w:tcPr>
          <w:p w14:paraId="1ECFC4B0" w14:textId="77777777" w:rsidR="00D55403" w:rsidRPr="00D55403" w:rsidRDefault="00D55403" w:rsidP="004B5433">
            <w:pPr>
              <w:jc w:val="center"/>
              <w:rPr>
                <w:rFonts w:ascii="Calibri" w:hAnsi="Calibri"/>
                <w:b/>
                <w:i/>
                <w:szCs w:val="20"/>
                <w:lang w:val="en-GB"/>
              </w:rPr>
            </w:pPr>
            <w:r w:rsidRPr="00D55403">
              <w:rPr>
                <w:rFonts w:ascii="Calibri" w:hAnsi="Calibri"/>
                <w:b/>
                <w:szCs w:val="20"/>
                <w:lang w:val="en-GB"/>
              </w:rPr>
              <w:t>Average score</w:t>
            </w:r>
            <w:r w:rsidRPr="00D55403">
              <w:rPr>
                <w:rFonts w:ascii="Calibri" w:hAnsi="Calibri"/>
                <w:b/>
                <w:szCs w:val="20"/>
                <w:lang w:val="en-GB"/>
              </w:rPr>
              <w:br/>
            </w:r>
          </w:p>
        </w:tc>
      </w:tr>
      <w:tr w:rsidR="00D55403" w:rsidRPr="000A483A" w14:paraId="1ACC576B" w14:textId="77777777" w:rsidTr="00BD50BC">
        <w:trPr>
          <w:trHeight w:val="207"/>
        </w:trPr>
        <w:tc>
          <w:tcPr>
            <w:tcW w:w="5387" w:type="dxa"/>
            <w:vMerge w:val="restart"/>
            <w:vAlign w:val="center"/>
          </w:tcPr>
          <w:p w14:paraId="186DE2BB" w14:textId="77777777" w:rsidR="00D55403" w:rsidRPr="00D55403" w:rsidRDefault="00D55403" w:rsidP="004B5433">
            <w:pPr>
              <w:jc w:val="left"/>
              <w:rPr>
                <w:rFonts w:ascii="Calibri" w:hAnsi="Calibri"/>
                <w:szCs w:val="20"/>
                <w:lang w:val="en-GB"/>
              </w:rPr>
            </w:pPr>
            <w:r w:rsidRPr="00D55403">
              <w:rPr>
                <w:rFonts w:ascii="Calibri" w:hAnsi="Calibri"/>
                <w:szCs w:val="20"/>
                <w:lang w:val="en-GB"/>
              </w:rPr>
              <w:t xml:space="preserve">It is wrong to say that a woman´s only role is to take care of the house and prepare meals for the family </w:t>
            </w:r>
          </w:p>
        </w:tc>
        <w:tc>
          <w:tcPr>
            <w:tcW w:w="1417" w:type="dxa"/>
          </w:tcPr>
          <w:p w14:paraId="4A9FE10C"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72895D47"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3.22</w:t>
            </w:r>
          </w:p>
        </w:tc>
      </w:tr>
      <w:tr w:rsidR="00D55403" w:rsidRPr="000A483A" w14:paraId="56CDE9D0" w14:textId="77777777" w:rsidTr="00BD50BC">
        <w:trPr>
          <w:trHeight w:val="207"/>
        </w:trPr>
        <w:tc>
          <w:tcPr>
            <w:tcW w:w="5387" w:type="dxa"/>
            <w:vMerge/>
            <w:vAlign w:val="center"/>
          </w:tcPr>
          <w:p w14:paraId="2C4269A2" w14:textId="77777777" w:rsidR="00D55403" w:rsidRPr="00D55403" w:rsidRDefault="00D55403" w:rsidP="004B5433">
            <w:pPr>
              <w:jc w:val="left"/>
              <w:rPr>
                <w:rFonts w:ascii="Calibri" w:hAnsi="Calibri"/>
                <w:szCs w:val="20"/>
                <w:lang w:val="en-GB"/>
              </w:rPr>
            </w:pPr>
          </w:p>
        </w:tc>
        <w:tc>
          <w:tcPr>
            <w:tcW w:w="1417" w:type="dxa"/>
          </w:tcPr>
          <w:p w14:paraId="0ADB2374"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13EBC414"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3.59</w:t>
            </w:r>
          </w:p>
        </w:tc>
      </w:tr>
      <w:tr w:rsidR="00D55403" w:rsidRPr="000A483A" w14:paraId="6CC69FF1" w14:textId="77777777" w:rsidTr="00BD50BC">
        <w:trPr>
          <w:trHeight w:val="207"/>
        </w:trPr>
        <w:tc>
          <w:tcPr>
            <w:tcW w:w="5387" w:type="dxa"/>
            <w:vMerge w:val="restart"/>
            <w:vAlign w:val="center"/>
          </w:tcPr>
          <w:p w14:paraId="348FB365"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lastRenderedPageBreak/>
              <w:t xml:space="preserve">Women have the same rights as men to study and work outside the home.  </w:t>
            </w:r>
          </w:p>
        </w:tc>
        <w:tc>
          <w:tcPr>
            <w:tcW w:w="1417" w:type="dxa"/>
          </w:tcPr>
          <w:p w14:paraId="07E1F393"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024A05A1"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4.27</w:t>
            </w:r>
          </w:p>
        </w:tc>
      </w:tr>
      <w:tr w:rsidR="00D55403" w:rsidRPr="000A483A" w14:paraId="1F98FC10" w14:textId="77777777" w:rsidTr="00BD50BC">
        <w:trPr>
          <w:trHeight w:val="207"/>
        </w:trPr>
        <w:tc>
          <w:tcPr>
            <w:tcW w:w="5387" w:type="dxa"/>
            <w:vMerge/>
            <w:vAlign w:val="center"/>
          </w:tcPr>
          <w:p w14:paraId="1AF2D212" w14:textId="77777777" w:rsidR="00D55403" w:rsidRPr="00D55403" w:rsidRDefault="00D55403" w:rsidP="004B5433">
            <w:pPr>
              <w:jc w:val="left"/>
              <w:rPr>
                <w:rFonts w:ascii="Calibri" w:hAnsi="Calibri"/>
                <w:szCs w:val="20"/>
                <w:lang w:val="en-GB"/>
              </w:rPr>
            </w:pPr>
          </w:p>
        </w:tc>
        <w:tc>
          <w:tcPr>
            <w:tcW w:w="1417" w:type="dxa"/>
          </w:tcPr>
          <w:p w14:paraId="7071CE22"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58FDE723"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3.97</w:t>
            </w:r>
          </w:p>
        </w:tc>
      </w:tr>
      <w:tr w:rsidR="00D55403" w:rsidRPr="000A483A" w14:paraId="6E9A36BA" w14:textId="77777777" w:rsidTr="00BD50BC">
        <w:trPr>
          <w:trHeight w:val="207"/>
        </w:trPr>
        <w:tc>
          <w:tcPr>
            <w:tcW w:w="5387" w:type="dxa"/>
            <w:vMerge w:val="restart"/>
            <w:vAlign w:val="center"/>
          </w:tcPr>
          <w:p w14:paraId="4B0ABD31"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A married woman should be allowed to work outside the home if she wants to.  </w:t>
            </w:r>
          </w:p>
        </w:tc>
        <w:tc>
          <w:tcPr>
            <w:tcW w:w="1417" w:type="dxa"/>
          </w:tcPr>
          <w:p w14:paraId="7608D04C"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4B2BE919"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4.01</w:t>
            </w:r>
          </w:p>
        </w:tc>
      </w:tr>
      <w:tr w:rsidR="00D55403" w:rsidRPr="000A483A" w14:paraId="2EE6E0BB" w14:textId="77777777" w:rsidTr="00BD50BC">
        <w:trPr>
          <w:trHeight w:val="207"/>
        </w:trPr>
        <w:tc>
          <w:tcPr>
            <w:tcW w:w="5387" w:type="dxa"/>
            <w:vMerge/>
            <w:vAlign w:val="center"/>
          </w:tcPr>
          <w:p w14:paraId="2D3264D3" w14:textId="77777777" w:rsidR="00D55403" w:rsidRPr="00D55403" w:rsidRDefault="00D55403" w:rsidP="004B5433">
            <w:pPr>
              <w:jc w:val="left"/>
              <w:rPr>
                <w:rFonts w:ascii="Calibri" w:hAnsi="Calibri"/>
                <w:szCs w:val="20"/>
                <w:lang w:val="en-GB"/>
              </w:rPr>
            </w:pPr>
          </w:p>
        </w:tc>
        <w:tc>
          <w:tcPr>
            <w:tcW w:w="1417" w:type="dxa"/>
          </w:tcPr>
          <w:p w14:paraId="0152B1D2"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5C7C7D7C"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3.93</w:t>
            </w:r>
          </w:p>
        </w:tc>
      </w:tr>
      <w:tr w:rsidR="00D55403" w:rsidRPr="000A483A" w14:paraId="084618AA" w14:textId="77777777" w:rsidTr="00BD50BC">
        <w:trPr>
          <w:trHeight w:val="207"/>
        </w:trPr>
        <w:tc>
          <w:tcPr>
            <w:tcW w:w="5387" w:type="dxa"/>
            <w:vMerge w:val="restart"/>
            <w:vAlign w:val="center"/>
          </w:tcPr>
          <w:p w14:paraId="6A482D57"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Women should be able to own and control the same assets as men.  </w:t>
            </w:r>
          </w:p>
        </w:tc>
        <w:tc>
          <w:tcPr>
            <w:tcW w:w="1417" w:type="dxa"/>
          </w:tcPr>
          <w:p w14:paraId="6E00406A"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1AB40C3C" w14:textId="77777777" w:rsidR="00D55403" w:rsidRPr="00D55403" w:rsidRDefault="00D55403" w:rsidP="004B5433">
            <w:pPr>
              <w:tabs>
                <w:tab w:val="left" w:pos="773"/>
              </w:tabs>
              <w:jc w:val="center"/>
              <w:rPr>
                <w:rFonts w:ascii="Calibri" w:hAnsi="Calibri"/>
                <w:szCs w:val="20"/>
                <w:lang w:val="en-GB"/>
              </w:rPr>
            </w:pPr>
            <w:r w:rsidRPr="00D55403">
              <w:rPr>
                <w:rFonts w:ascii="Calibri" w:hAnsi="Calibri"/>
                <w:szCs w:val="20"/>
                <w:lang w:val="en-GB"/>
              </w:rPr>
              <w:t>4.25</w:t>
            </w:r>
          </w:p>
        </w:tc>
      </w:tr>
      <w:tr w:rsidR="00D55403" w:rsidRPr="000A483A" w14:paraId="5C1C2EEF" w14:textId="77777777" w:rsidTr="00BD50BC">
        <w:trPr>
          <w:trHeight w:val="207"/>
        </w:trPr>
        <w:tc>
          <w:tcPr>
            <w:tcW w:w="5387" w:type="dxa"/>
            <w:vMerge/>
            <w:vAlign w:val="center"/>
          </w:tcPr>
          <w:p w14:paraId="042CF473" w14:textId="77777777" w:rsidR="00D55403" w:rsidRPr="00D55403" w:rsidRDefault="00D55403" w:rsidP="004B5433">
            <w:pPr>
              <w:jc w:val="left"/>
              <w:rPr>
                <w:rFonts w:ascii="Calibri" w:hAnsi="Calibri"/>
                <w:szCs w:val="20"/>
                <w:lang w:val="en-GB"/>
              </w:rPr>
            </w:pPr>
          </w:p>
        </w:tc>
        <w:tc>
          <w:tcPr>
            <w:tcW w:w="1417" w:type="dxa"/>
          </w:tcPr>
          <w:p w14:paraId="4BAA8637"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67EBCCC9"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4.11</w:t>
            </w:r>
          </w:p>
        </w:tc>
      </w:tr>
      <w:tr w:rsidR="00D55403" w:rsidRPr="000A483A" w14:paraId="4BCA9EB8" w14:textId="77777777" w:rsidTr="00BD50BC">
        <w:trPr>
          <w:trHeight w:val="207"/>
        </w:trPr>
        <w:tc>
          <w:tcPr>
            <w:tcW w:w="5387" w:type="dxa"/>
            <w:vMerge w:val="restart"/>
            <w:vAlign w:val="center"/>
          </w:tcPr>
          <w:p w14:paraId="40416097"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 xml:space="preserve">Women should be able to own cash savings and decide how to use it.  </w:t>
            </w:r>
          </w:p>
        </w:tc>
        <w:tc>
          <w:tcPr>
            <w:tcW w:w="1417" w:type="dxa"/>
          </w:tcPr>
          <w:p w14:paraId="27234B90"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10168A77"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4.26</w:t>
            </w:r>
          </w:p>
        </w:tc>
      </w:tr>
      <w:tr w:rsidR="00D55403" w:rsidRPr="000A483A" w14:paraId="1011E46E" w14:textId="77777777" w:rsidTr="00BD50BC">
        <w:trPr>
          <w:trHeight w:val="207"/>
        </w:trPr>
        <w:tc>
          <w:tcPr>
            <w:tcW w:w="5387" w:type="dxa"/>
            <w:vMerge/>
            <w:vAlign w:val="center"/>
          </w:tcPr>
          <w:p w14:paraId="3737C81E" w14:textId="77777777" w:rsidR="00D55403" w:rsidRPr="00D55403" w:rsidRDefault="00D55403" w:rsidP="004B5433">
            <w:pPr>
              <w:jc w:val="left"/>
              <w:rPr>
                <w:rFonts w:ascii="Calibri" w:hAnsi="Calibri"/>
                <w:szCs w:val="20"/>
                <w:lang w:val="en-GB"/>
              </w:rPr>
            </w:pPr>
          </w:p>
        </w:tc>
        <w:tc>
          <w:tcPr>
            <w:tcW w:w="1417" w:type="dxa"/>
          </w:tcPr>
          <w:p w14:paraId="7205077A"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45FCD8B1"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4.05</w:t>
            </w:r>
          </w:p>
        </w:tc>
      </w:tr>
      <w:tr w:rsidR="00D55403" w:rsidRPr="000A483A" w14:paraId="2266389B" w14:textId="77777777" w:rsidTr="00BD50BC">
        <w:trPr>
          <w:trHeight w:val="207"/>
        </w:trPr>
        <w:tc>
          <w:tcPr>
            <w:tcW w:w="5387" w:type="dxa"/>
            <w:vMerge w:val="restart"/>
            <w:vAlign w:val="center"/>
          </w:tcPr>
          <w:p w14:paraId="1975198B" w14:textId="77777777" w:rsidR="00D55403" w:rsidRPr="00D55403" w:rsidRDefault="00D55403" w:rsidP="004B5433">
            <w:pPr>
              <w:jc w:val="left"/>
              <w:rPr>
                <w:rFonts w:ascii="Calibri" w:eastAsia="Calibri" w:hAnsi="Calibri"/>
                <w:szCs w:val="20"/>
                <w:lang w:val="en-GB"/>
              </w:rPr>
            </w:pPr>
            <w:r w:rsidRPr="00D55403">
              <w:rPr>
                <w:rFonts w:ascii="Calibri" w:hAnsi="Calibri"/>
                <w:szCs w:val="20"/>
                <w:lang w:val="en-GB"/>
              </w:rPr>
              <w:t>Women should be able to inherit and keep property or assets from their husbands, fathers, mothers, or other relatives.</w:t>
            </w:r>
          </w:p>
        </w:tc>
        <w:tc>
          <w:tcPr>
            <w:tcW w:w="1417" w:type="dxa"/>
          </w:tcPr>
          <w:p w14:paraId="3C61AB35"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Baseline</w:t>
            </w:r>
          </w:p>
        </w:tc>
        <w:tc>
          <w:tcPr>
            <w:tcW w:w="2693" w:type="dxa"/>
          </w:tcPr>
          <w:p w14:paraId="09F1F590"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4.27</w:t>
            </w:r>
          </w:p>
        </w:tc>
      </w:tr>
      <w:tr w:rsidR="00D55403" w:rsidRPr="000A483A" w14:paraId="33A949E9" w14:textId="77777777" w:rsidTr="00BD50BC">
        <w:trPr>
          <w:trHeight w:val="207"/>
        </w:trPr>
        <w:tc>
          <w:tcPr>
            <w:tcW w:w="5387" w:type="dxa"/>
            <w:vMerge/>
          </w:tcPr>
          <w:p w14:paraId="46965AFD" w14:textId="77777777" w:rsidR="00D55403" w:rsidRPr="00D55403" w:rsidRDefault="00D55403" w:rsidP="004B5433">
            <w:pPr>
              <w:rPr>
                <w:rFonts w:ascii="Calibri" w:hAnsi="Calibri"/>
                <w:szCs w:val="20"/>
                <w:lang w:val="en-GB"/>
              </w:rPr>
            </w:pPr>
          </w:p>
        </w:tc>
        <w:tc>
          <w:tcPr>
            <w:tcW w:w="1417" w:type="dxa"/>
          </w:tcPr>
          <w:p w14:paraId="112D7D18" w14:textId="77777777" w:rsidR="00D55403" w:rsidRPr="00D55403" w:rsidRDefault="00D55403" w:rsidP="004B5433">
            <w:pPr>
              <w:jc w:val="center"/>
              <w:rPr>
                <w:rFonts w:ascii="Calibri" w:hAnsi="Calibri"/>
                <w:szCs w:val="20"/>
                <w:lang w:val="en-GB"/>
              </w:rPr>
            </w:pPr>
            <w:r w:rsidRPr="00D55403">
              <w:rPr>
                <w:rFonts w:ascii="Calibri" w:hAnsi="Calibri"/>
                <w:szCs w:val="20"/>
                <w:lang w:val="en-GB"/>
              </w:rPr>
              <w:t>Endline</w:t>
            </w:r>
          </w:p>
        </w:tc>
        <w:tc>
          <w:tcPr>
            <w:tcW w:w="2693" w:type="dxa"/>
          </w:tcPr>
          <w:p w14:paraId="1924CBC0" w14:textId="77777777" w:rsidR="00D55403" w:rsidRPr="00D55403" w:rsidRDefault="00D55403" w:rsidP="004B5433">
            <w:pPr>
              <w:jc w:val="center"/>
              <w:rPr>
                <w:rFonts w:ascii="Calibri" w:hAnsi="Calibri"/>
                <w:i/>
                <w:szCs w:val="20"/>
                <w:lang w:val="en-GB"/>
              </w:rPr>
            </w:pPr>
            <w:r w:rsidRPr="00D55403">
              <w:rPr>
                <w:rFonts w:ascii="Calibri" w:hAnsi="Calibri"/>
                <w:i/>
                <w:szCs w:val="20"/>
                <w:lang w:val="en-GB"/>
              </w:rPr>
              <w:t>4.17</w:t>
            </w:r>
          </w:p>
        </w:tc>
      </w:tr>
      <w:tr w:rsidR="00D55403" w:rsidRPr="000A483A" w14:paraId="26909497" w14:textId="77777777" w:rsidTr="00BD50BC">
        <w:trPr>
          <w:trHeight w:val="309"/>
        </w:trPr>
        <w:tc>
          <w:tcPr>
            <w:tcW w:w="9497" w:type="dxa"/>
            <w:gridSpan w:val="3"/>
          </w:tcPr>
          <w:p w14:paraId="00853C3A" w14:textId="77777777" w:rsidR="00D55403" w:rsidRPr="00D55403" w:rsidRDefault="00D55403" w:rsidP="004B5433">
            <w:pPr>
              <w:jc w:val="left"/>
              <w:rPr>
                <w:rFonts w:ascii="Calibri" w:hAnsi="Calibri"/>
                <w:szCs w:val="20"/>
                <w:lang w:val="en-GB"/>
              </w:rPr>
            </w:pPr>
            <w:r w:rsidRPr="00D55403">
              <w:rPr>
                <w:rFonts w:ascii="Calibri" w:hAnsi="Calibri"/>
                <w:szCs w:val="20"/>
                <w:lang w:val="en-GB"/>
              </w:rPr>
              <w:t>*Higher scores indicate more positive attitudes towards women´s economic freedom</w:t>
            </w:r>
          </w:p>
          <w:p w14:paraId="1264229D" w14:textId="77777777" w:rsidR="00D55403" w:rsidRPr="00D55403" w:rsidRDefault="00D55403" w:rsidP="004B5433">
            <w:pPr>
              <w:jc w:val="left"/>
              <w:rPr>
                <w:rFonts w:ascii="Calibri" w:eastAsia="Times New Roman" w:hAnsi="Calibri" w:cs="Times New Roman"/>
                <w:color w:val="000000"/>
                <w:szCs w:val="20"/>
                <w:lang w:val="en-GB"/>
              </w:rPr>
            </w:pPr>
          </w:p>
        </w:tc>
      </w:tr>
      <w:tr w:rsidR="00D55403" w:rsidRPr="000A483A" w14:paraId="39844894" w14:textId="77777777" w:rsidTr="00BD50BC">
        <w:trPr>
          <w:trHeight w:val="573"/>
        </w:trPr>
        <w:tc>
          <w:tcPr>
            <w:tcW w:w="9497" w:type="dxa"/>
            <w:gridSpan w:val="3"/>
          </w:tcPr>
          <w:p w14:paraId="13A122A3" w14:textId="77777777" w:rsidR="00D55403" w:rsidRPr="00D55403" w:rsidRDefault="00D55403" w:rsidP="004B5433">
            <w:pPr>
              <w:jc w:val="left"/>
              <w:rPr>
                <w:rFonts w:ascii="Calibri" w:eastAsia="Times New Roman" w:hAnsi="Calibri" w:cs="Times New Roman"/>
                <w:b/>
                <w:color w:val="000000"/>
                <w:szCs w:val="20"/>
                <w:lang w:val="en-GB"/>
              </w:rPr>
            </w:pPr>
            <w:r w:rsidRPr="00D55403">
              <w:rPr>
                <w:rFonts w:ascii="Calibri" w:eastAsia="Times New Roman" w:hAnsi="Calibri" w:cs="Times New Roman"/>
                <w:b/>
                <w:color w:val="000000"/>
                <w:szCs w:val="20"/>
                <w:lang w:val="en-GB"/>
              </w:rPr>
              <w:t xml:space="preserve">Average indicator 2 domain 1  </w:t>
            </w:r>
          </w:p>
          <w:p w14:paraId="27BA84C5" w14:textId="77777777" w:rsidR="00D55403" w:rsidRPr="00D55403" w:rsidRDefault="00D55403" w:rsidP="004B5433">
            <w:pPr>
              <w:jc w:val="left"/>
              <w:rPr>
                <w:rFonts w:ascii="Calibri" w:eastAsia="Times New Roman" w:hAnsi="Calibri" w:cs="Times New Roman"/>
                <w:color w:val="000000"/>
                <w:szCs w:val="20"/>
                <w:lang w:val="en-GB"/>
              </w:rPr>
            </w:pPr>
            <w:r w:rsidRPr="00D55403">
              <w:rPr>
                <w:rFonts w:ascii="Calibri" w:eastAsia="Times New Roman" w:hAnsi="Calibri" w:cs="Times New Roman"/>
                <w:color w:val="000000"/>
                <w:szCs w:val="20"/>
                <w:lang w:val="en-GB"/>
              </w:rPr>
              <w:t>Baseline                    4.04</w:t>
            </w:r>
            <w:r w:rsidRPr="00D55403">
              <w:rPr>
                <w:rFonts w:ascii="Calibri" w:eastAsia="Times New Roman" w:hAnsi="Calibri" w:cs="Times New Roman"/>
                <w:color w:val="000000"/>
                <w:szCs w:val="20"/>
                <w:lang w:val="en-GB"/>
              </w:rPr>
              <w:br/>
              <w:t>Endline                      3.97</w:t>
            </w:r>
          </w:p>
        </w:tc>
      </w:tr>
    </w:tbl>
    <w:p w14:paraId="44308870" w14:textId="77777777" w:rsidR="00BD50BC" w:rsidRDefault="00BD50BC" w:rsidP="00BD50BC">
      <w:pPr>
        <w:pStyle w:val="BodyText3"/>
        <w:jc w:val="both"/>
        <w:rPr>
          <w:rFonts w:ascii="Calibri" w:hAnsi="Calibri" w:cs="Arial"/>
          <w:iCs/>
          <w:sz w:val="22"/>
          <w:lang w:eastAsia="nl-NL"/>
        </w:rPr>
      </w:pPr>
    </w:p>
    <w:p w14:paraId="7C406A3F" w14:textId="7A898F13" w:rsidR="00EB5C6E" w:rsidRPr="00EB5C6E" w:rsidRDefault="00EB5C6E" w:rsidP="00BD50BC">
      <w:pPr>
        <w:pStyle w:val="BodyText3"/>
        <w:jc w:val="both"/>
        <w:rPr>
          <w:rFonts w:ascii="Calibri" w:hAnsi="Calibri" w:cs="Arial"/>
          <w:iCs/>
          <w:sz w:val="22"/>
          <w:lang w:eastAsia="nl-NL"/>
        </w:rPr>
      </w:pPr>
      <w:r>
        <w:rPr>
          <w:rFonts w:ascii="Calibri" w:hAnsi="Calibri" w:cs="Arial"/>
          <w:iCs/>
          <w:sz w:val="22"/>
          <w:lang w:eastAsia="nl-NL"/>
        </w:rPr>
        <w:t>In terms of men´s attitudes towards women´s economic freedom average scores indicating a slightly more pessimistic view at endline (3.97) compared to baseline (4.04).</w:t>
      </w:r>
      <w:r w:rsidR="00BD50BC">
        <w:rPr>
          <w:rFonts w:ascii="Calibri" w:hAnsi="Calibri" w:cs="Arial"/>
          <w:iCs/>
          <w:sz w:val="22"/>
          <w:lang w:eastAsia="nl-NL"/>
        </w:rPr>
        <w:t xml:space="preserve"> </w:t>
      </w:r>
      <w:r w:rsidR="004005A0">
        <w:rPr>
          <w:rFonts w:ascii="Calibri" w:hAnsi="Calibri" w:cs="Arial"/>
          <w:iCs/>
          <w:sz w:val="22"/>
          <w:lang w:eastAsia="nl-NL"/>
        </w:rPr>
        <w:t>Proportions of men agreeing that w</w:t>
      </w:r>
      <w:r w:rsidRPr="00EB5C6E">
        <w:rPr>
          <w:rFonts w:ascii="Calibri" w:hAnsi="Calibri" w:cs="Arial"/>
          <w:iCs/>
          <w:sz w:val="22"/>
          <w:lang w:eastAsia="nl-NL"/>
        </w:rPr>
        <w:t xml:space="preserve">omen have the same rights as men to </w:t>
      </w:r>
      <w:r w:rsidR="004005A0">
        <w:rPr>
          <w:rFonts w:ascii="Calibri" w:hAnsi="Calibri" w:cs="Arial"/>
          <w:iCs/>
          <w:sz w:val="22"/>
          <w:lang w:eastAsia="nl-NL"/>
        </w:rPr>
        <w:t>study and work outside the home were reduced slightly at endline (91%) and baseline (96.1%), However 87.4% of men agreed that a</w:t>
      </w:r>
      <w:r w:rsidRPr="00EB5C6E">
        <w:rPr>
          <w:rFonts w:ascii="Calibri" w:hAnsi="Calibri" w:cs="Arial"/>
          <w:iCs/>
          <w:sz w:val="22"/>
          <w:lang w:eastAsia="nl-NL"/>
        </w:rPr>
        <w:t xml:space="preserve"> married woman should be allowed to work o</w:t>
      </w:r>
      <w:r w:rsidR="004005A0">
        <w:rPr>
          <w:rFonts w:ascii="Calibri" w:hAnsi="Calibri" w:cs="Arial"/>
          <w:iCs/>
          <w:sz w:val="22"/>
          <w:lang w:eastAsia="nl-NL"/>
        </w:rPr>
        <w:t xml:space="preserve">utside the home if she wants to, a slight increase on the baseline level of 86%. </w:t>
      </w:r>
      <w:r w:rsidRPr="00EB5C6E">
        <w:rPr>
          <w:rFonts w:ascii="Calibri" w:hAnsi="Calibri" w:cs="Arial"/>
          <w:iCs/>
          <w:sz w:val="22"/>
          <w:lang w:eastAsia="nl-NL"/>
        </w:rPr>
        <w:t xml:space="preserve">  </w:t>
      </w:r>
    </w:p>
    <w:p w14:paraId="6BB12D7E" w14:textId="63F2B40D" w:rsidR="00EB5C6E" w:rsidRPr="00EB5C6E" w:rsidRDefault="004005A0" w:rsidP="00BD50BC">
      <w:pPr>
        <w:pStyle w:val="BodyText3"/>
        <w:jc w:val="both"/>
        <w:rPr>
          <w:rFonts w:ascii="Calibri" w:hAnsi="Calibri" w:cs="Arial"/>
          <w:iCs/>
          <w:sz w:val="22"/>
          <w:lang w:eastAsia="nl-NL"/>
        </w:rPr>
      </w:pPr>
      <w:r>
        <w:rPr>
          <w:rFonts w:ascii="Calibri" w:hAnsi="Calibri" w:cs="Arial"/>
          <w:iCs/>
          <w:sz w:val="22"/>
          <w:lang w:eastAsia="nl-NL"/>
        </w:rPr>
        <w:t>In relation to asset ownership, men´s attitudes remained as positive at endline as at baseline, with 95.9% at endline agreeing that w</w:t>
      </w:r>
      <w:r w:rsidR="00EB5C6E" w:rsidRPr="00EB5C6E">
        <w:rPr>
          <w:rFonts w:ascii="Calibri" w:hAnsi="Calibri" w:cs="Arial"/>
          <w:iCs/>
          <w:sz w:val="22"/>
          <w:lang w:eastAsia="nl-NL"/>
        </w:rPr>
        <w:t>omen should be able to own and c</w:t>
      </w:r>
      <w:r>
        <w:rPr>
          <w:rFonts w:ascii="Calibri" w:hAnsi="Calibri" w:cs="Arial"/>
          <w:iCs/>
          <w:sz w:val="22"/>
          <w:lang w:eastAsia="nl-NL"/>
        </w:rPr>
        <w:t>ontrol the same assets as men (94.8% baseline); and 93.2% agreeing that w</w:t>
      </w:r>
      <w:r w:rsidR="00EB5C6E" w:rsidRPr="00EB5C6E">
        <w:rPr>
          <w:rFonts w:ascii="Calibri" w:hAnsi="Calibri" w:cs="Arial"/>
          <w:iCs/>
          <w:sz w:val="22"/>
          <w:lang w:eastAsia="nl-NL"/>
        </w:rPr>
        <w:t>omen should be able to own cash sav</w:t>
      </w:r>
      <w:r>
        <w:rPr>
          <w:rFonts w:ascii="Calibri" w:hAnsi="Calibri" w:cs="Arial"/>
          <w:iCs/>
          <w:sz w:val="22"/>
          <w:lang w:eastAsia="nl-NL"/>
        </w:rPr>
        <w:t xml:space="preserve">ings and decide how to use it at endline compared to 94.7% at baseline. </w:t>
      </w:r>
    </w:p>
    <w:p w14:paraId="1E48506D" w14:textId="7BA86C19" w:rsidR="009D5E76" w:rsidRPr="004005A0" w:rsidRDefault="004005A0" w:rsidP="00BD50BC">
      <w:pPr>
        <w:pStyle w:val="BodyText3"/>
        <w:jc w:val="both"/>
        <w:rPr>
          <w:rFonts w:ascii="Calibri" w:hAnsi="Calibri" w:cs="Arial"/>
          <w:iCs/>
          <w:sz w:val="22"/>
          <w:lang w:eastAsia="nl-NL"/>
        </w:rPr>
      </w:pPr>
      <w:r>
        <w:rPr>
          <w:rFonts w:ascii="Calibri" w:hAnsi="Calibri" w:cs="Arial"/>
          <w:iCs/>
          <w:sz w:val="22"/>
          <w:lang w:eastAsia="nl-NL"/>
        </w:rPr>
        <w:t>Over 90% of men agree at endline that w</w:t>
      </w:r>
      <w:r w:rsidR="00EB5C6E" w:rsidRPr="00EB5C6E">
        <w:rPr>
          <w:rFonts w:ascii="Calibri" w:hAnsi="Calibri" w:cs="Arial"/>
          <w:iCs/>
          <w:sz w:val="22"/>
          <w:lang w:eastAsia="nl-NL"/>
        </w:rPr>
        <w:t>omen should be able to inherit and keep property or assets from their husbands, fathe</w:t>
      </w:r>
      <w:r>
        <w:rPr>
          <w:rFonts w:ascii="Calibri" w:hAnsi="Calibri" w:cs="Arial"/>
          <w:iCs/>
          <w:sz w:val="22"/>
          <w:lang w:eastAsia="nl-NL"/>
        </w:rPr>
        <w:t>rs, mothers, or other relatives (95% endline, 93.2% baseline), 79.7% of men feel that it is</w:t>
      </w:r>
      <w:r w:rsidR="00EB5C6E" w:rsidRPr="00EB5C6E">
        <w:rPr>
          <w:rFonts w:ascii="Calibri" w:hAnsi="Calibri" w:cs="Arial"/>
          <w:iCs/>
          <w:sz w:val="22"/>
          <w:lang w:eastAsia="nl-NL"/>
        </w:rPr>
        <w:t xml:space="preserve"> wrong to say that a woman’s only role is to take care of the house an</w:t>
      </w:r>
      <w:r>
        <w:rPr>
          <w:rFonts w:ascii="Calibri" w:hAnsi="Calibri" w:cs="Arial"/>
          <w:iCs/>
          <w:sz w:val="22"/>
          <w:lang w:eastAsia="nl-NL"/>
        </w:rPr>
        <w:t xml:space="preserve">d prepare meals for her family, compared to just over half of men at baseline (56.2%). This means however </w:t>
      </w:r>
      <w:proofErr w:type="gramStart"/>
      <w:r>
        <w:rPr>
          <w:rFonts w:ascii="Calibri" w:hAnsi="Calibri" w:cs="Arial"/>
          <w:iCs/>
          <w:sz w:val="22"/>
          <w:lang w:eastAsia="nl-NL"/>
        </w:rPr>
        <w:t>that over 20% of men at endline still feel</w:t>
      </w:r>
      <w:proofErr w:type="gramEnd"/>
      <w:r>
        <w:rPr>
          <w:rFonts w:ascii="Calibri" w:hAnsi="Calibri" w:cs="Arial"/>
          <w:iCs/>
          <w:sz w:val="22"/>
          <w:lang w:eastAsia="nl-NL"/>
        </w:rPr>
        <w:t xml:space="preserve"> that women´s role does not extend into the public sphere, </w:t>
      </w:r>
      <w:r w:rsidRPr="00260F1B">
        <w:rPr>
          <w:rFonts w:ascii="Calibri" w:hAnsi="Calibri" w:cstheme="minorHAnsi"/>
          <w:sz w:val="22"/>
        </w:rPr>
        <w:t>reflecting the</w:t>
      </w:r>
      <w:r>
        <w:rPr>
          <w:rFonts w:ascii="Calibri" w:hAnsi="Calibri" w:cstheme="minorHAnsi"/>
          <w:sz w:val="22"/>
        </w:rPr>
        <w:t xml:space="preserve"> fact that</w:t>
      </w:r>
      <w:r w:rsidRPr="00260F1B">
        <w:rPr>
          <w:rFonts w:ascii="Calibri" w:hAnsi="Calibri" w:cstheme="minorHAnsi"/>
          <w:sz w:val="22"/>
        </w:rPr>
        <w:t xml:space="preserve"> masculinity and gender norms at play in patriarchal societies still influence some people in the targeted districts</w:t>
      </w:r>
    </w:p>
    <w:p w14:paraId="3D31904B" w14:textId="77777777" w:rsidR="00B350E6" w:rsidRPr="00260F1B" w:rsidRDefault="00B350E6" w:rsidP="00770EAC">
      <w:pPr>
        <w:rPr>
          <w:rFonts w:ascii="Calibri" w:hAnsi="Calibri" w:cstheme="minorHAnsi"/>
          <w:sz w:val="22"/>
          <w:lang w:val="en-GB"/>
        </w:rPr>
        <w:sectPr w:rsidR="00B350E6" w:rsidRPr="00260F1B" w:rsidSect="00271671">
          <w:pgSz w:w="11906" w:h="16838"/>
          <w:pgMar w:top="1276" w:right="1191" w:bottom="1134" w:left="1191" w:header="794" w:footer="709" w:gutter="0"/>
          <w:cols w:space="708"/>
          <w:docGrid w:linePitch="360"/>
        </w:sectPr>
      </w:pPr>
    </w:p>
    <w:p w14:paraId="04DB867E" w14:textId="77777777" w:rsidR="00770EAC" w:rsidRPr="00260F1B" w:rsidRDefault="00770EAC" w:rsidP="00770EAC">
      <w:pPr>
        <w:rPr>
          <w:rFonts w:ascii="Calibri" w:hAnsi="Calibri" w:cstheme="minorHAnsi"/>
          <w:sz w:val="22"/>
          <w:lang w:val="en-GB"/>
        </w:rPr>
      </w:pPr>
    </w:p>
    <w:p w14:paraId="74C34F89" w14:textId="77777777" w:rsidR="00770EAC" w:rsidRPr="004005A0" w:rsidRDefault="009A2019" w:rsidP="00200398">
      <w:pPr>
        <w:pStyle w:val="Heading1"/>
        <w:spacing w:before="120" w:after="120"/>
        <w:ind w:left="431" w:hanging="431"/>
        <w:rPr>
          <w:rFonts w:ascii="Calibri" w:hAnsi="Calibri"/>
          <w:b/>
          <w:sz w:val="32"/>
          <w:szCs w:val="32"/>
          <w:lang w:val="en-GB"/>
        </w:rPr>
      </w:pPr>
      <w:bookmarkStart w:id="55" w:name="_Toc294474610"/>
      <w:r w:rsidRPr="004005A0">
        <w:rPr>
          <w:rFonts w:ascii="Calibri" w:hAnsi="Calibri" w:cstheme="minorHAnsi"/>
          <w:b/>
          <w:sz w:val="32"/>
          <w:szCs w:val="32"/>
          <w:lang w:val="en-GB"/>
        </w:rPr>
        <w:t xml:space="preserve">Results: </w:t>
      </w:r>
      <w:r w:rsidR="00D06B88" w:rsidRPr="004005A0">
        <w:rPr>
          <w:rFonts w:ascii="Calibri" w:hAnsi="Calibri" w:cstheme="minorHAnsi"/>
          <w:b/>
          <w:sz w:val="32"/>
          <w:szCs w:val="32"/>
          <w:lang w:val="en-GB"/>
        </w:rPr>
        <w:t>W</w:t>
      </w:r>
      <w:r w:rsidR="00D06B88" w:rsidRPr="004005A0">
        <w:rPr>
          <w:rFonts w:ascii="Calibri" w:hAnsi="Calibri"/>
          <w:b/>
          <w:sz w:val="32"/>
          <w:szCs w:val="32"/>
          <w:lang w:val="en-GB"/>
        </w:rPr>
        <w:t>omen’s p</w:t>
      </w:r>
      <w:r w:rsidRPr="004005A0">
        <w:rPr>
          <w:rFonts w:ascii="Calibri" w:hAnsi="Calibri"/>
          <w:b/>
          <w:sz w:val="32"/>
          <w:szCs w:val="32"/>
          <w:lang w:val="en-GB"/>
        </w:rPr>
        <w:t>articipation in decision-m</w:t>
      </w:r>
      <w:r w:rsidR="00FD3BB0" w:rsidRPr="004005A0">
        <w:rPr>
          <w:rFonts w:ascii="Calibri" w:hAnsi="Calibri"/>
          <w:b/>
          <w:sz w:val="32"/>
          <w:szCs w:val="32"/>
          <w:lang w:val="en-GB"/>
        </w:rPr>
        <w:t xml:space="preserve">aking &amp; </w:t>
      </w:r>
      <w:r w:rsidRPr="004005A0">
        <w:rPr>
          <w:rFonts w:ascii="Calibri" w:hAnsi="Calibri"/>
          <w:b/>
          <w:sz w:val="32"/>
          <w:szCs w:val="32"/>
          <w:lang w:val="en-GB"/>
        </w:rPr>
        <w:t>governance</w:t>
      </w:r>
      <w:bookmarkStart w:id="56" w:name="_Toc390816214"/>
      <w:bookmarkEnd w:id="55"/>
    </w:p>
    <w:p w14:paraId="03CF2AB7"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b/>
          <w:sz w:val="22"/>
          <w:lang w:val="en-GB"/>
        </w:rPr>
      </w:pPr>
      <w:r w:rsidRPr="00260F1B">
        <w:rPr>
          <w:rFonts w:ascii="Calibri" w:eastAsia="Arial Unicode MS" w:hAnsi="Calibri"/>
          <w:b/>
          <w:sz w:val="22"/>
          <w:lang w:val="en-GB"/>
        </w:rPr>
        <w:t>Increase participation and representation of women in decision-making processes and structures</w:t>
      </w:r>
    </w:p>
    <w:p w14:paraId="03D68209" w14:textId="36DF98EA" w:rsidR="00BD50BC" w:rsidRDefault="00BD50BC"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sz w:val="22"/>
          <w:lang w:val="en-GB"/>
        </w:rPr>
      </w:pPr>
      <w:r>
        <w:rPr>
          <w:rFonts w:ascii="Calibri" w:eastAsia="Arial Unicode MS" w:hAnsi="Calibri"/>
          <w:sz w:val="22"/>
          <w:lang w:val="en-GB"/>
        </w:rPr>
        <w:t xml:space="preserve">- </w:t>
      </w:r>
      <w:r w:rsidRPr="00BD50BC">
        <w:rPr>
          <w:rFonts w:ascii="Calibri" w:eastAsia="Arial Unicode MS" w:hAnsi="Calibri"/>
          <w:sz w:val="22"/>
          <w:lang w:val="en-GB"/>
        </w:rPr>
        <w:t>Women</w:t>
      </w:r>
      <w:r>
        <w:rPr>
          <w:rFonts w:ascii="Calibri" w:eastAsia="Arial Unicode MS" w:hAnsi="Calibri"/>
          <w:sz w:val="22"/>
          <w:lang w:val="en-GB"/>
        </w:rPr>
        <w:t xml:space="preserve"> and men</w:t>
      </w:r>
      <w:r w:rsidRPr="00BD50BC">
        <w:rPr>
          <w:rFonts w:ascii="Calibri" w:eastAsia="Arial Unicode MS" w:hAnsi="Calibri"/>
          <w:sz w:val="22"/>
          <w:lang w:val="en-GB"/>
        </w:rPr>
        <w:t>´s attitudes to participation in the public sphere, decision making at community level</w:t>
      </w:r>
    </w:p>
    <w:p w14:paraId="3DA67058" w14:textId="76AFA364" w:rsidR="008B7082" w:rsidRPr="00260F1B" w:rsidRDefault="00BD50BC"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sz w:val="22"/>
          <w:lang w:val="en-GB"/>
        </w:rPr>
      </w:pPr>
      <w:r>
        <w:rPr>
          <w:rFonts w:ascii="Calibri" w:eastAsia="Arial Unicode MS" w:hAnsi="Calibri"/>
          <w:sz w:val="22"/>
          <w:lang w:val="en-GB"/>
        </w:rPr>
        <w:t xml:space="preserve">- </w:t>
      </w:r>
      <w:r w:rsidR="008B7082" w:rsidRPr="00260F1B">
        <w:rPr>
          <w:rFonts w:ascii="Calibri" w:eastAsia="Arial Unicode MS" w:hAnsi="Calibri"/>
          <w:sz w:val="22"/>
          <w:lang w:val="en-GB"/>
        </w:rPr>
        <w:t>Increased women self esteem enabling them to participate in decision-making structures</w:t>
      </w:r>
    </w:p>
    <w:p w14:paraId="3530ACD9"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sz w:val="22"/>
          <w:lang w:val="en-GB"/>
        </w:rPr>
      </w:pPr>
      <w:r w:rsidRPr="00260F1B">
        <w:rPr>
          <w:rFonts w:ascii="Calibri" w:eastAsia="Arial Unicode MS" w:hAnsi="Calibri"/>
          <w:sz w:val="22"/>
          <w:lang w:val="en-GB"/>
        </w:rPr>
        <w:t>- % of women who report meaningful participation in household decision-making</w:t>
      </w:r>
    </w:p>
    <w:p w14:paraId="3D444B1F" w14:textId="0002BB42" w:rsidR="00BD50BC"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sz w:val="22"/>
          <w:lang w:val="en-GB"/>
        </w:rPr>
      </w:pPr>
      <w:r w:rsidRPr="00260F1B">
        <w:rPr>
          <w:rFonts w:ascii="Calibri" w:eastAsia="Arial Unicode MS" w:hAnsi="Calibri"/>
          <w:sz w:val="22"/>
          <w:lang w:val="en-GB"/>
        </w:rPr>
        <w:t>- Increased % of community members who report being in favour of women's inclusion in decision-making structures</w:t>
      </w:r>
    </w:p>
    <w:p w14:paraId="65DFDCCC" w14:textId="77777777" w:rsidR="00BE4394" w:rsidRPr="00BD50BC" w:rsidRDefault="00BE4394" w:rsidP="00BE4394"/>
    <w:p w14:paraId="58266A14" w14:textId="77777777" w:rsidR="00BE4394" w:rsidRPr="00260F1B" w:rsidRDefault="00BE4394" w:rsidP="00BE4394">
      <w:pPr>
        <w:pStyle w:val="Heading2"/>
        <w:rPr>
          <w:b/>
          <w:szCs w:val="24"/>
          <w:lang w:val="en-GB"/>
        </w:rPr>
      </w:pPr>
      <w:bookmarkStart w:id="57" w:name="_Toc294474611"/>
      <w:r w:rsidRPr="00260F1B">
        <w:rPr>
          <w:b/>
          <w:szCs w:val="24"/>
          <w:lang w:val="en-GB"/>
        </w:rPr>
        <w:t>Towards a supportive legal and policy framework for women’s economic empowerment</w:t>
      </w:r>
      <w:bookmarkEnd w:id="57"/>
    </w:p>
    <w:p w14:paraId="54C077A7" w14:textId="777777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The endline study establishes that there was a consistent increment in the level of participation of women VSLA members in local governance. This increment was most noticeable amongst women members of VSLA supported by ISARO Programme, whose participation was confirmed by local authorities in the districts in the programme area.</w:t>
      </w:r>
      <w:r>
        <w:rPr>
          <w:rFonts w:ascii="Calibri" w:hAnsi="Calibri" w:cstheme="minorHAnsi"/>
          <w:sz w:val="22"/>
          <w:lang w:val="en-GB"/>
        </w:rPr>
        <w:t xml:space="preserve"> </w:t>
      </w:r>
      <w:r w:rsidRPr="00260F1B">
        <w:rPr>
          <w:rFonts w:ascii="Calibri" w:hAnsi="Calibri" w:cstheme="minorHAnsi"/>
          <w:sz w:val="22"/>
          <w:lang w:val="en-GB"/>
        </w:rPr>
        <w:t xml:space="preserve">Rwanda’s constitution, offers women key positions in leadership. Indeed, it reserves 24 out of 80 seats in the lower house of parliament for women. During the country's September 2003 general election, the first after the genocide, an additional 15 women were voted into non-reserved seats, bringing 39 into the lower house. In the upper house, 6 out of 20 seats are reserved for women. To attain this, Rwandan women lobbied heavily, helped to draft the new constitution and developed voting guidelines that guaranteed seats for women candidates. They were also able to push for the creation of a government ministry of women's affairs to promote policies in </w:t>
      </w:r>
      <w:proofErr w:type="spellStart"/>
      <w:r w:rsidRPr="00260F1B">
        <w:rPr>
          <w:rFonts w:ascii="Calibri" w:hAnsi="Calibri" w:cstheme="minorHAnsi"/>
          <w:sz w:val="22"/>
          <w:lang w:val="en-GB"/>
        </w:rPr>
        <w:t>favor</w:t>
      </w:r>
      <w:proofErr w:type="spellEnd"/>
      <w:r w:rsidRPr="00260F1B">
        <w:rPr>
          <w:rFonts w:ascii="Calibri" w:hAnsi="Calibri" w:cstheme="minorHAnsi"/>
          <w:sz w:val="22"/>
          <w:lang w:val="en-GB"/>
        </w:rPr>
        <w:t xml:space="preserve"> of women's interests. This number has continued to grow even in the 2010 elections where even more women made it to parliament and other leadership positions. </w:t>
      </w:r>
    </w:p>
    <w:p w14:paraId="76BB1B34" w14:textId="77777777" w:rsidR="00BE4394" w:rsidRPr="00260F1B" w:rsidRDefault="00BE4394" w:rsidP="00BE4394">
      <w:pPr>
        <w:rPr>
          <w:rFonts w:ascii="Calibri" w:hAnsi="Calibri" w:cstheme="minorHAnsi"/>
          <w:sz w:val="22"/>
          <w:lang w:val="en-GB"/>
        </w:rPr>
      </w:pPr>
    </w:p>
    <w:p w14:paraId="030F9C6B" w14:textId="777777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A sizable amount of policies, laws and other legal instruments have been put in place to address violence against women at both international and national levels. At international levels, the key instruments that Rwanda has ratified include but are not limited to the:</w:t>
      </w:r>
    </w:p>
    <w:p w14:paraId="08F07889"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Universal Declaration of Human Rights (1948);</w:t>
      </w:r>
    </w:p>
    <w:p w14:paraId="0C4CD413"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International Covenant on Economic, Social and Cultural Rights (1966);</w:t>
      </w:r>
    </w:p>
    <w:p w14:paraId="7A709F20"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International Covenant on Civil and Political Rights (1966);</w:t>
      </w:r>
    </w:p>
    <w:p w14:paraId="4D959573"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The Convention of the Elimination of All Forms of Discriminations Against Women (CEDAW) (1979);</w:t>
      </w:r>
    </w:p>
    <w:p w14:paraId="7E933544"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Convention against Torture and other Cruel, Inhuman or Degrading Treatment or Punishment (1984);</w:t>
      </w:r>
    </w:p>
    <w:p w14:paraId="706F5F65"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United Nations Declaration on the Elimination of Violence Against Women (1994).</w:t>
      </w:r>
    </w:p>
    <w:p w14:paraId="7BABA2E5"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Beijing Platform for Action (1995);</w:t>
      </w:r>
    </w:p>
    <w:p w14:paraId="0295191E" w14:textId="77777777" w:rsidR="00BE4394" w:rsidRPr="00260F1B" w:rsidRDefault="00BE4394" w:rsidP="00BE4394">
      <w:pPr>
        <w:numPr>
          <w:ilvl w:val="0"/>
          <w:numId w:val="12"/>
        </w:numPr>
        <w:rPr>
          <w:rFonts w:ascii="Calibri" w:hAnsi="Calibri" w:cstheme="minorHAnsi"/>
          <w:sz w:val="22"/>
          <w:lang w:val="en-GB"/>
        </w:rPr>
      </w:pPr>
      <w:r w:rsidRPr="00260F1B">
        <w:rPr>
          <w:rFonts w:ascii="Calibri" w:hAnsi="Calibri" w:cstheme="minorHAnsi"/>
          <w:sz w:val="22"/>
          <w:lang w:val="en-GB"/>
        </w:rPr>
        <w:t>United Nations Convention Against Transnational Organized Crime (2000);</w:t>
      </w:r>
    </w:p>
    <w:p w14:paraId="2CF132FF" w14:textId="77777777" w:rsidR="00BE4394" w:rsidRPr="00260F1B" w:rsidRDefault="00BE4394" w:rsidP="00BE4394">
      <w:pPr>
        <w:rPr>
          <w:rFonts w:ascii="Calibri" w:hAnsi="Calibri" w:cstheme="minorHAnsi"/>
          <w:sz w:val="22"/>
          <w:lang w:val="en-GB"/>
        </w:rPr>
      </w:pPr>
    </w:p>
    <w:p w14:paraId="3C3E22BA" w14:textId="777777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In addition to the above instruments, Rwanda has put in place legal instruments that not only assists implementation of the said international instruments but also addresses other issues pertaining to specific Rwandan contexts. These include but are not limited to:</w:t>
      </w:r>
    </w:p>
    <w:p w14:paraId="36C70BFE"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June 2003 National Constitution that encapsulates a number of articles addressing violence against women, including Article 9 on the minimum requirement of 30% participation of women in decision-making at all levels and Article 185 that promulgates the establishing of the Gender Observatory that is charged with monitoring the implementation of gender indicators in all programs and at all levels;</w:t>
      </w:r>
    </w:p>
    <w:p w14:paraId="0D23E1A0"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Vision2020 policy that highlights gender as one of the crosscutting themes, together with HIV/AIDS, Environment and Information and Communication Technologies (ICTs);</w:t>
      </w:r>
    </w:p>
    <w:p w14:paraId="34935C24"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Economic and Development Poverty Reduction Strategy (EDPRS) - wherein gender is taken as one of the crosscutting theme;</w:t>
      </w:r>
    </w:p>
    <w:p w14:paraId="1442A094"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National Gender Policy;</w:t>
      </w:r>
    </w:p>
    <w:p w14:paraId="5B171CE3"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Decentralization Policy;</w:t>
      </w:r>
    </w:p>
    <w:p w14:paraId="20BC297A"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lastRenderedPageBreak/>
        <w:t>The Organic Law N° 29/2004 of 03/12/2004 modifying the Law of 28 September 1963, establishing Rwandan nationality Code (O.G. n° 1 of 01/01/2005);</w:t>
      </w:r>
    </w:p>
    <w:p w14:paraId="6D8FEE35"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Law N° 22/99 of 12/11/1999 to supplement the Civil Code and to institute Part Five regarding matrimonial regimes, liberalities and successions (O.G. n° 22 of 15/11/1999);18</w:t>
      </w:r>
    </w:p>
    <w:p w14:paraId="45B24CA2"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Law N° 42/2000 of 15 December 2000, instituting the Organization of Elections of Leaders at Grass-roots Levels in Rwanda as modified (O.G. n° Special of 19/12/2000);</w:t>
      </w:r>
    </w:p>
    <w:p w14:paraId="6432B38C"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Law N° 47/2001 of 18/12/2001, instituting punishment for offences of discrimination and sectarianism (O.G. n° 4 of 15/02/2002);</w:t>
      </w:r>
    </w:p>
    <w:p w14:paraId="081EF3C1"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 xml:space="preserve">The Law n° 51/2001 of 30/12/2001, establishing the </w:t>
      </w:r>
      <w:proofErr w:type="spellStart"/>
      <w:r w:rsidRPr="00260F1B">
        <w:rPr>
          <w:rFonts w:ascii="Calibri" w:hAnsi="Calibri" w:cstheme="minorHAnsi"/>
          <w:sz w:val="22"/>
          <w:lang w:val="en-GB"/>
        </w:rPr>
        <w:t>Labor</w:t>
      </w:r>
      <w:proofErr w:type="spellEnd"/>
      <w:r w:rsidRPr="00260F1B">
        <w:rPr>
          <w:rFonts w:ascii="Calibri" w:hAnsi="Calibri" w:cstheme="minorHAnsi"/>
          <w:sz w:val="22"/>
          <w:lang w:val="en-GB"/>
        </w:rPr>
        <w:t xml:space="preserve"> Code (O.G. n°5 of 01/03/2002); and,</w:t>
      </w:r>
    </w:p>
    <w:p w14:paraId="2679EA30" w14:textId="77777777" w:rsidR="00BE4394" w:rsidRPr="00260F1B" w:rsidRDefault="00BE4394" w:rsidP="00BE4394">
      <w:pPr>
        <w:numPr>
          <w:ilvl w:val="0"/>
          <w:numId w:val="13"/>
        </w:numPr>
        <w:rPr>
          <w:rFonts w:ascii="Calibri" w:hAnsi="Calibri" w:cstheme="minorHAnsi"/>
          <w:sz w:val="22"/>
          <w:lang w:val="en-GB"/>
        </w:rPr>
      </w:pPr>
      <w:r w:rsidRPr="00260F1B">
        <w:rPr>
          <w:rFonts w:ascii="Calibri" w:hAnsi="Calibri" w:cstheme="minorHAnsi"/>
          <w:sz w:val="22"/>
          <w:lang w:val="en-GB"/>
        </w:rPr>
        <w:t>The Organic Law n° 17/2003 of 07/07/2003, related to presidential and legislative elections (O.G. n° special of 07/07/2003);</w:t>
      </w:r>
    </w:p>
    <w:p w14:paraId="2E19FA52" w14:textId="77777777" w:rsidR="00BE4394" w:rsidRPr="00260F1B" w:rsidRDefault="00BE4394" w:rsidP="00BE4394">
      <w:pPr>
        <w:rPr>
          <w:rFonts w:ascii="Calibri" w:hAnsi="Calibri" w:cstheme="minorHAnsi"/>
          <w:sz w:val="22"/>
          <w:lang w:val="en-GB"/>
        </w:rPr>
      </w:pPr>
    </w:p>
    <w:p w14:paraId="35A4EF2F" w14:textId="777777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These international and national instruments show the undivided political will and commitment of the Government of Rwanda to address violence against women. In addition to the political will, Rwanda‘s commitment is also observable at the level of implementation of some policies, notwithstanding some resistance that is observed at the initial stages of implementation (but which keeps decreasing as the process moves along). For example, the Law No 22/99 on matrimonial regimes, liberalities and successions was initially resisted by a large number of men probably because of the general cultural belief that women should not access and control production means</w:t>
      </w:r>
      <w:r w:rsidRPr="00260F1B">
        <w:rPr>
          <w:rFonts w:ascii="Calibri" w:hAnsi="Calibri" w:cstheme="minorHAnsi"/>
          <w:sz w:val="22"/>
          <w:vertAlign w:val="superscript"/>
          <w:lang w:val="en-GB"/>
        </w:rPr>
        <w:footnoteReference w:id="11"/>
      </w:r>
      <w:r w:rsidRPr="00260F1B">
        <w:rPr>
          <w:rFonts w:ascii="Calibri" w:hAnsi="Calibri" w:cstheme="minorHAnsi"/>
          <w:sz w:val="22"/>
          <w:lang w:val="en-GB"/>
        </w:rPr>
        <w:t xml:space="preserve">. </w:t>
      </w:r>
    </w:p>
    <w:p w14:paraId="1378BE49" w14:textId="77777777" w:rsidR="00BE4394" w:rsidRPr="00260F1B" w:rsidRDefault="00BE4394" w:rsidP="00BE4394">
      <w:pPr>
        <w:rPr>
          <w:rFonts w:ascii="Calibri" w:hAnsi="Calibri" w:cstheme="minorHAnsi"/>
          <w:sz w:val="22"/>
          <w:lang w:val="en-GB"/>
        </w:rPr>
      </w:pPr>
    </w:p>
    <w:p w14:paraId="1A28B2B1" w14:textId="777777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 xml:space="preserve">On the policy front, the Government of Rwanda continues to support gender initiatives that seek to empower women economically. The law on matrimonial regimes, liberalities and successions (1999), the land organic law (2005), the </w:t>
      </w:r>
      <w:proofErr w:type="spellStart"/>
      <w:r w:rsidRPr="00260F1B">
        <w:rPr>
          <w:rFonts w:ascii="Calibri" w:hAnsi="Calibri" w:cstheme="minorHAnsi"/>
          <w:sz w:val="22"/>
          <w:lang w:val="en-GB"/>
        </w:rPr>
        <w:t>labor</w:t>
      </w:r>
      <w:proofErr w:type="spellEnd"/>
      <w:r w:rsidRPr="00260F1B">
        <w:rPr>
          <w:rFonts w:ascii="Calibri" w:hAnsi="Calibri" w:cstheme="minorHAnsi"/>
          <w:sz w:val="22"/>
          <w:lang w:val="en-GB"/>
        </w:rPr>
        <w:t xml:space="preserve"> law (2009) has been instrumental with regards to economic empowerment of women as this framework sustains their access to and control over resources. The National Gender Policy (2004) is another tool for advocating for women’s capacity building and economic empowerment.</w:t>
      </w:r>
    </w:p>
    <w:p w14:paraId="265BDE4F" w14:textId="77777777" w:rsidR="00BE4394" w:rsidRPr="00260F1B" w:rsidRDefault="00BE4394" w:rsidP="00BE4394">
      <w:pPr>
        <w:rPr>
          <w:rFonts w:ascii="Calibri" w:hAnsi="Calibri" w:cstheme="minorHAnsi"/>
          <w:sz w:val="22"/>
          <w:lang w:val="en-GB"/>
        </w:rPr>
      </w:pPr>
    </w:p>
    <w:p w14:paraId="2D6C4468" w14:textId="634CEB77" w:rsidR="00BE4394" w:rsidRPr="00260F1B" w:rsidRDefault="00BE4394" w:rsidP="00BE4394">
      <w:pPr>
        <w:rPr>
          <w:rFonts w:ascii="Calibri" w:hAnsi="Calibri" w:cstheme="minorHAnsi"/>
          <w:sz w:val="22"/>
          <w:lang w:val="en-GB"/>
        </w:rPr>
      </w:pPr>
      <w:r w:rsidRPr="00260F1B">
        <w:rPr>
          <w:rFonts w:ascii="Calibri" w:hAnsi="Calibri" w:cstheme="minorHAnsi"/>
          <w:sz w:val="22"/>
          <w:lang w:val="en-GB"/>
        </w:rPr>
        <w:t xml:space="preserve">FGD discussions in the ISARO Programme area </w:t>
      </w:r>
      <w:r w:rsidR="00DB499B">
        <w:rPr>
          <w:rFonts w:ascii="Calibri" w:hAnsi="Calibri" w:cstheme="minorHAnsi"/>
          <w:sz w:val="22"/>
          <w:lang w:val="en-GB"/>
        </w:rPr>
        <w:t xml:space="preserve">highlighted </w:t>
      </w:r>
      <w:r w:rsidRPr="00260F1B">
        <w:rPr>
          <w:rFonts w:ascii="Calibri" w:hAnsi="Calibri" w:cstheme="minorHAnsi"/>
          <w:sz w:val="22"/>
          <w:lang w:val="en-GB"/>
        </w:rPr>
        <w:t xml:space="preserve">that in the realm of rights, men enjoyed their rights more than women.  However the female IG FGDs that took place in </w:t>
      </w:r>
      <w:proofErr w:type="spellStart"/>
      <w:r w:rsidRPr="00260F1B">
        <w:rPr>
          <w:rFonts w:ascii="Calibri" w:hAnsi="Calibri" w:cstheme="minorHAnsi"/>
          <w:sz w:val="22"/>
          <w:lang w:val="en-GB"/>
        </w:rPr>
        <w:t>Gisagara</w:t>
      </w:r>
      <w:proofErr w:type="spellEnd"/>
      <w:r w:rsidRPr="00260F1B">
        <w:rPr>
          <w:rFonts w:ascii="Calibri" w:hAnsi="Calibri" w:cstheme="minorHAnsi"/>
          <w:sz w:val="22"/>
          <w:lang w:val="en-GB"/>
        </w:rPr>
        <w:t xml:space="preserve">, </w:t>
      </w:r>
      <w:proofErr w:type="spellStart"/>
      <w:r w:rsidRPr="00260F1B">
        <w:rPr>
          <w:rFonts w:ascii="Calibri" w:hAnsi="Calibri" w:cstheme="minorHAnsi"/>
          <w:sz w:val="22"/>
          <w:lang w:val="en-GB"/>
        </w:rPr>
        <w:t>Ruhango</w:t>
      </w:r>
      <w:proofErr w:type="spellEnd"/>
      <w:r w:rsidRPr="00260F1B">
        <w:rPr>
          <w:rFonts w:ascii="Calibri" w:hAnsi="Calibri" w:cstheme="minorHAnsi"/>
          <w:sz w:val="22"/>
          <w:lang w:val="en-GB"/>
        </w:rPr>
        <w:t xml:space="preserve"> and </w:t>
      </w:r>
      <w:proofErr w:type="spellStart"/>
      <w:r w:rsidRPr="00260F1B">
        <w:rPr>
          <w:rFonts w:ascii="Calibri" w:hAnsi="Calibri" w:cstheme="minorHAnsi"/>
          <w:sz w:val="22"/>
          <w:lang w:val="en-GB"/>
        </w:rPr>
        <w:t>Nyamagabe</w:t>
      </w:r>
      <w:proofErr w:type="spellEnd"/>
      <w:r w:rsidRPr="00260F1B">
        <w:rPr>
          <w:rFonts w:ascii="Calibri" w:hAnsi="Calibri" w:cstheme="minorHAnsi"/>
          <w:sz w:val="22"/>
          <w:lang w:val="en-GB"/>
        </w:rPr>
        <w:t xml:space="preserve"> brought an important facet to light, that of incongruence between knowledge of existence of rights and modes of enforcement. The IG FGDs were in consensus that women still face an uphill task in seeking to enforce their legal rights.</w:t>
      </w:r>
    </w:p>
    <w:p w14:paraId="0455AD23" w14:textId="77777777" w:rsidR="00BE4394" w:rsidRPr="00260F1B" w:rsidRDefault="00BE4394" w:rsidP="008B7082">
      <w:pPr>
        <w:ind w:left="142"/>
        <w:rPr>
          <w:lang w:val="en-GB"/>
        </w:rPr>
      </w:pPr>
    </w:p>
    <w:p w14:paraId="3AFA21E0" w14:textId="62F46058" w:rsidR="00BD50BC" w:rsidRPr="00BE4394" w:rsidRDefault="00BD50BC" w:rsidP="00BE4394">
      <w:pPr>
        <w:pStyle w:val="Heading2"/>
        <w:rPr>
          <w:b/>
          <w:szCs w:val="24"/>
          <w:lang w:val="en-GB"/>
        </w:rPr>
      </w:pPr>
      <w:bookmarkStart w:id="58" w:name="_Toc294474612"/>
      <w:bookmarkEnd w:id="56"/>
      <w:r>
        <w:rPr>
          <w:b/>
          <w:szCs w:val="24"/>
          <w:lang w:val="en-GB"/>
        </w:rPr>
        <w:t xml:space="preserve">Men´s attitudes to </w:t>
      </w:r>
      <w:r w:rsidRPr="00BD50BC">
        <w:rPr>
          <w:b/>
          <w:szCs w:val="24"/>
          <w:lang w:val="en-GB"/>
        </w:rPr>
        <w:t>participation in the public sphere, decision making at community level</w:t>
      </w:r>
      <w:bookmarkEnd w:id="58"/>
    </w:p>
    <w:p w14:paraId="28F25230" w14:textId="002E47B0" w:rsidR="00BD50BC" w:rsidRPr="000A483A" w:rsidRDefault="00BD50BC" w:rsidP="00BD50BC">
      <w:pPr>
        <w:pStyle w:val="Caption"/>
        <w:keepNext/>
        <w:ind w:hanging="567"/>
        <w:rPr>
          <w:rFonts w:ascii="Calibri" w:hAnsi="Calibri"/>
          <w:lang w:val="en-GB"/>
        </w:rPr>
      </w:pPr>
      <w:r>
        <w:rPr>
          <w:rFonts w:ascii="Calibri" w:hAnsi="Calibri"/>
          <w:lang w:val="en-GB"/>
        </w:rPr>
        <w:t xml:space="preserve">         </w:t>
      </w:r>
      <w:r w:rsidR="00BE4394">
        <w:rPr>
          <w:rFonts w:ascii="Calibri" w:hAnsi="Calibri"/>
          <w:lang w:val="en-GB"/>
        </w:rPr>
        <w:t xml:space="preserve">  </w:t>
      </w:r>
      <w:r>
        <w:rPr>
          <w:rFonts w:ascii="Calibri" w:hAnsi="Calibri"/>
          <w:lang w:val="en-GB"/>
        </w:rPr>
        <w:t>Table 22</w:t>
      </w:r>
      <w:r w:rsidRPr="000A483A">
        <w:rPr>
          <w:rFonts w:ascii="Calibri" w:hAnsi="Calibri"/>
          <w:lang w:val="en-GB"/>
        </w:rPr>
        <w:t xml:space="preserve">: Attitude of men towards women’s participation in the public sphere </w:t>
      </w:r>
    </w:p>
    <w:tbl>
      <w:tblPr>
        <w:tblW w:w="9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709"/>
        <w:gridCol w:w="710"/>
        <w:gridCol w:w="709"/>
        <w:gridCol w:w="709"/>
        <w:gridCol w:w="711"/>
        <w:gridCol w:w="709"/>
        <w:gridCol w:w="886"/>
      </w:tblGrid>
      <w:tr w:rsidR="00BD50BC" w:rsidRPr="000A483A" w14:paraId="14415130" w14:textId="77777777" w:rsidTr="00BE4394">
        <w:trPr>
          <w:cantSplit/>
          <w:trHeight w:val="890"/>
        </w:trPr>
        <w:tc>
          <w:tcPr>
            <w:tcW w:w="993" w:type="dxa"/>
            <w:shd w:val="clear" w:color="auto" w:fill="AFD5C8"/>
            <w:vAlign w:val="center"/>
          </w:tcPr>
          <w:p w14:paraId="7347BDAC" w14:textId="77777777" w:rsidR="00BD50BC" w:rsidRPr="000A483A" w:rsidRDefault="00BD50BC" w:rsidP="00BD50BC">
            <w:pPr>
              <w:ind w:hanging="43"/>
              <w:jc w:val="left"/>
              <w:rPr>
                <w:rFonts w:ascii="Calibri" w:hAnsi="Calibri"/>
                <w:sz w:val="19"/>
                <w:szCs w:val="19"/>
                <w:lang w:val="en-GB"/>
              </w:rPr>
            </w:pPr>
          </w:p>
        </w:tc>
        <w:tc>
          <w:tcPr>
            <w:tcW w:w="3402" w:type="dxa"/>
            <w:shd w:val="clear" w:color="auto" w:fill="AFD5C8"/>
            <w:vAlign w:val="center"/>
          </w:tcPr>
          <w:p w14:paraId="22445F3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Statements</w:t>
            </w:r>
          </w:p>
        </w:tc>
        <w:tc>
          <w:tcPr>
            <w:tcW w:w="709" w:type="dxa"/>
            <w:shd w:val="clear" w:color="auto" w:fill="AFD5C8"/>
            <w:textDirection w:val="btLr"/>
            <w:vAlign w:val="center"/>
          </w:tcPr>
          <w:p w14:paraId="34052123" w14:textId="77777777" w:rsidR="00BD50BC" w:rsidRPr="000A483A" w:rsidRDefault="00BD50BC" w:rsidP="00BD50BC">
            <w:pPr>
              <w:ind w:left="113" w:right="113"/>
              <w:jc w:val="left"/>
              <w:rPr>
                <w:rFonts w:ascii="Calibri" w:hAnsi="Calibri"/>
                <w:sz w:val="19"/>
                <w:szCs w:val="19"/>
                <w:lang w:val="en-GB"/>
              </w:rPr>
            </w:pPr>
            <w:r w:rsidRPr="000A483A">
              <w:rPr>
                <w:rFonts w:ascii="Calibri" w:hAnsi="Calibri"/>
                <w:sz w:val="19"/>
                <w:szCs w:val="19"/>
                <w:lang w:val="en-GB"/>
              </w:rPr>
              <w:t>Strongly Disagree</w:t>
            </w:r>
          </w:p>
        </w:tc>
        <w:tc>
          <w:tcPr>
            <w:tcW w:w="710" w:type="dxa"/>
            <w:shd w:val="clear" w:color="auto" w:fill="AFD5C8"/>
            <w:textDirection w:val="btLr"/>
            <w:vAlign w:val="center"/>
          </w:tcPr>
          <w:p w14:paraId="43D50DFC" w14:textId="77777777" w:rsidR="00BD50BC" w:rsidRPr="000A483A" w:rsidRDefault="00BD50BC" w:rsidP="00BD50BC">
            <w:pPr>
              <w:ind w:left="113" w:right="113"/>
              <w:jc w:val="left"/>
              <w:rPr>
                <w:rFonts w:ascii="Calibri" w:hAnsi="Calibri"/>
                <w:sz w:val="19"/>
                <w:szCs w:val="19"/>
                <w:lang w:val="en-GB"/>
              </w:rPr>
            </w:pPr>
            <w:r w:rsidRPr="000A483A">
              <w:rPr>
                <w:rFonts w:ascii="Calibri" w:hAnsi="Calibri"/>
                <w:sz w:val="19"/>
                <w:szCs w:val="19"/>
                <w:lang w:val="en-GB"/>
              </w:rPr>
              <w:t>Disagree</w:t>
            </w:r>
          </w:p>
        </w:tc>
        <w:tc>
          <w:tcPr>
            <w:tcW w:w="709" w:type="dxa"/>
            <w:shd w:val="clear" w:color="auto" w:fill="AFD5C8"/>
            <w:textDirection w:val="btLr"/>
            <w:vAlign w:val="center"/>
          </w:tcPr>
          <w:p w14:paraId="5F866751" w14:textId="77777777" w:rsidR="00BD50BC" w:rsidRPr="000A483A" w:rsidRDefault="00BD50BC" w:rsidP="00BD50BC">
            <w:pPr>
              <w:ind w:left="113" w:right="113"/>
              <w:jc w:val="left"/>
              <w:rPr>
                <w:rFonts w:ascii="Calibri" w:hAnsi="Calibri"/>
                <w:sz w:val="19"/>
                <w:szCs w:val="19"/>
                <w:lang w:val="en-GB"/>
              </w:rPr>
            </w:pPr>
            <w:r w:rsidRPr="000A483A">
              <w:rPr>
                <w:rFonts w:ascii="Calibri" w:hAnsi="Calibri"/>
                <w:sz w:val="19"/>
                <w:szCs w:val="19"/>
                <w:lang w:val="en-GB"/>
              </w:rPr>
              <w:t>Neither agree, nor disagree</w:t>
            </w:r>
          </w:p>
        </w:tc>
        <w:tc>
          <w:tcPr>
            <w:tcW w:w="709" w:type="dxa"/>
            <w:shd w:val="clear" w:color="auto" w:fill="AFD5C8"/>
            <w:textDirection w:val="btLr"/>
            <w:vAlign w:val="center"/>
          </w:tcPr>
          <w:p w14:paraId="42368869" w14:textId="77777777" w:rsidR="00BD50BC" w:rsidRPr="000A483A" w:rsidRDefault="00BD50BC" w:rsidP="00BD50BC">
            <w:pPr>
              <w:ind w:left="113" w:right="113"/>
              <w:jc w:val="left"/>
              <w:rPr>
                <w:rFonts w:ascii="Calibri" w:hAnsi="Calibri"/>
                <w:sz w:val="19"/>
                <w:szCs w:val="19"/>
                <w:lang w:val="en-GB"/>
              </w:rPr>
            </w:pPr>
            <w:r w:rsidRPr="000A483A">
              <w:rPr>
                <w:rFonts w:ascii="Calibri" w:hAnsi="Calibri"/>
                <w:sz w:val="19"/>
                <w:szCs w:val="19"/>
                <w:lang w:val="en-GB"/>
              </w:rPr>
              <w:t>Agree</w:t>
            </w:r>
          </w:p>
        </w:tc>
        <w:tc>
          <w:tcPr>
            <w:tcW w:w="711" w:type="dxa"/>
            <w:shd w:val="clear" w:color="auto" w:fill="AFD5C8"/>
            <w:textDirection w:val="btLr"/>
            <w:vAlign w:val="center"/>
          </w:tcPr>
          <w:p w14:paraId="411BF2E5" w14:textId="77777777" w:rsidR="00BD50BC" w:rsidRPr="000A483A" w:rsidRDefault="00BD50BC" w:rsidP="00BD50BC">
            <w:pPr>
              <w:ind w:left="113" w:right="113"/>
              <w:jc w:val="left"/>
              <w:rPr>
                <w:rFonts w:ascii="Calibri" w:hAnsi="Calibri"/>
                <w:sz w:val="19"/>
                <w:szCs w:val="19"/>
                <w:lang w:val="en-GB"/>
              </w:rPr>
            </w:pPr>
            <w:r w:rsidRPr="000A483A">
              <w:rPr>
                <w:rFonts w:ascii="Calibri" w:hAnsi="Calibri"/>
                <w:sz w:val="19"/>
                <w:szCs w:val="19"/>
                <w:lang w:val="en-GB"/>
              </w:rPr>
              <w:t>Strongly Agree</w:t>
            </w:r>
          </w:p>
        </w:tc>
        <w:tc>
          <w:tcPr>
            <w:tcW w:w="709" w:type="dxa"/>
            <w:shd w:val="clear" w:color="auto" w:fill="AFD5C8"/>
            <w:vAlign w:val="center"/>
          </w:tcPr>
          <w:p w14:paraId="6842115B" w14:textId="77777777" w:rsidR="00BD50BC" w:rsidRPr="000A483A" w:rsidRDefault="00BD50BC" w:rsidP="00BD50BC">
            <w:pPr>
              <w:jc w:val="left"/>
              <w:rPr>
                <w:rFonts w:ascii="Calibri" w:hAnsi="Calibri"/>
                <w:sz w:val="19"/>
                <w:szCs w:val="19"/>
                <w:lang w:val="en-GB"/>
              </w:rPr>
            </w:pPr>
          </w:p>
          <w:p w14:paraId="49A0CBEA" w14:textId="77777777" w:rsidR="00BD50BC" w:rsidRPr="000A483A" w:rsidRDefault="00BD50BC" w:rsidP="00BD50BC">
            <w:pPr>
              <w:jc w:val="left"/>
              <w:rPr>
                <w:rFonts w:ascii="Calibri" w:hAnsi="Calibri"/>
                <w:sz w:val="19"/>
                <w:szCs w:val="19"/>
                <w:lang w:val="en-GB"/>
              </w:rPr>
            </w:pPr>
          </w:p>
          <w:p w14:paraId="38BBB383" w14:textId="77777777" w:rsidR="00BD50BC" w:rsidRPr="000A483A" w:rsidRDefault="00BD50BC" w:rsidP="00BD50BC">
            <w:pPr>
              <w:jc w:val="left"/>
              <w:rPr>
                <w:rFonts w:ascii="Calibri" w:hAnsi="Calibri"/>
                <w:sz w:val="19"/>
                <w:szCs w:val="19"/>
                <w:lang w:val="en-GB"/>
              </w:rPr>
            </w:pPr>
          </w:p>
          <w:p w14:paraId="13E28AD3" w14:textId="77777777" w:rsidR="00BD50BC" w:rsidRPr="000A483A" w:rsidRDefault="00BD50BC" w:rsidP="00BD50BC">
            <w:pPr>
              <w:jc w:val="left"/>
              <w:rPr>
                <w:rFonts w:ascii="Calibri" w:hAnsi="Calibri"/>
                <w:sz w:val="19"/>
                <w:szCs w:val="19"/>
                <w:lang w:val="en-GB"/>
              </w:rPr>
            </w:pPr>
          </w:p>
          <w:p w14:paraId="74F47925" w14:textId="77777777" w:rsidR="00BD50BC" w:rsidRPr="000A483A" w:rsidRDefault="00BD50BC" w:rsidP="00BD50BC">
            <w:pPr>
              <w:jc w:val="left"/>
              <w:rPr>
                <w:rFonts w:ascii="Calibri" w:hAnsi="Calibri"/>
                <w:sz w:val="19"/>
                <w:szCs w:val="19"/>
                <w:lang w:val="en-GB"/>
              </w:rPr>
            </w:pPr>
          </w:p>
          <w:p w14:paraId="61D87EFE"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Total  %</w:t>
            </w:r>
          </w:p>
        </w:tc>
        <w:tc>
          <w:tcPr>
            <w:tcW w:w="886" w:type="dxa"/>
            <w:shd w:val="clear" w:color="auto" w:fill="AFD5C8"/>
            <w:vAlign w:val="center"/>
          </w:tcPr>
          <w:p w14:paraId="498CCE88" w14:textId="77777777" w:rsidR="00BD50BC" w:rsidRPr="000A483A" w:rsidRDefault="00BD50BC" w:rsidP="00BD50BC">
            <w:pPr>
              <w:jc w:val="left"/>
              <w:rPr>
                <w:rFonts w:ascii="Calibri" w:hAnsi="Calibri"/>
                <w:sz w:val="19"/>
                <w:szCs w:val="19"/>
                <w:lang w:val="en-GB"/>
              </w:rPr>
            </w:pPr>
          </w:p>
          <w:p w14:paraId="39DC25B4" w14:textId="77777777" w:rsidR="00BD50BC" w:rsidRPr="000A483A" w:rsidRDefault="00BD50BC" w:rsidP="00BD50BC">
            <w:pPr>
              <w:jc w:val="left"/>
              <w:rPr>
                <w:rFonts w:ascii="Calibri" w:hAnsi="Calibri"/>
                <w:sz w:val="19"/>
                <w:szCs w:val="19"/>
                <w:lang w:val="en-GB"/>
              </w:rPr>
            </w:pPr>
          </w:p>
          <w:p w14:paraId="4D9F2C41" w14:textId="77777777" w:rsidR="00BD50BC" w:rsidRPr="000A483A" w:rsidRDefault="00BD50BC" w:rsidP="00BD50BC">
            <w:pPr>
              <w:jc w:val="left"/>
              <w:rPr>
                <w:rFonts w:ascii="Calibri" w:hAnsi="Calibri"/>
                <w:sz w:val="19"/>
                <w:szCs w:val="19"/>
                <w:lang w:val="en-GB"/>
              </w:rPr>
            </w:pPr>
          </w:p>
          <w:p w14:paraId="6E71867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Number of women 15 years and more </w:t>
            </w:r>
          </w:p>
        </w:tc>
      </w:tr>
      <w:tr w:rsidR="00BD50BC" w:rsidRPr="000A483A" w14:paraId="79763B74" w14:textId="77777777" w:rsidTr="00BE4394">
        <w:tc>
          <w:tcPr>
            <w:tcW w:w="993" w:type="dxa"/>
            <w:vAlign w:val="center"/>
          </w:tcPr>
          <w:p w14:paraId="28D467F2" w14:textId="77777777" w:rsidR="00BD50BC" w:rsidRPr="000A483A" w:rsidRDefault="00BD50BC" w:rsidP="00BD50BC">
            <w:pPr>
              <w:jc w:val="left"/>
              <w:rPr>
                <w:rFonts w:ascii="Calibri" w:hAnsi="Calibri" w:cs="Arial"/>
                <w:b/>
                <w:sz w:val="19"/>
                <w:szCs w:val="19"/>
                <w:lang w:val="en-GB"/>
              </w:rPr>
            </w:pPr>
          </w:p>
        </w:tc>
        <w:tc>
          <w:tcPr>
            <w:tcW w:w="8545" w:type="dxa"/>
            <w:gridSpan w:val="8"/>
            <w:vAlign w:val="center"/>
          </w:tcPr>
          <w:p w14:paraId="77A469A8" w14:textId="77777777" w:rsidR="00BD50BC" w:rsidRPr="000A483A" w:rsidRDefault="00BD50BC" w:rsidP="00BD50BC">
            <w:pPr>
              <w:jc w:val="left"/>
              <w:rPr>
                <w:rFonts w:ascii="Calibri" w:hAnsi="Calibri"/>
                <w:sz w:val="19"/>
                <w:szCs w:val="19"/>
                <w:lang w:val="en-GB"/>
              </w:rPr>
            </w:pPr>
            <w:r w:rsidRPr="000A483A">
              <w:rPr>
                <w:rFonts w:ascii="Calibri" w:hAnsi="Calibri" w:cs="Arial"/>
                <w:b/>
                <w:sz w:val="19"/>
                <w:szCs w:val="19"/>
                <w:lang w:val="en-GB"/>
              </w:rPr>
              <w:t>Positive statements (expected agree or strongly agree)</w:t>
            </w:r>
          </w:p>
        </w:tc>
      </w:tr>
      <w:tr w:rsidR="00BD50BC" w:rsidRPr="000A483A" w14:paraId="6518F9DA" w14:textId="77777777" w:rsidTr="00BE4394">
        <w:tc>
          <w:tcPr>
            <w:tcW w:w="993" w:type="dxa"/>
            <w:vAlign w:val="center"/>
          </w:tcPr>
          <w:p w14:paraId="47D3C0D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vAlign w:val="center"/>
          </w:tcPr>
          <w:p w14:paraId="219A8B2B"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Women should be able to stand for election to all publicly elected bodies just like men.  </w:t>
            </w:r>
          </w:p>
        </w:tc>
        <w:tc>
          <w:tcPr>
            <w:tcW w:w="709" w:type="dxa"/>
            <w:shd w:val="clear" w:color="auto" w:fill="auto"/>
            <w:vAlign w:val="center"/>
          </w:tcPr>
          <w:p w14:paraId="40D9C2E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w:t>
            </w:r>
          </w:p>
        </w:tc>
        <w:tc>
          <w:tcPr>
            <w:tcW w:w="710" w:type="dxa"/>
            <w:shd w:val="clear" w:color="auto" w:fill="auto"/>
            <w:vAlign w:val="center"/>
          </w:tcPr>
          <w:p w14:paraId="7D168F99"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0.7</w:t>
            </w:r>
          </w:p>
        </w:tc>
        <w:tc>
          <w:tcPr>
            <w:tcW w:w="709" w:type="dxa"/>
            <w:vAlign w:val="center"/>
          </w:tcPr>
          <w:p w14:paraId="658FDA9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0.4</w:t>
            </w:r>
          </w:p>
        </w:tc>
        <w:tc>
          <w:tcPr>
            <w:tcW w:w="709" w:type="dxa"/>
            <w:shd w:val="clear" w:color="auto" w:fill="auto"/>
            <w:vAlign w:val="center"/>
          </w:tcPr>
          <w:p w14:paraId="5AC0BB6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55.9</w:t>
            </w:r>
          </w:p>
        </w:tc>
        <w:tc>
          <w:tcPr>
            <w:tcW w:w="711" w:type="dxa"/>
            <w:shd w:val="clear" w:color="auto" w:fill="auto"/>
            <w:vAlign w:val="center"/>
          </w:tcPr>
          <w:p w14:paraId="2EE31AC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43</w:t>
            </w:r>
          </w:p>
        </w:tc>
        <w:tc>
          <w:tcPr>
            <w:tcW w:w="709" w:type="dxa"/>
            <w:shd w:val="clear" w:color="auto" w:fill="auto"/>
            <w:vAlign w:val="center"/>
          </w:tcPr>
          <w:p w14:paraId="5986A6B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1DB5DE2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5F984712" w14:textId="77777777" w:rsidTr="00BE4394">
        <w:tc>
          <w:tcPr>
            <w:tcW w:w="993" w:type="dxa"/>
            <w:vAlign w:val="center"/>
          </w:tcPr>
          <w:p w14:paraId="0A35FF0F" w14:textId="77777777" w:rsidR="00BD50BC" w:rsidRPr="000A483A" w:rsidRDefault="00BD50BC" w:rsidP="00BD50BC">
            <w:pPr>
              <w:jc w:val="left"/>
              <w:rPr>
                <w:rFonts w:ascii="Calibri" w:hAnsi="Calibri"/>
                <w:sz w:val="19"/>
                <w:szCs w:val="19"/>
                <w:lang w:val="en-GB"/>
              </w:rPr>
            </w:pPr>
            <w:proofErr w:type="spellStart"/>
            <w:r w:rsidRPr="000A483A">
              <w:rPr>
                <w:rFonts w:ascii="Calibri" w:hAnsi="Calibri"/>
                <w:sz w:val="19"/>
                <w:szCs w:val="19"/>
                <w:lang w:val="en-GB"/>
              </w:rPr>
              <w:t>Endilne</w:t>
            </w:r>
            <w:proofErr w:type="spellEnd"/>
            <w:r w:rsidRPr="000A483A">
              <w:rPr>
                <w:rFonts w:ascii="Calibri" w:hAnsi="Calibri"/>
                <w:sz w:val="19"/>
                <w:szCs w:val="19"/>
                <w:lang w:val="en-GB"/>
              </w:rPr>
              <w:t xml:space="preserve"> </w:t>
            </w:r>
          </w:p>
        </w:tc>
        <w:tc>
          <w:tcPr>
            <w:tcW w:w="3402" w:type="dxa"/>
            <w:vMerge/>
            <w:vAlign w:val="center"/>
          </w:tcPr>
          <w:p w14:paraId="54869447"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49F3399D"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0.2</w:t>
            </w:r>
          </w:p>
        </w:tc>
        <w:tc>
          <w:tcPr>
            <w:tcW w:w="710" w:type="dxa"/>
            <w:shd w:val="clear" w:color="auto" w:fill="auto"/>
            <w:vAlign w:val="center"/>
          </w:tcPr>
          <w:p w14:paraId="12F6235D"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0.9</w:t>
            </w:r>
          </w:p>
        </w:tc>
        <w:tc>
          <w:tcPr>
            <w:tcW w:w="709" w:type="dxa"/>
            <w:vAlign w:val="center"/>
          </w:tcPr>
          <w:p w14:paraId="07B76CC6"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1.3</w:t>
            </w:r>
          </w:p>
        </w:tc>
        <w:tc>
          <w:tcPr>
            <w:tcW w:w="709" w:type="dxa"/>
            <w:shd w:val="clear" w:color="auto" w:fill="auto"/>
            <w:vAlign w:val="center"/>
          </w:tcPr>
          <w:p w14:paraId="22D48E12"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74.2</w:t>
            </w:r>
          </w:p>
        </w:tc>
        <w:tc>
          <w:tcPr>
            <w:tcW w:w="711" w:type="dxa"/>
            <w:shd w:val="clear" w:color="auto" w:fill="auto"/>
            <w:vAlign w:val="center"/>
          </w:tcPr>
          <w:p w14:paraId="4F5B0D7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23.4</w:t>
            </w:r>
          </w:p>
        </w:tc>
        <w:tc>
          <w:tcPr>
            <w:tcW w:w="709" w:type="dxa"/>
            <w:shd w:val="clear" w:color="auto" w:fill="auto"/>
            <w:vAlign w:val="center"/>
          </w:tcPr>
          <w:p w14:paraId="7320B8F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4965C08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449</w:t>
            </w:r>
          </w:p>
        </w:tc>
      </w:tr>
      <w:tr w:rsidR="00BD50BC" w:rsidRPr="000A483A" w14:paraId="40CBF219" w14:textId="77777777" w:rsidTr="00BE4394">
        <w:tc>
          <w:tcPr>
            <w:tcW w:w="993" w:type="dxa"/>
            <w:vAlign w:val="center"/>
          </w:tcPr>
          <w:p w14:paraId="6FEB6EAE"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vAlign w:val="center"/>
          </w:tcPr>
          <w:p w14:paraId="3601EDB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Women should be head of state just like men.  </w:t>
            </w:r>
          </w:p>
        </w:tc>
        <w:tc>
          <w:tcPr>
            <w:tcW w:w="709" w:type="dxa"/>
            <w:shd w:val="clear" w:color="auto" w:fill="auto"/>
            <w:vAlign w:val="center"/>
          </w:tcPr>
          <w:p w14:paraId="0308691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1.1</w:t>
            </w:r>
          </w:p>
        </w:tc>
        <w:tc>
          <w:tcPr>
            <w:tcW w:w="710" w:type="dxa"/>
            <w:shd w:val="clear" w:color="auto" w:fill="auto"/>
            <w:vAlign w:val="center"/>
          </w:tcPr>
          <w:p w14:paraId="74B5076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5.9</w:t>
            </w:r>
          </w:p>
        </w:tc>
        <w:tc>
          <w:tcPr>
            <w:tcW w:w="709" w:type="dxa"/>
            <w:vAlign w:val="center"/>
          </w:tcPr>
          <w:p w14:paraId="5FEAB98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0.9</w:t>
            </w:r>
          </w:p>
        </w:tc>
        <w:tc>
          <w:tcPr>
            <w:tcW w:w="709" w:type="dxa"/>
            <w:shd w:val="clear" w:color="auto" w:fill="auto"/>
            <w:vAlign w:val="center"/>
          </w:tcPr>
          <w:p w14:paraId="4ADCC4E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57.2</w:t>
            </w:r>
          </w:p>
        </w:tc>
        <w:tc>
          <w:tcPr>
            <w:tcW w:w="711" w:type="dxa"/>
            <w:shd w:val="clear" w:color="auto" w:fill="auto"/>
            <w:vAlign w:val="center"/>
          </w:tcPr>
          <w:p w14:paraId="127B206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34.9</w:t>
            </w:r>
          </w:p>
        </w:tc>
        <w:tc>
          <w:tcPr>
            <w:tcW w:w="709" w:type="dxa"/>
            <w:shd w:val="clear" w:color="auto" w:fill="auto"/>
            <w:vAlign w:val="center"/>
          </w:tcPr>
          <w:p w14:paraId="189799C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0AF3A9F6"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0DF532DE" w14:textId="77777777" w:rsidTr="00BE4394">
        <w:tc>
          <w:tcPr>
            <w:tcW w:w="993" w:type="dxa"/>
            <w:vAlign w:val="center"/>
          </w:tcPr>
          <w:p w14:paraId="6B13779B"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vAlign w:val="center"/>
          </w:tcPr>
          <w:p w14:paraId="64E05CEF"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0E5A1EC2"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w:t>
            </w:r>
          </w:p>
        </w:tc>
        <w:tc>
          <w:tcPr>
            <w:tcW w:w="710" w:type="dxa"/>
            <w:shd w:val="clear" w:color="auto" w:fill="auto"/>
            <w:vAlign w:val="center"/>
          </w:tcPr>
          <w:p w14:paraId="325ABB77"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w:t>
            </w:r>
          </w:p>
        </w:tc>
        <w:tc>
          <w:tcPr>
            <w:tcW w:w="709" w:type="dxa"/>
            <w:vAlign w:val="center"/>
          </w:tcPr>
          <w:p w14:paraId="5DD6868A"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w:t>
            </w:r>
          </w:p>
        </w:tc>
        <w:tc>
          <w:tcPr>
            <w:tcW w:w="709" w:type="dxa"/>
            <w:shd w:val="clear" w:color="auto" w:fill="auto"/>
            <w:vAlign w:val="center"/>
          </w:tcPr>
          <w:p w14:paraId="09F452D3"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69</w:t>
            </w:r>
          </w:p>
        </w:tc>
        <w:tc>
          <w:tcPr>
            <w:tcW w:w="711" w:type="dxa"/>
            <w:shd w:val="clear" w:color="auto" w:fill="auto"/>
            <w:vAlign w:val="center"/>
          </w:tcPr>
          <w:p w14:paraId="7D1A1156"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27</w:t>
            </w:r>
          </w:p>
        </w:tc>
        <w:tc>
          <w:tcPr>
            <w:tcW w:w="709" w:type="dxa"/>
            <w:shd w:val="clear" w:color="auto" w:fill="auto"/>
            <w:vAlign w:val="center"/>
          </w:tcPr>
          <w:p w14:paraId="6C18024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701C6FA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446</w:t>
            </w:r>
          </w:p>
        </w:tc>
      </w:tr>
      <w:tr w:rsidR="00BD50BC" w:rsidRPr="000A483A" w14:paraId="6BE622F7" w14:textId="77777777" w:rsidTr="00BE4394">
        <w:tc>
          <w:tcPr>
            <w:tcW w:w="993" w:type="dxa"/>
            <w:vAlign w:val="center"/>
          </w:tcPr>
          <w:p w14:paraId="12AD1B3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lastRenderedPageBreak/>
              <w:t xml:space="preserve">Baseline </w:t>
            </w:r>
          </w:p>
        </w:tc>
        <w:tc>
          <w:tcPr>
            <w:tcW w:w="3402" w:type="dxa"/>
            <w:vMerge w:val="restart"/>
            <w:vAlign w:val="center"/>
          </w:tcPr>
          <w:p w14:paraId="15FA8333"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Women should decide on their own whom to vote for in elections, without the influence of their husbands.  </w:t>
            </w:r>
          </w:p>
        </w:tc>
        <w:tc>
          <w:tcPr>
            <w:tcW w:w="709" w:type="dxa"/>
            <w:shd w:val="clear" w:color="auto" w:fill="auto"/>
            <w:vAlign w:val="center"/>
          </w:tcPr>
          <w:p w14:paraId="4687EA0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0.4</w:t>
            </w:r>
          </w:p>
        </w:tc>
        <w:tc>
          <w:tcPr>
            <w:tcW w:w="710" w:type="dxa"/>
            <w:shd w:val="clear" w:color="auto" w:fill="auto"/>
            <w:vAlign w:val="center"/>
          </w:tcPr>
          <w:p w14:paraId="672B139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2.9</w:t>
            </w:r>
          </w:p>
        </w:tc>
        <w:tc>
          <w:tcPr>
            <w:tcW w:w="709" w:type="dxa"/>
            <w:vAlign w:val="center"/>
          </w:tcPr>
          <w:p w14:paraId="7A9AA4D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1.1</w:t>
            </w:r>
          </w:p>
        </w:tc>
        <w:tc>
          <w:tcPr>
            <w:tcW w:w="709" w:type="dxa"/>
            <w:shd w:val="clear" w:color="auto" w:fill="auto"/>
            <w:vAlign w:val="center"/>
          </w:tcPr>
          <w:p w14:paraId="19B4013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61.4</w:t>
            </w:r>
          </w:p>
        </w:tc>
        <w:tc>
          <w:tcPr>
            <w:tcW w:w="711" w:type="dxa"/>
            <w:shd w:val="clear" w:color="auto" w:fill="auto"/>
            <w:vAlign w:val="center"/>
          </w:tcPr>
          <w:p w14:paraId="29A04F5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34.2</w:t>
            </w:r>
          </w:p>
        </w:tc>
        <w:tc>
          <w:tcPr>
            <w:tcW w:w="709" w:type="dxa"/>
            <w:shd w:val="clear" w:color="auto" w:fill="auto"/>
            <w:vAlign w:val="center"/>
          </w:tcPr>
          <w:p w14:paraId="060F74D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1A0278E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6E81590D" w14:textId="77777777" w:rsidTr="00BE4394">
        <w:tc>
          <w:tcPr>
            <w:tcW w:w="993" w:type="dxa"/>
            <w:vAlign w:val="center"/>
          </w:tcPr>
          <w:p w14:paraId="76D85C2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vAlign w:val="center"/>
          </w:tcPr>
          <w:p w14:paraId="65536EAC"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4CC9B318"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0.22</w:t>
            </w:r>
          </w:p>
        </w:tc>
        <w:tc>
          <w:tcPr>
            <w:tcW w:w="710" w:type="dxa"/>
            <w:shd w:val="clear" w:color="auto" w:fill="auto"/>
            <w:vAlign w:val="center"/>
          </w:tcPr>
          <w:p w14:paraId="70E88E2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4.91</w:t>
            </w:r>
          </w:p>
        </w:tc>
        <w:tc>
          <w:tcPr>
            <w:tcW w:w="709" w:type="dxa"/>
            <w:vAlign w:val="center"/>
          </w:tcPr>
          <w:p w14:paraId="24A2B10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1.56</w:t>
            </w:r>
          </w:p>
        </w:tc>
        <w:tc>
          <w:tcPr>
            <w:tcW w:w="709" w:type="dxa"/>
            <w:shd w:val="clear" w:color="auto" w:fill="auto"/>
            <w:vAlign w:val="center"/>
          </w:tcPr>
          <w:p w14:paraId="106F512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70.7</w:t>
            </w:r>
          </w:p>
        </w:tc>
        <w:tc>
          <w:tcPr>
            <w:tcW w:w="711" w:type="dxa"/>
            <w:shd w:val="clear" w:color="auto" w:fill="auto"/>
            <w:vAlign w:val="center"/>
          </w:tcPr>
          <w:p w14:paraId="19895B07"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22.5</w:t>
            </w:r>
          </w:p>
        </w:tc>
        <w:tc>
          <w:tcPr>
            <w:tcW w:w="709" w:type="dxa"/>
            <w:shd w:val="clear" w:color="auto" w:fill="auto"/>
            <w:vAlign w:val="center"/>
          </w:tcPr>
          <w:p w14:paraId="4575D9C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5531B1D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448</w:t>
            </w:r>
          </w:p>
        </w:tc>
      </w:tr>
      <w:tr w:rsidR="00BD50BC" w:rsidRPr="000A483A" w14:paraId="5C510509" w14:textId="77777777" w:rsidTr="00BE4394">
        <w:tc>
          <w:tcPr>
            <w:tcW w:w="993" w:type="dxa"/>
            <w:vAlign w:val="center"/>
          </w:tcPr>
          <w:p w14:paraId="73424BE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vAlign w:val="center"/>
          </w:tcPr>
          <w:p w14:paraId="516679E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A woman can disagree with her husband’s political opinion.  </w:t>
            </w:r>
          </w:p>
        </w:tc>
        <w:tc>
          <w:tcPr>
            <w:tcW w:w="709" w:type="dxa"/>
            <w:shd w:val="clear" w:color="auto" w:fill="auto"/>
            <w:vAlign w:val="center"/>
          </w:tcPr>
          <w:p w14:paraId="635FEB3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2.9</w:t>
            </w:r>
          </w:p>
        </w:tc>
        <w:tc>
          <w:tcPr>
            <w:tcW w:w="710" w:type="dxa"/>
            <w:shd w:val="clear" w:color="auto" w:fill="auto"/>
            <w:vAlign w:val="center"/>
          </w:tcPr>
          <w:p w14:paraId="71D045D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12.5</w:t>
            </w:r>
          </w:p>
        </w:tc>
        <w:tc>
          <w:tcPr>
            <w:tcW w:w="709" w:type="dxa"/>
            <w:vAlign w:val="center"/>
          </w:tcPr>
          <w:p w14:paraId="5E1462A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5.9</w:t>
            </w:r>
          </w:p>
        </w:tc>
        <w:tc>
          <w:tcPr>
            <w:tcW w:w="709" w:type="dxa"/>
            <w:shd w:val="clear" w:color="auto" w:fill="auto"/>
            <w:vAlign w:val="center"/>
          </w:tcPr>
          <w:p w14:paraId="4F18C1B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54.8</w:t>
            </w:r>
          </w:p>
        </w:tc>
        <w:tc>
          <w:tcPr>
            <w:tcW w:w="711" w:type="dxa"/>
            <w:shd w:val="clear" w:color="auto" w:fill="auto"/>
            <w:vAlign w:val="center"/>
          </w:tcPr>
          <w:p w14:paraId="03CD1DD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23.9</w:t>
            </w:r>
          </w:p>
        </w:tc>
        <w:tc>
          <w:tcPr>
            <w:tcW w:w="709" w:type="dxa"/>
            <w:shd w:val="clear" w:color="auto" w:fill="auto"/>
            <w:vAlign w:val="center"/>
          </w:tcPr>
          <w:p w14:paraId="6EFDB09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156B9C1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2CD57FAE" w14:textId="77777777" w:rsidTr="00BE4394">
        <w:tc>
          <w:tcPr>
            <w:tcW w:w="993" w:type="dxa"/>
            <w:vAlign w:val="center"/>
          </w:tcPr>
          <w:p w14:paraId="2B3B17D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shd w:val="clear" w:color="auto" w:fill="auto"/>
            <w:vAlign w:val="center"/>
          </w:tcPr>
          <w:p w14:paraId="150D75D5"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406E3C1A"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2.6</w:t>
            </w:r>
          </w:p>
        </w:tc>
        <w:tc>
          <w:tcPr>
            <w:tcW w:w="710" w:type="dxa"/>
            <w:shd w:val="clear" w:color="auto" w:fill="auto"/>
            <w:vAlign w:val="center"/>
          </w:tcPr>
          <w:p w14:paraId="6004957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7.8</w:t>
            </w:r>
          </w:p>
        </w:tc>
        <w:tc>
          <w:tcPr>
            <w:tcW w:w="709" w:type="dxa"/>
            <w:shd w:val="clear" w:color="auto" w:fill="auto"/>
            <w:vAlign w:val="center"/>
          </w:tcPr>
          <w:p w14:paraId="2AE72F9B"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3.3</w:t>
            </w:r>
          </w:p>
        </w:tc>
        <w:tc>
          <w:tcPr>
            <w:tcW w:w="709" w:type="dxa"/>
            <w:shd w:val="clear" w:color="auto" w:fill="auto"/>
            <w:vAlign w:val="center"/>
          </w:tcPr>
          <w:p w14:paraId="021A0F53"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70.9</w:t>
            </w:r>
          </w:p>
        </w:tc>
        <w:tc>
          <w:tcPr>
            <w:tcW w:w="711" w:type="dxa"/>
            <w:shd w:val="clear" w:color="auto" w:fill="auto"/>
            <w:vAlign w:val="center"/>
          </w:tcPr>
          <w:p w14:paraId="3CCA979A"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15.2</w:t>
            </w:r>
          </w:p>
        </w:tc>
        <w:tc>
          <w:tcPr>
            <w:tcW w:w="709" w:type="dxa"/>
            <w:shd w:val="clear" w:color="auto" w:fill="auto"/>
            <w:vAlign w:val="center"/>
          </w:tcPr>
          <w:p w14:paraId="4326CE7B"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42CC25DE"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447</w:t>
            </w:r>
          </w:p>
        </w:tc>
      </w:tr>
      <w:tr w:rsidR="00BD50BC" w:rsidRPr="000A483A" w14:paraId="35546FD0" w14:textId="77777777" w:rsidTr="00BE4394">
        <w:tc>
          <w:tcPr>
            <w:tcW w:w="993" w:type="dxa"/>
            <w:vAlign w:val="center"/>
          </w:tcPr>
          <w:p w14:paraId="158FFB5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shd w:val="clear" w:color="auto" w:fill="auto"/>
            <w:vAlign w:val="center"/>
          </w:tcPr>
          <w:p w14:paraId="4FAB3816"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Women should have a say in important decisions in the community.  </w:t>
            </w:r>
          </w:p>
        </w:tc>
        <w:tc>
          <w:tcPr>
            <w:tcW w:w="709" w:type="dxa"/>
            <w:shd w:val="clear" w:color="auto" w:fill="auto"/>
            <w:vAlign w:val="center"/>
          </w:tcPr>
          <w:p w14:paraId="7693964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w:t>
            </w:r>
          </w:p>
        </w:tc>
        <w:tc>
          <w:tcPr>
            <w:tcW w:w="710" w:type="dxa"/>
            <w:shd w:val="clear" w:color="auto" w:fill="auto"/>
            <w:vAlign w:val="center"/>
          </w:tcPr>
          <w:p w14:paraId="16F83BE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0.7</w:t>
            </w:r>
          </w:p>
        </w:tc>
        <w:tc>
          <w:tcPr>
            <w:tcW w:w="709" w:type="dxa"/>
            <w:shd w:val="clear" w:color="auto" w:fill="auto"/>
            <w:vAlign w:val="center"/>
          </w:tcPr>
          <w:p w14:paraId="4C1E727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1.1</w:t>
            </w:r>
          </w:p>
        </w:tc>
        <w:tc>
          <w:tcPr>
            <w:tcW w:w="709" w:type="dxa"/>
            <w:shd w:val="clear" w:color="auto" w:fill="auto"/>
            <w:vAlign w:val="center"/>
          </w:tcPr>
          <w:p w14:paraId="471A3AD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64.5</w:t>
            </w:r>
          </w:p>
        </w:tc>
        <w:tc>
          <w:tcPr>
            <w:tcW w:w="711" w:type="dxa"/>
            <w:shd w:val="clear" w:color="auto" w:fill="auto"/>
            <w:vAlign w:val="center"/>
          </w:tcPr>
          <w:p w14:paraId="5450FEE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33.8</w:t>
            </w:r>
          </w:p>
        </w:tc>
        <w:tc>
          <w:tcPr>
            <w:tcW w:w="709" w:type="dxa"/>
            <w:shd w:val="clear" w:color="auto" w:fill="auto"/>
            <w:vAlign w:val="center"/>
          </w:tcPr>
          <w:p w14:paraId="424F12B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6E8D1466"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6F949144" w14:textId="77777777" w:rsidTr="00BE4394">
        <w:tc>
          <w:tcPr>
            <w:tcW w:w="993" w:type="dxa"/>
            <w:vAlign w:val="center"/>
          </w:tcPr>
          <w:p w14:paraId="035241A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Endline</w:t>
            </w:r>
          </w:p>
        </w:tc>
        <w:tc>
          <w:tcPr>
            <w:tcW w:w="3402" w:type="dxa"/>
            <w:vMerge/>
            <w:shd w:val="clear" w:color="auto" w:fill="auto"/>
            <w:vAlign w:val="center"/>
          </w:tcPr>
          <w:p w14:paraId="05AC6069"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40FB41F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0.6</w:t>
            </w:r>
          </w:p>
        </w:tc>
        <w:tc>
          <w:tcPr>
            <w:tcW w:w="710" w:type="dxa"/>
            <w:shd w:val="clear" w:color="auto" w:fill="auto"/>
            <w:vAlign w:val="center"/>
          </w:tcPr>
          <w:p w14:paraId="021F46F8"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2.2</w:t>
            </w:r>
          </w:p>
        </w:tc>
        <w:tc>
          <w:tcPr>
            <w:tcW w:w="709" w:type="dxa"/>
            <w:shd w:val="clear" w:color="auto" w:fill="auto"/>
            <w:vAlign w:val="center"/>
          </w:tcPr>
          <w:p w14:paraId="04F247E7"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4.9</w:t>
            </w:r>
          </w:p>
        </w:tc>
        <w:tc>
          <w:tcPr>
            <w:tcW w:w="709" w:type="dxa"/>
            <w:shd w:val="clear" w:color="auto" w:fill="auto"/>
            <w:vAlign w:val="center"/>
          </w:tcPr>
          <w:p w14:paraId="5DBD180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77.1</w:t>
            </w:r>
          </w:p>
        </w:tc>
        <w:tc>
          <w:tcPr>
            <w:tcW w:w="711" w:type="dxa"/>
            <w:shd w:val="clear" w:color="auto" w:fill="auto"/>
            <w:vAlign w:val="center"/>
          </w:tcPr>
          <w:p w14:paraId="3A507ED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15.0</w:t>
            </w:r>
          </w:p>
        </w:tc>
        <w:tc>
          <w:tcPr>
            <w:tcW w:w="709" w:type="dxa"/>
            <w:shd w:val="clear" w:color="auto" w:fill="auto"/>
            <w:vAlign w:val="center"/>
          </w:tcPr>
          <w:p w14:paraId="3D1F87C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7DA9A10E"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446</w:t>
            </w:r>
          </w:p>
        </w:tc>
      </w:tr>
      <w:tr w:rsidR="00BD50BC" w:rsidRPr="000A483A" w14:paraId="231CA772" w14:textId="77777777" w:rsidTr="00BE4394">
        <w:tc>
          <w:tcPr>
            <w:tcW w:w="993" w:type="dxa"/>
            <w:vAlign w:val="center"/>
          </w:tcPr>
          <w:p w14:paraId="3195CF3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shd w:val="clear" w:color="auto" w:fill="auto"/>
            <w:vAlign w:val="center"/>
          </w:tcPr>
          <w:p w14:paraId="5B3B786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It is wrong to suggest that a married woman should obtain her husband’s permission in order to vote.  </w:t>
            </w:r>
          </w:p>
        </w:tc>
        <w:tc>
          <w:tcPr>
            <w:tcW w:w="709" w:type="dxa"/>
            <w:shd w:val="clear" w:color="auto" w:fill="auto"/>
            <w:vAlign w:val="center"/>
          </w:tcPr>
          <w:p w14:paraId="1385DD5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7.2</w:t>
            </w:r>
          </w:p>
        </w:tc>
        <w:tc>
          <w:tcPr>
            <w:tcW w:w="710" w:type="dxa"/>
            <w:shd w:val="clear" w:color="auto" w:fill="auto"/>
            <w:vAlign w:val="center"/>
          </w:tcPr>
          <w:p w14:paraId="1188D34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17.3</w:t>
            </w:r>
          </w:p>
        </w:tc>
        <w:tc>
          <w:tcPr>
            <w:tcW w:w="709" w:type="dxa"/>
            <w:shd w:val="clear" w:color="auto" w:fill="auto"/>
            <w:vAlign w:val="center"/>
          </w:tcPr>
          <w:p w14:paraId="491E3CF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w:t>
            </w:r>
          </w:p>
        </w:tc>
        <w:tc>
          <w:tcPr>
            <w:tcW w:w="709" w:type="dxa"/>
            <w:shd w:val="clear" w:color="auto" w:fill="auto"/>
            <w:vAlign w:val="center"/>
          </w:tcPr>
          <w:p w14:paraId="2816627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53.1</w:t>
            </w:r>
          </w:p>
        </w:tc>
        <w:tc>
          <w:tcPr>
            <w:tcW w:w="711" w:type="dxa"/>
            <w:shd w:val="clear" w:color="auto" w:fill="auto"/>
            <w:vAlign w:val="center"/>
          </w:tcPr>
          <w:p w14:paraId="7DCD588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17.3</w:t>
            </w:r>
          </w:p>
        </w:tc>
        <w:tc>
          <w:tcPr>
            <w:tcW w:w="709" w:type="dxa"/>
            <w:shd w:val="clear" w:color="auto" w:fill="auto"/>
            <w:vAlign w:val="center"/>
          </w:tcPr>
          <w:p w14:paraId="49CA54AA"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721ECFF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3890E12E" w14:textId="77777777" w:rsidTr="00BE4394">
        <w:tc>
          <w:tcPr>
            <w:tcW w:w="993" w:type="dxa"/>
            <w:vAlign w:val="center"/>
          </w:tcPr>
          <w:p w14:paraId="1D50982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shd w:val="clear" w:color="auto" w:fill="auto"/>
            <w:vAlign w:val="center"/>
          </w:tcPr>
          <w:p w14:paraId="37EA04E8"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27CB11F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7.5</w:t>
            </w:r>
          </w:p>
        </w:tc>
        <w:tc>
          <w:tcPr>
            <w:tcW w:w="710" w:type="dxa"/>
            <w:shd w:val="clear" w:color="auto" w:fill="auto"/>
            <w:vAlign w:val="center"/>
          </w:tcPr>
          <w:p w14:paraId="347D4131"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20.4</w:t>
            </w:r>
          </w:p>
        </w:tc>
        <w:tc>
          <w:tcPr>
            <w:tcW w:w="709" w:type="dxa"/>
            <w:shd w:val="clear" w:color="auto" w:fill="auto"/>
            <w:vAlign w:val="center"/>
          </w:tcPr>
          <w:p w14:paraId="443AD66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5.7</w:t>
            </w:r>
          </w:p>
        </w:tc>
        <w:tc>
          <w:tcPr>
            <w:tcW w:w="709" w:type="dxa"/>
            <w:shd w:val="clear" w:color="auto" w:fill="auto"/>
            <w:vAlign w:val="center"/>
          </w:tcPr>
          <w:p w14:paraId="20412DCD"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57.2</w:t>
            </w:r>
          </w:p>
        </w:tc>
        <w:tc>
          <w:tcPr>
            <w:tcW w:w="711" w:type="dxa"/>
            <w:shd w:val="clear" w:color="auto" w:fill="auto"/>
            <w:vAlign w:val="center"/>
          </w:tcPr>
          <w:p w14:paraId="7F86E444"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8.9</w:t>
            </w:r>
          </w:p>
        </w:tc>
        <w:tc>
          <w:tcPr>
            <w:tcW w:w="709" w:type="dxa"/>
            <w:shd w:val="clear" w:color="auto" w:fill="auto"/>
            <w:vAlign w:val="center"/>
          </w:tcPr>
          <w:p w14:paraId="74EFF9E3"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35527CF7"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449</w:t>
            </w:r>
          </w:p>
        </w:tc>
      </w:tr>
      <w:tr w:rsidR="00BD50BC" w:rsidRPr="000A483A" w14:paraId="0401BD2F" w14:textId="77777777" w:rsidTr="00BE4394">
        <w:tc>
          <w:tcPr>
            <w:tcW w:w="993" w:type="dxa"/>
            <w:vAlign w:val="center"/>
          </w:tcPr>
          <w:p w14:paraId="291B663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shd w:val="clear" w:color="auto" w:fill="auto"/>
            <w:vAlign w:val="center"/>
          </w:tcPr>
          <w:p w14:paraId="1B2C66C1"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It is wrong to suggest that a woman has no place in the decision making of the household.  </w:t>
            </w:r>
          </w:p>
        </w:tc>
        <w:tc>
          <w:tcPr>
            <w:tcW w:w="709" w:type="dxa"/>
            <w:shd w:val="clear" w:color="auto" w:fill="auto"/>
            <w:vAlign w:val="center"/>
          </w:tcPr>
          <w:p w14:paraId="116EC4BF"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32.5</w:t>
            </w:r>
          </w:p>
        </w:tc>
        <w:tc>
          <w:tcPr>
            <w:tcW w:w="710" w:type="dxa"/>
            <w:shd w:val="clear" w:color="auto" w:fill="auto"/>
            <w:vAlign w:val="center"/>
          </w:tcPr>
          <w:p w14:paraId="617E839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63.2</w:t>
            </w:r>
          </w:p>
        </w:tc>
        <w:tc>
          <w:tcPr>
            <w:tcW w:w="709" w:type="dxa"/>
            <w:shd w:val="clear" w:color="auto" w:fill="auto"/>
            <w:vAlign w:val="center"/>
          </w:tcPr>
          <w:p w14:paraId="4D8A23A6"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2.2</w:t>
            </w:r>
          </w:p>
        </w:tc>
        <w:tc>
          <w:tcPr>
            <w:tcW w:w="709" w:type="dxa"/>
            <w:shd w:val="clear" w:color="auto" w:fill="auto"/>
            <w:vAlign w:val="center"/>
          </w:tcPr>
          <w:p w14:paraId="4786663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1.8</w:t>
            </w:r>
          </w:p>
        </w:tc>
        <w:tc>
          <w:tcPr>
            <w:tcW w:w="711" w:type="dxa"/>
            <w:shd w:val="clear" w:color="auto" w:fill="auto"/>
            <w:vAlign w:val="center"/>
          </w:tcPr>
          <w:p w14:paraId="0A0BBD0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0.4</w:t>
            </w:r>
          </w:p>
        </w:tc>
        <w:tc>
          <w:tcPr>
            <w:tcW w:w="709" w:type="dxa"/>
            <w:shd w:val="clear" w:color="auto" w:fill="auto"/>
            <w:vAlign w:val="center"/>
          </w:tcPr>
          <w:p w14:paraId="7F5E4FE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602B9BB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2708A7ED" w14:textId="77777777" w:rsidTr="00BE4394">
        <w:tc>
          <w:tcPr>
            <w:tcW w:w="993" w:type="dxa"/>
            <w:vAlign w:val="center"/>
          </w:tcPr>
          <w:p w14:paraId="51C377A9"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shd w:val="clear" w:color="auto" w:fill="auto"/>
            <w:vAlign w:val="center"/>
          </w:tcPr>
          <w:p w14:paraId="52D26217"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6C09E212"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18.3</w:t>
            </w:r>
          </w:p>
        </w:tc>
        <w:tc>
          <w:tcPr>
            <w:tcW w:w="710" w:type="dxa"/>
            <w:shd w:val="clear" w:color="auto" w:fill="auto"/>
            <w:vAlign w:val="center"/>
          </w:tcPr>
          <w:p w14:paraId="5232C4F3"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68.7</w:t>
            </w:r>
          </w:p>
        </w:tc>
        <w:tc>
          <w:tcPr>
            <w:tcW w:w="709" w:type="dxa"/>
            <w:shd w:val="clear" w:color="auto" w:fill="auto"/>
            <w:vAlign w:val="center"/>
          </w:tcPr>
          <w:p w14:paraId="00BA7439"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2.23</w:t>
            </w:r>
          </w:p>
        </w:tc>
        <w:tc>
          <w:tcPr>
            <w:tcW w:w="709" w:type="dxa"/>
            <w:shd w:val="clear" w:color="auto" w:fill="auto"/>
            <w:vAlign w:val="center"/>
          </w:tcPr>
          <w:p w14:paraId="0C096F4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8.4</w:t>
            </w:r>
          </w:p>
        </w:tc>
        <w:tc>
          <w:tcPr>
            <w:tcW w:w="711" w:type="dxa"/>
            <w:shd w:val="clear" w:color="auto" w:fill="auto"/>
            <w:vAlign w:val="center"/>
          </w:tcPr>
          <w:p w14:paraId="60FF801D"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2.2</w:t>
            </w:r>
          </w:p>
        </w:tc>
        <w:tc>
          <w:tcPr>
            <w:tcW w:w="709" w:type="dxa"/>
            <w:shd w:val="clear" w:color="auto" w:fill="auto"/>
            <w:vAlign w:val="center"/>
          </w:tcPr>
          <w:p w14:paraId="44E2C52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4AB1EE1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448</w:t>
            </w:r>
          </w:p>
        </w:tc>
      </w:tr>
      <w:tr w:rsidR="00BD50BC" w:rsidRPr="000A483A" w14:paraId="481BB461" w14:textId="77777777" w:rsidTr="00BE4394">
        <w:tc>
          <w:tcPr>
            <w:tcW w:w="993" w:type="dxa"/>
            <w:vAlign w:val="center"/>
          </w:tcPr>
          <w:p w14:paraId="121EFD53"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shd w:val="clear" w:color="auto" w:fill="auto"/>
            <w:vAlign w:val="center"/>
          </w:tcPr>
          <w:p w14:paraId="49E924E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It is wrong to suggest that women should not be allowed to go to school.  </w:t>
            </w:r>
          </w:p>
        </w:tc>
        <w:tc>
          <w:tcPr>
            <w:tcW w:w="709" w:type="dxa"/>
            <w:shd w:val="clear" w:color="auto" w:fill="auto"/>
            <w:vAlign w:val="center"/>
          </w:tcPr>
          <w:p w14:paraId="1039A443"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1.8</w:t>
            </w:r>
          </w:p>
        </w:tc>
        <w:tc>
          <w:tcPr>
            <w:tcW w:w="710" w:type="dxa"/>
            <w:shd w:val="clear" w:color="auto" w:fill="auto"/>
            <w:vAlign w:val="center"/>
          </w:tcPr>
          <w:p w14:paraId="0E5F58D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3.9</w:t>
            </w:r>
          </w:p>
        </w:tc>
        <w:tc>
          <w:tcPr>
            <w:tcW w:w="709" w:type="dxa"/>
            <w:shd w:val="clear" w:color="auto" w:fill="auto"/>
            <w:vAlign w:val="center"/>
          </w:tcPr>
          <w:p w14:paraId="7AE0C47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0.9</w:t>
            </w:r>
          </w:p>
        </w:tc>
        <w:tc>
          <w:tcPr>
            <w:tcW w:w="709" w:type="dxa"/>
            <w:shd w:val="clear" w:color="auto" w:fill="auto"/>
            <w:vAlign w:val="center"/>
          </w:tcPr>
          <w:p w14:paraId="1BDCF8B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47.6</w:t>
            </w:r>
          </w:p>
        </w:tc>
        <w:tc>
          <w:tcPr>
            <w:tcW w:w="711" w:type="dxa"/>
            <w:shd w:val="clear" w:color="auto" w:fill="auto"/>
            <w:vAlign w:val="center"/>
          </w:tcPr>
          <w:p w14:paraId="073D8FD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45.8</w:t>
            </w:r>
          </w:p>
        </w:tc>
        <w:tc>
          <w:tcPr>
            <w:tcW w:w="709" w:type="dxa"/>
            <w:shd w:val="clear" w:color="auto" w:fill="auto"/>
            <w:vAlign w:val="center"/>
          </w:tcPr>
          <w:p w14:paraId="5FC325E2"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5C912A96"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0C8D0E2B" w14:textId="77777777" w:rsidTr="00BE4394">
        <w:tc>
          <w:tcPr>
            <w:tcW w:w="993" w:type="dxa"/>
            <w:vAlign w:val="center"/>
          </w:tcPr>
          <w:p w14:paraId="69E3B8B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shd w:val="clear" w:color="auto" w:fill="auto"/>
            <w:vAlign w:val="center"/>
          </w:tcPr>
          <w:p w14:paraId="603134C4"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5AC23491"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6.2</w:t>
            </w:r>
          </w:p>
        </w:tc>
        <w:tc>
          <w:tcPr>
            <w:tcW w:w="710" w:type="dxa"/>
            <w:shd w:val="clear" w:color="auto" w:fill="auto"/>
            <w:vAlign w:val="center"/>
          </w:tcPr>
          <w:p w14:paraId="6767980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14.0</w:t>
            </w:r>
          </w:p>
        </w:tc>
        <w:tc>
          <w:tcPr>
            <w:tcW w:w="709" w:type="dxa"/>
            <w:shd w:val="clear" w:color="auto" w:fill="auto"/>
            <w:vAlign w:val="center"/>
          </w:tcPr>
          <w:p w14:paraId="0C415B2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0.6</w:t>
            </w:r>
          </w:p>
        </w:tc>
        <w:tc>
          <w:tcPr>
            <w:tcW w:w="709" w:type="dxa"/>
            <w:shd w:val="clear" w:color="auto" w:fill="auto"/>
            <w:vAlign w:val="center"/>
          </w:tcPr>
          <w:p w14:paraId="4253C47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48.9</w:t>
            </w:r>
          </w:p>
        </w:tc>
        <w:tc>
          <w:tcPr>
            <w:tcW w:w="711" w:type="dxa"/>
            <w:shd w:val="clear" w:color="auto" w:fill="auto"/>
            <w:vAlign w:val="center"/>
          </w:tcPr>
          <w:p w14:paraId="22A59B8C"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29.9</w:t>
            </w:r>
          </w:p>
        </w:tc>
        <w:tc>
          <w:tcPr>
            <w:tcW w:w="709" w:type="dxa"/>
            <w:shd w:val="clear" w:color="auto" w:fill="auto"/>
            <w:vAlign w:val="center"/>
          </w:tcPr>
          <w:p w14:paraId="464CFCD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128B7ED3"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447</w:t>
            </w:r>
          </w:p>
        </w:tc>
      </w:tr>
      <w:tr w:rsidR="00BD50BC" w:rsidRPr="000A483A" w14:paraId="6B9AAF71" w14:textId="77777777" w:rsidTr="00BE4394">
        <w:tc>
          <w:tcPr>
            <w:tcW w:w="993" w:type="dxa"/>
            <w:vAlign w:val="center"/>
          </w:tcPr>
          <w:p w14:paraId="1A652CD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Baseline </w:t>
            </w:r>
          </w:p>
        </w:tc>
        <w:tc>
          <w:tcPr>
            <w:tcW w:w="3402" w:type="dxa"/>
            <w:vMerge w:val="restart"/>
            <w:shd w:val="clear" w:color="auto" w:fill="auto"/>
            <w:vAlign w:val="center"/>
          </w:tcPr>
          <w:p w14:paraId="3676D85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It is wrong to suggest that when going to most public places, a woman should obtain the permission of her husband or the head of the household.  </w:t>
            </w:r>
          </w:p>
        </w:tc>
        <w:tc>
          <w:tcPr>
            <w:tcW w:w="709" w:type="dxa"/>
            <w:shd w:val="clear" w:color="auto" w:fill="auto"/>
            <w:vAlign w:val="center"/>
          </w:tcPr>
          <w:p w14:paraId="0855D148"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6.1</w:t>
            </w:r>
          </w:p>
        </w:tc>
        <w:tc>
          <w:tcPr>
            <w:tcW w:w="710" w:type="dxa"/>
            <w:shd w:val="clear" w:color="auto" w:fill="auto"/>
            <w:vAlign w:val="center"/>
          </w:tcPr>
          <w:p w14:paraId="5F4A649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32.2</w:t>
            </w:r>
          </w:p>
        </w:tc>
        <w:tc>
          <w:tcPr>
            <w:tcW w:w="709" w:type="dxa"/>
            <w:shd w:val="clear" w:color="auto" w:fill="auto"/>
            <w:vAlign w:val="center"/>
          </w:tcPr>
          <w:p w14:paraId="4400C500"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7.0</w:t>
            </w:r>
          </w:p>
        </w:tc>
        <w:tc>
          <w:tcPr>
            <w:tcW w:w="709" w:type="dxa"/>
            <w:shd w:val="clear" w:color="auto" w:fill="auto"/>
            <w:vAlign w:val="center"/>
          </w:tcPr>
          <w:p w14:paraId="6C925EEC"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46.3</w:t>
            </w:r>
          </w:p>
        </w:tc>
        <w:tc>
          <w:tcPr>
            <w:tcW w:w="711" w:type="dxa"/>
            <w:shd w:val="clear" w:color="auto" w:fill="auto"/>
            <w:vAlign w:val="center"/>
          </w:tcPr>
          <w:p w14:paraId="46508057"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8.3</w:t>
            </w:r>
          </w:p>
        </w:tc>
        <w:tc>
          <w:tcPr>
            <w:tcW w:w="709" w:type="dxa"/>
            <w:shd w:val="clear" w:color="auto" w:fill="auto"/>
            <w:vAlign w:val="center"/>
          </w:tcPr>
          <w:p w14:paraId="19586625"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6F53596D"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456</w:t>
            </w:r>
          </w:p>
        </w:tc>
      </w:tr>
      <w:tr w:rsidR="00BD50BC" w:rsidRPr="000A483A" w14:paraId="7E9430B8" w14:textId="77777777" w:rsidTr="00BE4394">
        <w:tc>
          <w:tcPr>
            <w:tcW w:w="993" w:type="dxa"/>
            <w:vAlign w:val="center"/>
          </w:tcPr>
          <w:p w14:paraId="2849843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 xml:space="preserve">Endline </w:t>
            </w:r>
          </w:p>
        </w:tc>
        <w:tc>
          <w:tcPr>
            <w:tcW w:w="3402" w:type="dxa"/>
            <w:vMerge/>
            <w:shd w:val="clear" w:color="auto" w:fill="auto"/>
            <w:vAlign w:val="center"/>
          </w:tcPr>
          <w:p w14:paraId="27618600" w14:textId="77777777" w:rsidR="00BD50BC" w:rsidRPr="000A483A" w:rsidRDefault="00BD50BC" w:rsidP="00BD50BC">
            <w:pPr>
              <w:jc w:val="left"/>
              <w:rPr>
                <w:rFonts w:ascii="Calibri" w:hAnsi="Calibri"/>
                <w:sz w:val="19"/>
                <w:szCs w:val="19"/>
                <w:lang w:val="en-GB"/>
              </w:rPr>
            </w:pPr>
          </w:p>
        </w:tc>
        <w:tc>
          <w:tcPr>
            <w:tcW w:w="709" w:type="dxa"/>
            <w:shd w:val="clear" w:color="auto" w:fill="auto"/>
            <w:vAlign w:val="center"/>
          </w:tcPr>
          <w:p w14:paraId="635E6FE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2.90</w:t>
            </w:r>
          </w:p>
        </w:tc>
        <w:tc>
          <w:tcPr>
            <w:tcW w:w="710" w:type="dxa"/>
            <w:shd w:val="clear" w:color="auto" w:fill="auto"/>
            <w:vAlign w:val="center"/>
          </w:tcPr>
          <w:p w14:paraId="38F91E08"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33.2</w:t>
            </w:r>
          </w:p>
        </w:tc>
        <w:tc>
          <w:tcPr>
            <w:tcW w:w="709" w:type="dxa"/>
            <w:shd w:val="clear" w:color="auto" w:fill="auto"/>
            <w:vAlign w:val="center"/>
          </w:tcPr>
          <w:p w14:paraId="4801FC90"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6.70</w:t>
            </w:r>
          </w:p>
        </w:tc>
        <w:tc>
          <w:tcPr>
            <w:tcW w:w="709" w:type="dxa"/>
            <w:shd w:val="clear" w:color="auto" w:fill="auto"/>
            <w:vAlign w:val="center"/>
          </w:tcPr>
          <w:p w14:paraId="0F42EA1F"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45.9</w:t>
            </w:r>
          </w:p>
        </w:tc>
        <w:tc>
          <w:tcPr>
            <w:tcW w:w="711" w:type="dxa"/>
            <w:shd w:val="clear" w:color="auto" w:fill="auto"/>
            <w:vAlign w:val="center"/>
          </w:tcPr>
          <w:p w14:paraId="151C5785" w14:textId="77777777" w:rsidR="00BD50BC" w:rsidRPr="000A483A" w:rsidRDefault="00BD50BC" w:rsidP="00BD50BC">
            <w:pPr>
              <w:jc w:val="left"/>
              <w:rPr>
                <w:rFonts w:ascii="Calibri" w:hAnsi="Calibri"/>
                <w:sz w:val="19"/>
                <w:szCs w:val="19"/>
                <w:lang w:val="en-GB"/>
              </w:rPr>
            </w:pPr>
            <w:r w:rsidRPr="000A483A">
              <w:rPr>
                <w:rFonts w:ascii="Arial" w:eastAsia="Times New Roman" w:hAnsi="Arial" w:cs="Arial"/>
                <w:color w:val="000000"/>
                <w:sz w:val="18"/>
                <w:szCs w:val="18"/>
                <w:lang w:val="en-GB"/>
              </w:rPr>
              <w:t>11.1</w:t>
            </w:r>
          </w:p>
        </w:tc>
        <w:tc>
          <w:tcPr>
            <w:tcW w:w="709" w:type="dxa"/>
            <w:shd w:val="clear" w:color="auto" w:fill="auto"/>
            <w:vAlign w:val="center"/>
          </w:tcPr>
          <w:p w14:paraId="7B563BE4"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100</w:t>
            </w:r>
          </w:p>
        </w:tc>
        <w:tc>
          <w:tcPr>
            <w:tcW w:w="886" w:type="dxa"/>
            <w:vAlign w:val="center"/>
          </w:tcPr>
          <w:p w14:paraId="36448AF9" w14:textId="77777777" w:rsidR="00BD50BC" w:rsidRPr="000A483A" w:rsidRDefault="00BD50BC" w:rsidP="00BD50BC">
            <w:pPr>
              <w:jc w:val="left"/>
              <w:rPr>
                <w:rFonts w:ascii="Calibri" w:hAnsi="Calibri"/>
                <w:sz w:val="19"/>
                <w:szCs w:val="19"/>
                <w:lang w:val="en-GB"/>
              </w:rPr>
            </w:pPr>
            <w:r w:rsidRPr="000A483A">
              <w:rPr>
                <w:rFonts w:ascii="Calibri" w:hAnsi="Calibri"/>
                <w:sz w:val="19"/>
                <w:szCs w:val="19"/>
                <w:lang w:val="en-GB"/>
              </w:rPr>
              <w:t>448</w:t>
            </w:r>
          </w:p>
        </w:tc>
      </w:tr>
    </w:tbl>
    <w:p w14:paraId="161E00E0" w14:textId="77777777" w:rsidR="00BD50BC" w:rsidRPr="000A483A" w:rsidRDefault="00BD50BC" w:rsidP="00BD50BC">
      <w:pPr>
        <w:rPr>
          <w:rFonts w:ascii="Calibri" w:hAnsi="Calibri"/>
          <w:sz w:val="22"/>
          <w:lang w:val="en-GB"/>
        </w:rPr>
      </w:pPr>
    </w:p>
    <w:p w14:paraId="181458EF" w14:textId="372B60B4" w:rsidR="00BD50BC" w:rsidRPr="000A483A" w:rsidRDefault="00BD50BC" w:rsidP="00BD50BC">
      <w:pPr>
        <w:pStyle w:val="BodyText3"/>
        <w:ind w:hanging="709"/>
        <w:jc w:val="both"/>
        <w:rPr>
          <w:rFonts w:ascii="Calibri" w:hAnsi="Calibri" w:cs="Arial"/>
          <w:b/>
          <w:iCs/>
          <w:sz w:val="22"/>
          <w:lang w:eastAsia="nl-NL"/>
        </w:rPr>
      </w:pPr>
      <w:r>
        <w:rPr>
          <w:rFonts w:ascii="Calibri" w:hAnsi="Calibri" w:cs="Arial"/>
          <w:b/>
          <w:iCs/>
          <w:sz w:val="22"/>
          <w:lang w:eastAsia="nl-NL"/>
        </w:rPr>
        <w:t xml:space="preserve">           </w:t>
      </w:r>
      <w:r w:rsidR="00BE4394">
        <w:rPr>
          <w:rFonts w:ascii="Calibri" w:hAnsi="Calibri" w:cs="Arial"/>
          <w:b/>
          <w:iCs/>
          <w:sz w:val="22"/>
          <w:lang w:eastAsia="nl-NL"/>
        </w:rPr>
        <w:t xml:space="preserve">  </w:t>
      </w:r>
      <w:r>
        <w:rPr>
          <w:rFonts w:ascii="Calibri" w:hAnsi="Calibri" w:cs="Arial"/>
          <w:b/>
          <w:iCs/>
          <w:sz w:val="22"/>
          <w:lang w:eastAsia="nl-NL"/>
        </w:rPr>
        <w:t>Table 23</w:t>
      </w:r>
      <w:r w:rsidRPr="000A483A">
        <w:rPr>
          <w:rFonts w:ascii="Calibri" w:hAnsi="Calibri" w:cs="Arial"/>
          <w:b/>
          <w:iCs/>
          <w:sz w:val="22"/>
          <w:lang w:eastAsia="nl-NL"/>
        </w:rPr>
        <w:t xml:space="preserve"> </w:t>
      </w:r>
      <w:r w:rsidRPr="000A483A">
        <w:rPr>
          <w:rFonts w:ascii="Calibri" w:hAnsi="Calibri" w:cs="Arial"/>
          <w:b/>
          <w:iCs/>
          <w:sz w:val="22"/>
          <w:szCs w:val="22"/>
          <w:lang w:eastAsia="nl-NL"/>
        </w:rPr>
        <w:t xml:space="preserve">Average scores. </w:t>
      </w:r>
      <w:r w:rsidRPr="000A483A">
        <w:rPr>
          <w:rFonts w:ascii="Calibri" w:hAnsi="Calibri"/>
          <w:b/>
          <w:sz w:val="22"/>
          <w:szCs w:val="22"/>
        </w:rPr>
        <w:t>Attitude of men towards women’s participation in the public sphere</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418"/>
        <w:gridCol w:w="1560"/>
      </w:tblGrid>
      <w:tr w:rsidR="00BD50BC" w:rsidRPr="000A483A" w14:paraId="5935B190" w14:textId="77777777" w:rsidTr="00BE4394">
        <w:trPr>
          <w:trHeight w:val="207"/>
        </w:trPr>
        <w:tc>
          <w:tcPr>
            <w:tcW w:w="6379" w:type="dxa"/>
            <w:shd w:val="clear" w:color="auto" w:fill="CBE5E7"/>
          </w:tcPr>
          <w:p w14:paraId="5FA48E35" w14:textId="77777777" w:rsidR="00BD50BC" w:rsidRPr="00BD50BC" w:rsidRDefault="00BD50BC" w:rsidP="00BD50BC">
            <w:pPr>
              <w:rPr>
                <w:rFonts w:ascii="Calibri" w:hAnsi="Calibri"/>
                <w:b/>
                <w:sz w:val="22"/>
                <w:lang w:val="en-GB"/>
              </w:rPr>
            </w:pPr>
            <w:r w:rsidRPr="00BD50BC">
              <w:rPr>
                <w:rFonts w:ascii="Calibri" w:hAnsi="Calibri"/>
                <w:b/>
                <w:sz w:val="22"/>
                <w:lang w:val="en-GB"/>
              </w:rPr>
              <w:t xml:space="preserve">Statements </w:t>
            </w:r>
          </w:p>
        </w:tc>
        <w:tc>
          <w:tcPr>
            <w:tcW w:w="1418" w:type="dxa"/>
            <w:shd w:val="clear" w:color="auto" w:fill="CBE5E7"/>
          </w:tcPr>
          <w:p w14:paraId="46F068BC" w14:textId="77777777" w:rsidR="00BD50BC" w:rsidRPr="00BD50BC" w:rsidRDefault="00BD50BC" w:rsidP="00BD50BC">
            <w:pPr>
              <w:jc w:val="center"/>
              <w:rPr>
                <w:rFonts w:ascii="Calibri" w:hAnsi="Calibri"/>
                <w:b/>
                <w:sz w:val="22"/>
                <w:lang w:val="en-GB"/>
              </w:rPr>
            </w:pPr>
            <w:r w:rsidRPr="00BD50BC">
              <w:rPr>
                <w:rFonts w:ascii="Calibri" w:hAnsi="Calibri"/>
                <w:b/>
                <w:sz w:val="22"/>
                <w:lang w:val="en-GB"/>
              </w:rPr>
              <w:t>Stage</w:t>
            </w:r>
          </w:p>
        </w:tc>
        <w:tc>
          <w:tcPr>
            <w:tcW w:w="1560" w:type="dxa"/>
            <w:shd w:val="clear" w:color="auto" w:fill="CBE5E7"/>
          </w:tcPr>
          <w:p w14:paraId="0FEEDA34" w14:textId="77777777" w:rsidR="00BD50BC" w:rsidRPr="00BD50BC" w:rsidRDefault="00BD50BC" w:rsidP="00BD50BC">
            <w:pPr>
              <w:jc w:val="center"/>
              <w:rPr>
                <w:rFonts w:ascii="Calibri" w:hAnsi="Calibri"/>
                <w:b/>
                <w:sz w:val="22"/>
                <w:lang w:val="en-GB"/>
              </w:rPr>
            </w:pPr>
            <w:r w:rsidRPr="00BD50BC">
              <w:rPr>
                <w:rFonts w:ascii="Calibri" w:hAnsi="Calibri"/>
                <w:sz w:val="22"/>
                <w:lang w:val="en-GB"/>
              </w:rPr>
              <w:t>Average score</w:t>
            </w:r>
          </w:p>
        </w:tc>
      </w:tr>
      <w:tr w:rsidR="00BD50BC" w:rsidRPr="000A483A" w14:paraId="03EF7338" w14:textId="77777777" w:rsidTr="00BE4394">
        <w:trPr>
          <w:trHeight w:val="207"/>
        </w:trPr>
        <w:tc>
          <w:tcPr>
            <w:tcW w:w="6379" w:type="dxa"/>
            <w:vMerge w:val="restart"/>
          </w:tcPr>
          <w:p w14:paraId="7BE9D5BF" w14:textId="77777777" w:rsidR="00BD50BC" w:rsidRPr="00BD50BC" w:rsidRDefault="00BD50BC" w:rsidP="00BD50BC">
            <w:pPr>
              <w:rPr>
                <w:rFonts w:ascii="Calibri" w:eastAsia="Calibri" w:hAnsi="Calibri"/>
                <w:sz w:val="22"/>
                <w:lang w:val="en-GB"/>
              </w:rPr>
            </w:pPr>
            <w:r w:rsidRPr="00BD50BC">
              <w:rPr>
                <w:rFonts w:ascii="Calibri" w:hAnsi="Calibri"/>
                <w:sz w:val="22"/>
                <w:lang w:val="en-GB"/>
              </w:rPr>
              <w:t xml:space="preserve">Women should be able to stand for election to all publicly elected bodies just like men.  </w:t>
            </w:r>
          </w:p>
        </w:tc>
        <w:tc>
          <w:tcPr>
            <w:tcW w:w="1418" w:type="dxa"/>
          </w:tcPr>
          <w:p w14:paraId="54BA0AEE"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004220C2"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4.41</w:t>
            </w:r>
          </w:p>
        </w:tc>
      </w:tr>
      <w:tr w:rsidR="00BD50BC" w:rsidRPr="000A483A" w14:paraId="76A2A855" w14:textId="77777777" w:rsidTr="00BE4394">
        <w:trPr>
          <w:trHeight w:val="207"/>
        </w:trPr>
        <w:tc>
          <w:tcPr>
            <w:tcW w:w="6379" w:type="dxa"/>
            <w:vMerge/>
          </w:tcPr>
          <w:p w14:paraId="1423DC6D" w14:textId="77777777" w:rsidR="00BD50BC" w:rsidRPr="00BD50BC" w:rsidRDefault="00BD50BC" w:rsidP="00BD50BC">
            <w:pPr>
              <w:rPr>
                <w:rFonts w:ascii="Calibri" w:eastAsia="Calibri" w:hAnsi="Calibri"/>
                <w:sz w:val="22"/>
                <w:lang w:val="en-GB"/>
              </w:rPr>
            </w:pPr>
          </w:p>
        </w:tc>
        <w:tc>
          <w:tcPr>
            <w:tcW w:w="1418" w:type="dxa"/>
          </w:tcPr>
          <w:p w14:paraId="3ECC0279"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3387AA72"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4.20</w:t>
            </w:r>
          </w:p>
        </w:tc>
      </w:tr>
      <w:tr w:rsidR="00BD50BC" w:rsidRPr="000A483A" w14:paraId="2A9A78BF" w14:textId="77777777" w:rsidTr="00BE4394">
        <w:trPr>
          <w:trHeight w:val="207"/>
        </w:trPr>
        <w:tc>
          <w:tcPr>
            <w:tcW w:w="6379" w:type="dxa"/>
            <w:vMerge w:val="restart"/>
          </w:tcPr>
          <w:p w14:paraId="5920CBAC" w14:textId="77777777" w:rsidR="00BD50BC" w:rsidRPr="00BD50BC" w:rsidRDefault="00BD50BC" w:rsidP="00BD50BC">
            <w:pPr>
              <w:rPr>
                <w:rFonts w:ascii="Calibri" w:eastAsia="Calibri" w:hAnsi="Calibri"/>
                <w:sz w:val="22"/>
                <w:lang w:val="en-GB"/>
              </w:rPr>
            </w:pPr>
            <w:r w:rsidRPr="00BD50BC">
              <w:rPr>
                <w:rFonts w:ascii="Calibri" w:hAnsi="Calibri"/>
                <w:sz w:val="22"/>
                <w:lang w:val="en-GB"/>
              </w:rPr>
              <w:t xml:space="preserve">Women should be head of state just like men.  </w:t>
            </w:r>
          </w:p>
        </w:tc>
        <w:tc>
          <w:tcPr>
            <w:tcW w:w="1418" w:type="dxa"/>
          </w:tcPr>
          <w:p w14:paraId="5A327CFE"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5DF2119C"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4.19</w:t>
            </w:r>
          </w:p>
        </w:tc>
      </w:tr>
      <w:tr w:rsidR="00BD50BC" w:rsidRPr="000A483A" w14:paraId="766A1B84" w14:textId="77777777" w:rsidTr="00BE4394">
        <w:trPr>
          <w:trHeight w:val="207"/>
        </w:trPr>
        <w:tc>
          <w:tcPr>
            <w:tcW w:w="6379" w:type="dxa"/>
            <w:vMerge/>
          </w:tcPr>
          <w:p w14:paraId="03170085" w14:textId="77777777" w:rsidR="00BD50BC" w:rsidRPr="00BD50BC" w:rsidRDefault="00BD50BC" w:rsidP="00BD50BC">
            <w:pPr>
              <w:rPr>
                <w:rFonts w:ascii="Calibri" w:eastAsia="Calibri" w:hAnsi="Calibri"/>
                <w:sz w:val="22"/>
                <w:lang w:val="en-GB"/>
              </w:rPr>
            </w:pPr>
          </w:p>
        </w:tc>
        <w:tc>
          <w:tcPr>
            <w:tcW w:w="1418" w:type="dxa"/>
          </w:tcPr>
          <w:p w14:paraId="247BAC95"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3798A7CC"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4.22</w:t>
            </w:r>
          </w:p>
        </w:tc>
      </w:tr>
      <w:tr w:rsidR="00BD50BC" w:rsidRPr="000A483A" w14:paraId="1EA68B7C" w14:textId="77777777" w:rsidTr="00BE4394">
        <w:trPr>
          <w:trHeight w:val="207"/>
        </w:trPr>
        <w:tc>
          <w:tcPr>
            <w:tcW w:w="6379" w:type="dxa"/>
            <w:vMerge w:val="restart"/>
          </w:tcPr>
          <w:p w14:paraId="5FAE920F" w14:textId="77777777" w:rsidR="00BD50BC" w:rsidRPr="00BD50BC" w:rsidRDefault="00BD50BC" w:rsidP="00BD50BC">
            <w:pPr>
              <w:jc w:val="left"/>
              <w:rPr>
                <w:rFonts w:ascii="Calibri" w:eastAsia="Calibri" w:hAnsi="Calibri"/>
                <w:sz w:val="22"/>
                <w:lang w:val="en-GB"/>
              </w:rPr>
            </w:pPr>
            <w:r w:rsidRPr="00BD50BC">
              <w:rPr>
                <w:rFonts w:ascii="Calibri" w:hAnsi="Calibri"/>
                <w:sz w:val="22"/>
                <w:lang w:val="en-GB"/>
              </w:rPr>
              <w:t xml:space="preserve">Women should decide on their own whom to vote for in elections, without the influence of their husbands.  </w:t>
            </w:r>
          </w:p>
        </w:tc>
        <w:tc>
          <w:tcPr>
            <w:tcW w:w="1418" w:type="dxa"/>
          </w:tcPr>
          <w:p w14:paraId="47263412"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1FA88297"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4.26</w:t>
            </w:r>
          </w:p>
        </w:tc>
      </w:tr>
      <w:tr w:rsidR="00BD50BC" w:rsidRPr="000A483A" w14:paraId="1AD59CF2" w14:textId="77777777" w:rsidTr="00BE4394">
        <w:trPr>
          <w:trHeight w:val="207"/>
        </w:trPr>
        <w:tc>
          <w:tcPr>
            <w:tcW w:w="6379" w:type="dxa"/>
            <w:vMerge/>
          </w:tcPr>
          <w:p w14:paraId="7641E976" w14:textId="77777777" w:rsidR="00BD50BC" w:rsidRPr="00BD50BC" w:rsidRDefault="00BD50BC" w:rsidP="00BD50BC">
            <w:pPr>
              <w:rPr>
                <w:rFonts w:ascii="Calibri" w:eastAsia="Calibri" w:hAnsi="Calibri"/>
                <w:sz w:val="22"/>
                <w:lang w:val="en-GB"/>
              </w:rPr>
            </w:pPr>
          </w:p>
        </w:tc>
        <w:tc>
          <w:tcPr>
            <w:tcW w:w="1418" w:type="dxa"/>
          </w:tcPr>
          <w:p w14:paraId="59A656C4"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5D5B83A1"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4.10</w:t>
            </w:r>
          </w:p>
        </w:tc>
      </w:tr>
      <w:tr w:rsidR="00BD50BC" w:rsidRPr="000A483A" w14:paraId="2E0B2679" w14:textId="77777777" w:rsidTr="00BE4394">
        <w:trPr>
          <w:trHeight w:val="207"/>
        </w:trPr>
        <w:tc>
          <w:tcPr>
            <w:tcW w:w="6379" w:type="dxa"/>
            <w:vMerge w:val="restart"/>
          </w:tcPr>
          <w:p w14:paraId="0FF2A125" w14:textId="77777777" w:rsidR="00BD50BC" w:rsidRPr="00BD50BC" w:rsidRDefault="00BD50BC" w:rsidP="00BD50BC">
            <w:pPr>
              <w:rPr>
                <w:rFonts w:ascii="Calibri" w:eastAsia="Calibri" w:hAnsi="Calibri"/>
                <w:sz w:val="22"/>
                <w:lang w:val="en-GB"/>
              </w:rPr>
            </w:pPr>
            <w:r w:rsidRPr="00BD50BC">
              <w:rPr>
                <w:rFonts w:ascii="Calibri" w:hAnsi="Calibri"/>
                <w:sz w:val="22"/>
                <w:lang w:val="en-GB"/>
              </w:rPr>
              <w:t xml:space="preserve">A woman can disagree with her husband’s political opinion.  </w:t>
            </w:r>
          </w:p>
        </w:tc>
        <w:tc>
          <w:tcPr>
            <w:tcW w:w="1418" w:type="dxa"/>
          </w:tcPr>
          <w:p w14:paraId="6A1CC8E1"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6D5341AB"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3.84</w:t>
            </w:r>
          </w:p>
        </w:tc>
      </w:tr>
      <w:tr w:rsidR="00BD50BC" w:rsidRPr="000A483A" w14:paraId="7A0B8D0F" w14:textId="77777777" w:rsidTr="00BE4394">
        <w:trPr>
          <w:trHeight w:val="207"/>
        </w:trPr>
        <w:tc>
          <w:tcPr>
            <w:tcW w:w="6379" w:type="dxa"/>
            <w:vMerge/>
          </w:tcPr>
          <w:p w14:paraId="7CCFB26A" w14:textId="77777777" w:rsidR="00BD50BC" w:rsidRPr="00BD50BC" w:rsidRDefault="00BD50BC" w:rsidP="00BD50BC">
            <w:pPr>
              <w:jc w:val="left"/>
              <w:rPr>
                <w:rFonts w:ascii="Calibri" w:hAnsi="Calibri"/>
                <w:sz w:val="22"/>
                <w:lang w:val="en-GB"/>
              </w:rPr>
            </w:pPr>
          </w:p>
        </w:tc>
        <w:tc>
          <w:tcPr>
            <w:tcW w:w="1418" w:type="dxa"/>
          </w:tcPr>
          <w:p w14:paraId="46FC9121"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62588C4F"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3.88</w:t>
            </w:r>
          </w:p>
        </w:tc>
      </w:tr>
      <w:tr w:rsidR="00BD50BC" w:rsidRPr="000A483A" w14:paraId="4C39DED6" w14:textId="77777777" w:rsidTr="00BE4394">
        <w:trPr>
          <w:trHeight w:val="207"/>
        </w:trPr>
        <w:tc>
          <w:tcPr>
            <w:tcW w:w="6379" w:type="dxa"/>
            <w:vMerge w:val="restart"/>
          </w:tcPr>
          <w:p w14:paraId="282F7AE7" w14:textId="77777777" w:rsidR="00BD50BC" w:rsidRPr="00BD50BC" w:rsidRDefault="00BD50BC" w:rsidP="00BD50BC">
            <w:pPr>
              <w:jc w:val="left"/>
              <w:rPr>
                <w:rFonts w:ascii="Calibri" w:hAnsi="Calibri"/>
                <w:sz w:val="22"/>
                <w:lang w:val="en-GB"/>
              </w:rPr>
            </w:pPr>
            <w:r w:rsidRPr="00BD50BC">
              <w:rPr>
                <w:rFonts w:ascii="Calibri" w:hAnsi="Calibri"/>
                <w:sz w:val="22"/>
                <w:lang w:val="en-GB"/>
              </w:rPr>
              <w:t xml:space="preserve">Women should have a say in important decisions in the community.  </w:t>
            </w:r>
          </w:p>
        </w:tc>
        <w:tc>
          <w:tcPr>
            <w:tcW w:w="1418" w:type="dxa"/>
          </w:tcPr>
          <w:p w14:paraId="408AAC89"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2309DB96"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4.31</w:t>
            </w:r>
          </w:p>
        </w:tc>
      </w:tr>
      <w:tr w:rsidR="00BD50BC" w:rsidRPr="000A483A" w14:paraId="257B9FF4" w14:textId="77777777" w:rsidTr="00BE4394">
        <w:trPr>
          <w:trHeight w:val="274"/>
        </w:trPr>
        <w:tc>
          <w:tcPr>
            <w:tcW w:w="6379" w:type="dxa"/>
            <w:vMerge/>
          </w:tcPr>
          <w:p w14:paraId="63268D4F" w14:textId="77777777" w:rsidR="00BD50BC" w:rsidRPr="00BD50BC" w:rsidRDefault="00BD50BC" w:rsidP="00BD50BC">
            <w:pPr>
              <w:jc w:val="left"/>
              <w:rPr>
                <w:rFonts w:ascii="Calibri" w:hAnsi="Calibri"/>
                <w:sz w:val="22"/>
                <w:lang w:val="en-GB"/>
              </w:rPr>
            </w:pPr>
          </w:p>
        </w:tc>
        <w:tc>
          <w:tcPr>
            <w:tcW w:w="1418" w:type="dxa"/>
          </w:tcPr>
          <w:p w14:paraId="5907FA2C"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22154819"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4.04</w:t>
            </w:r>
          </w:p>
        </w:tc>
      </w:tr>
      <w:tr w:rsidR="00BD50BC" w:rsidRPr="000A483A" w14:paraId="54099903" w14:textId="77777777" w:rsidTr="00BE4394">
        <w:trPr>
          <w:trHeight w:val="207"/>
        </w:trPr>
        <w:tc>
          <w:tcPr>
            <w:tcW w:w="6379" w:type="dxa"/>
            <w:vMerge w:val="restart"/>
          </w:tcPr>
          <w:p w14:paraId="12B42850" w14:textId="77777777" w:rsidR="00BD50BC" w:rsidRPr="00BD50BC" w:rsidRDefault="00BD50BC" w:rsidP="00BD50BC">
            <w:pPr>
              <w:jc w:val="left"/>
              <w:rPr>
                <w:rFonts w:ascii="Calibri" w:hAnsi="Calibri"/>
                <w:sz w:val="22"/>
                <w:lang w:val="en-GB"/>
              </w:rPr>
            </w:pPr>
            <w:r w:rsidRPr="00BD50BC">
              <w:rPr>
                <w:rFonts w:ascii="Calibri" w:hAnsi="Calibri"/>
                <w:sz w:val="22"/>
                <w:lang w:val="en-GB"/>
              </w:rPr>
              <w:t xml:space="preserve">It is wrong to suggest that a married woman should obtain her husband’s permission in order to vote.  </w:t>
            </w:r>
          </w:p>
        </w:tc>
        <w:tc>
          <w:tcPr>
            <w:tcW w:w="1418" w:type="dxa"/>
          </w:tcPr>
          <w:p w14:paraId="247B4248"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27AA86FE"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3.56</w:t>
            </w:r>
          </w:p>
        </w:tc>
      </w:tr>
      <w:tr w:rsidR="00BD50BC" w:rsidRPr="000A483A" w14:paraId="320741CD" w14:textId="77777777" w:rsidTr="00BE4394">
        <w:trPr>
          <w:trHeight w:val="207"/>
        </w:trPr>
        <w:tc>
          <w:tcPr>
            <w:tcW w:w="6379" w:type="dxa"/>
            <w:vMerge/>
          </w:tcPr>
          <w:p w14:paraId="0F3FE0A9" w14:textId="77777777" w:rsidR="00BD50BC" w:rsidRPr="00BD50BC" w:rsidRDefault="00BD50BC" w:rsidP="00BD50BC">
            <w:pPr>
              <w:jc w:val="left"/>
              <w:rPr>
                <w:rFonts w:ascii="Calibri" w:hAnsi="Calibri"/>
                <w:sz w:val="22"/>
                <w:lang w:val="en-GB"/>
              </w:rPr>
            </w:pPr>
          </w:p>
        </w:tc>
        <w:tc>
          <w:tcPr>
            <w:tcW w:w="1418" w:type="dxa"/>
          </w:tcPr>
          <w:p w14:paraId="209A5B55"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5CAE9E99"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3.39</w:t>
            </w:r>
          </w:p>
        </w:tc>
      </w:tr>
      <w:tr w:rsidR="00BD50BC" w:rsidRPr="000A483A" w14:paraId="69DBAC3C" w14:textId="77777777" w:rsidTr="00BE4394">
        <w:trPr>
          <w:trHeight w:val="207"/>
        </w:trPr>
        <w:tc>
          <w:tcPr>
            <w:tcW w:w="6379" w:type="dxa"/>
            <w:vMerge w:val="restart"/>
          </w:tcPr>
          <w:p w14:paraId="5B7436BA" w14:textId="77777777" w:rsidR="00BD50BC" w:rsidRPr="00BD50BC" w:rsidRDefault="00BD50BC" w:rsidP="00BD50BC">
            <w:pPr>
              <w:jc w:val="left"/>
              <w:rPr>
                <w:rFonts w:ascii="Calibri" w:hAnsi="Calibri"/>
                <w:sz w:val="22"/>
                <w:lang w:val="en-GB"/>
              </w:rPr>
            </w:pPr>
            <w:r w:rsidRPr="00BD50BC">
              <w:rPr>
                <w:rFonts w:ascii="Calibri" w:hAnsi="Calibri"/>
                <w:sz w:val="22"/>
                <w:lang w:val="en-GB"/>
              </w:rPr>
              <w:t xml:space="preserve">It is wrong to suggest that a woman has no place in the decision making of the household.  </w:t>
            </w:r>
          </w:p>
        </w:tc>
        <w:tc>
          <w:tcPr>
            <w:tcW w:w="1418" w:type="dxa"/>
          </w:tcPr>
          <w:p w14:paraId="146474EF"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6CE6B5DC" w14:textId="77777777" w:rsidR="00BD50BC" w:rsidRPr="00BD50BC" w:rsidRDefault="00BD50BC" w:rsidP="00BD50BC">
            <w:pPr>
              <w:jc w:val="center"/>
              <w:rPr>
                <w:rFonts w:ascii="Calibri" w:hAnsi="Calibri"/>
                <w:sz w:val="22"/>
                <w:lang w:val="en-GB"/>
              </w:rPr>
            </w:pPr>
            <w:r w:rsidRPr="00BD50BC">
              <w:rPr>
                <w:rFonts w:ascii="Calibri" w:hAnsi="Calibri"/>
                <w:sz w:val="22"/>
                <w:lang w:val="en-GB"/>
              </w:rPr>
              <w:t>1.75</w:t>
            </w:r>
          </w:p>
        </w:tc>
      </w:tr>
      <w:tr w:rsidR="00BD50BC" w:rsidRPr="000A483A" w14:paraId="376DEE8F" w14:textId="77777777" w:rsidTr="00BE4394">
        <w:trPr>
          <w:trHeight w:val="207"/>
        </w:trPr>
        <w:tc>
          <w:tcPr>
            <w:tcW w:w="6379" w:type="dxa"/>
            <w:vMerge/>
          </w:tcPr>
          <w:p w14:paraId="2B6B689E" w14:textId="77777777" w:rsidR="00BD50BC" w:rsidRPr="00BD50BC" w:rsidRDefault="00BD50BC" w:rsidP="00BD50BC">
            <w:pPr>
              <w:jc w:val="left"/>
              <w:rPr>
                <w:rFonts w:ascii="Calibri" w:hAnsi="Calibri"/>
                <w:sz w:val="22"/>
                <w:lang w:val="en-GB"/>
              </w:rPr>
            </w:pPr>
          </w:p>
        </w:tc>
        <w:tc>
          <w:tcPr>
            <w:tcW w:w="1418" w:type="dxa"/>
          </w:tcPr>
          <w:p w14:paraId="529941AD"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5C79603D" w14:textId="77777777" w:rsidR="00BD50BC" w:rsidRPr="00BD50BC" w:rsidRDefault="00BD50BC" w:rsidP="00BD50BC">
            <w:pPr>
              <w:jc w:val="center"/>
              <w:rPr>
                <w:rFonts w:ascii="Calibri" w:hAnsi="Calibri"/>
                <w:sz w:val="22"/>
                <w:lang w:val="en-GB"/>
              </w:rPr>
            </w:pPr>
            <w:r w:rsidRPr="00BD50BC">
              <w:rPr>
                <w:rFonts w:ascii="Calibri" w:hAnsi="Calibri"/>
                <w:sz w:val="22"/>
                <w:lang w:val="en-GB"/>
              </w:rPr>
              <w:t>2.08</w:t>
            </w:r>
          </w:p>
        </w:tc>
      </w:tr>
      <w:tr w:rsidR="00BD50BC" w:rsidRPr="000A483A" w14:paraId="41623D54" w14:textId="77777777" w:rsidTr="00BE4394">
        <w:trPr>
          <w:trHeight w:val="207"/>
        </w:trPr>
        <w:tc>
          <w:tcPr>
            <w:tcW w:w="6379" w:type="dxa"/>
            <w:vMerge w:val="restart"/>
          </w:tcPr>
          <w:p w14:paraId="0F65BB18" w14:textId="77777777" w:rsidR="00BD50BC" w:rsidRPr="00BD50BC" w:rsidRDefault="00BD50BC" w:rsidP="00BD50BC">
            <w:pPr>
              <w:jc w:val="left"/>
              <w:rPr>
                <w:rFonts w:ascii="Calibri" w:hAnsi="Calibri"/>
                <w:sz w:val="22"/>
                <w:lang w:val="en-GB"/>
              </w:rPr>
            </w:pPr>
            <w:r w:rsidRPr="00BD50BC">
              <w:rPr>
                <w:rFonts w:ascii="Calibri" w:hAnsi="Calibri"/>
                <w:sz w:val="22"/>
                <w:lang w:val="en-GB"/>
              </w:rPr>
              <w:t xml:space="preserve">It is wrong to suggest that women should not be allowed to go to school.  </w:t>
            </w:r>
          </w:p>
          <w:p w14:paraId="4CC744B6" w14:textId="77777777" w:rsidR="00BD50BC" w:rsidRPr="00BD50BC" w:rsidRDefault="00BD50BC" w:rsidP="00BD50BC">
            <w:pPr>
              <w:jc w:val="left"/>
              <w:rPr>
                <w:rFonts w:ascii="Calibri" w:hAnsi="Calibri"/>
                <w:sz w:val="22"/>
                <w:lang w:val="en-GB"/>
              </w:rPr>
            </w:pPr>
          </w:p>
        </w:tc>
        <w:tc>
          <w:tcPr>
            <w:tcW w:w="1418" w:type="dxa"/>
          </w:tcPr>
          <w:p w14:paraId="13A3CE6A"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0E327940" w14:textId="77777777" w:rsidR="00BD50BC" w:rsidRPr="00BD50BC" w:rsidRDefault="00BD50BC" w:rsidP="00BD50BC">
            <w:pPr>
              <w:jc w:val="center"/>
              <w:rPr>
                <w:rFonts w:ascii="Calibri" w:hAnsi="Calibri"/>
                <w:sz w:val="22"/>
                <w:lang w:val="en-GB"/>
              </w:rPr>
            </w:pPr>
            <w:r w:rsidRPr="00BD50BC">
              <w:rPr>
                <w:rFonts w:ascii="Calibri" w:hAnsi="Calibri"/>
                <w:sz w:val="22"/>
                <w:lang w:val="en-GB"/>
              </w:rPr>
              <w:t>4.32</w:t>
            </w:r>
          </w:p>
        </w:tc>
      </w:tr>
      <w:tr w:rsidR="00BD50BC" w:rsidRPr="000A483A" w14:paraId="79561F9C" w14:textId="77777777" w:rsidTr="00BE4394">
        <w:trPr>
          <w:trHeight w:val="207"/>
        </w:trPr>
        <w:tc>
          <w:tcPr>
            <w:tcW w:w="6379" w:type="dxa"/>
            <w:vMerge/>
          </w:tcPr>
          <w:p w14:paraId="70D79861" w14:textId="77777777" w:rsidR="00BD50BC" w:rsidRPr="00BD50BC" w:rsidRDefault="00BD50BC" w:rsidP="00BD50BC">
            <w:pPr>
              <w:jc w:val="left"/>
              <w:rPr>
                <w:rFonts w:ascii="Calibri" w:hAnsi="Calibri"/>
                <w:sz w:val="22"/>
                <w:lang w:val="en-GB"/>
              </w:rPr>
            </w:pPr>
          </w:p>
        </w:tc>
        <w:tc>
          <w:tcPr>
            <w:tcW w:w="1418" w:type="dxa"/>
          </w:tcPr>
          <w:p w14:paraId="19FDAB6A"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33A5C3D2"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3.82</w:t>
            </w:r>
          </w:p>
        </w:tc>
      </w:tr>
      <w:tr w:rsidR="00BD50BC" w:rsidRPr="000A483A" w14:paraId="4B569B8A" w14:textId="77777777" w:rsidTr="00BE4394">
        <w:trPr>
          <w:trHeight w:val="207"/>
        </w:trPr>
        <w:tc>
          <w:tcPr>
            <w:tcW w:w="6379" w:type="dxa"/>
            <w:vMerge w:val="restart"/>
          </w:tcPr>
          <w:p w14:paraId="78079915" w14:textId="77777777" w:rsidR="00BD50BC" w:rsidRPr="00BD50BC" w:rsidRDefault="00BD50BC" w:rsidP="00BD50BC">
            <w:pPr>
              <w:jc w:val="left"/>
              <w:rPr>
                <w:rFonts w:ascii="Calibri" w:hAnsi="Calibri"/>
                <w:sz w:val="22"/>
                <w:lang w:val="en-GB"/>
              </w:rPr>
            </w:pPr>
            <w:r w:rsidRPr="00BD50BC">
              <w:rPr>
                <w:rFonts w:ascii="Calibri" w:hAnsi="Calibri"/>
                <w:sz w:val="22"/>
                <w:lang w:val="en-GB"/>
              </w:rPr>
              <w:t xml:space="preserve">It is wrong to suggest that when going to most public places, a woman should obtain the permission of her husband or the head of the household.  </w:t>
            </w:r>
          </w:p>
        </w:tc>
        <w:tc>
          <w:tcPr>
            <w:tcW w:w="1418" w:type="dxa"/>
          </w:tcPr>
          <w:p w14:paraId="5688ACBE" w14:textId="77777777" w:rsidR="00BD50BC" w:rsidRPr="00BD50BC" w:rsidRDefault="00BD50BC" w:rsidP="00BD50BC">
            <w:pPr>
              <w:jc w:val="center"/>
              <w:rPr>
                <w:rFonts w:ascii="Calibri" w:hAnsi="Calibri"/>
                <w:sz w:val="22"/>
                <w:lang w:val="en-GB"/>
              </w:rPr>
            </w:pPr>
            <w:r w:rsidRPr="00BD50BC">
              <w:rPr>
                <w:rFonts w:ascii="Calibri" w:hAnsi="Calibri"/>
                <w:sz w:val="22"/>
                <w:lang w:val="en-GB"/>
              </w:rPr>
              <w:t>Baseline</w:t>
            </w:r>
          </w:p>
        </w:tc>
        <w:tc>
          <w:tcPr>
            <w:tcW w:w="1560" w:type="dxa"/>
          </w:tcPr>
          <w:p w14:paraId="5457E770"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3.18</w:t>
            </w:r>
          </w:p>
        </w:tc>
      </w:tr>
      <w:tr w:rsidR="00BD50BC" w:rsidRPr="000A483A" w14:paraId="68CC7CEA" w14:textId="77777777" w:rsidTr="00BE4394">
        <w:trPr>
          <w:trHeight w:val="207"/>
        </w:trPr>
        <w:tc>
          <w:tcPr>
            <w:tcW w:w="6379" w:type="dxa"/>
            <w:vMerge/>
          </w:tcPr>
          <w:p w14:paraId="5499CD88" w14:textId="77777777" w:rsidR="00BD50BC" w:rsidRPr="00BD50BC" w:rsidRDefault="00BD50BC" w:rsidP="00BD50BC">
            <w:pPr>
              <w:jc w:val="left"/>
              <w:rPr>
                <w:rFonts w:ascii="Calibri" w:hAnsi="Calibri"/>
                <w:sz w:val="22"/>
                <w:lang w:val="en-GB"/>
              </w:rPr>
            </w:pPr>
          </w:p>
        </w:tc>
        <w:tc>
          <w:tcPr>
            <w:tcW w:w="1418" w:type="dxa"/>
          </w:tcPr>
          <w:p w14:paraId="2B6EB06D" w14:textId="77777777" w:rsidR="00BD50BC" w:rsidRPr="00BD50BC" w:rsidRDefault="00BD50BC" w:rsidP="00BD50BC">
            <w:pPr>
              <w:jc w:val="center"/>
              <w:rPr>
                <w:rFonts w:ascii="Calibri" w:hAnsi="Calibri"/>
                <w:sz w:val="22"/>
                <w:lang w:val="en-GB"/>
              </w:rPr>
            </w:pPr>
            <w:r w:rsidRPr="00BD50BC">
              <w:rPr>
                <w:rFonts w:ascii="Calibri" w:hAnsi="Calibri"/>
                <w:sz w:val="22"/>
                <w:lang w:val="en-GB"/>
              </w:rPr>
              <w:t>Endline</w:t>
            </w:r>
          </w:p>
        </w:tc>
        <w:tc>
          <w:tcPr>
            <w:tcW w:w="1560" w:type="dxa"/>
          </w:tcPr>
          <w:p w14:paraId="50730D27" w14:textId="77777777" w:rsidR="00BD50BC" w:rsidRPr="00BD50BC" w:rsidRDefault="00BD50BC" w:rsidP="00BD50BC">
            <w:pPr>
              <w:jc w:val="center"/>
              <w:rPr>
                <w:rFonts w:ascii="Calibri" w:hAnsi="Calibri"/>
                <w:sz w:val="22"/>
                <w:lang w:val="en-GB"/>
              </w:rPr>
            </w:pPr>
            <w:r w:rsidRPr="00BD50BC">
              <w:rPr>
                <w:rFonts w:ascii="Calibri" w:hAnsi="Calibri"/>
                <w:sz w:val="22"/>
                <w:lang w:val="en-GB"/>
              </w:rPr>
              <w:t>3.10</w:t>
            </w:r>
          </w:p>
        </w:tc>
      </w:tr>
      <w:tr w:rsidR="00BD50BC" w:rsidRPr="000A483A" w14:paraId="172A401A" w14:textId="77777777" w:rsidTr="00BE4394">
        <w:trPr>
          <w:trHeight w:val="207"/>
        </w:trPr>
        <w:tc>
          <w:tcPr>
            <w:tcW w:w="6379" w:type="dxa"/>
          </w:tcPr>
          <w:p w14:paraId="07E0FE7E" w14:textId="04E01FD8" w:rsidR="00BD50BC" w:rsidRPr="00BD50BC" w:rsidRDefault="00BD50BC" w:rsidP="00BD50BC">
            <w:pPr>
              <w:jc w:val="left"/>
              <w:rPr>
                <w:rFonts w:ascii="Calibri" w:hAnsi="Calibri"/>
                <w:b/>
                <w:sz w:val="22"/>
                <w:lang w:val="en-GB"/>
              </w:rPr>
            </w:pPr>
            <w:r w:rsidRPr="00BD50BC">
              <w:rPr>
                <w:rFonts w:ascii="Calibri" w:hAnsi="Calibri"/>
                <w:b/>
                <w:sz w:val="22"/>
                <w:lang w:val="en-GB"/>
              </w:rPr>
              <w:t xml:space="preserve">Average scores </w:t>
            </w:r>
          </w:p>
          <w:p w14:paraId="5D8FE750" w14:textId="0C4E844F" w:rsidR="00BD50BC" w:rsidRPr="00BD50BC" w:rsidRDefault="00BD50BC" w:rsidP="00BD50BC">
            <w:pPr>
              <w:jc w:val="left"/>
              <w:rPr>
                <w:rFonts w:ascii="Calibri" w:hAnsi="Calibri"/>
                <w:sz w:val="22"/>
                <w:lang w:val="en-GB"/>
              </w:rPr>
            </w:pPr>
            <w:r w:rsidRPr="00BD50BC">
              <w:rPr>
                <w:rFonts w:ascii="Calibri" w:hAnsi="Calibri"/>
                <w:b/>
                <w:sz w:val="22"/>
                <w:lang w:val="en-GB"/>
              </w:rPr>
              <w:t xml:space="preserve">Baseline </w:t>
            </w:r>
            <w:r w:rsidR="00BE4394">
              <w:rPr>
                <w:rFonts w:ascii="Calibri" w:hAnsi="Calibri"/>
                <w:sz w:val="22"/>
                <w:lang w:val="en-GB"/>
              </w:rPr>
              <w:t>3.73</w:t>
            </w:r>
          </w:p>
          <w:p w14:paraId="74A9C319" w14:textId="0D07997C" w:rsidR="00BD50BC" w:rsidRPr="00BD50BC" w:rsidRDefault="00BD50BC" w:rsidP="00BD50BC">
            <w:pPr>
              <w:jc w:val="left"/>
              <w:rPr>
                <w:rFonts w:ascii="Calibri" w:hAnsi="Calibri"/>
                <w:sz w:val="22"/>
                <w:lang w:val="en-GB"/>
              </w:rPr>
            </w:pPr>
            <w:r w:rsidRPr="00BD50BC">
              <w:rPr>
                <w:rFonts w:ascii="Calibri" w:hAnsi="Calibri"/>
                <w:b/>
                <w:sz w:val="22"/>
                <w:lang w:val="en-GB"/>
              </w:rPr>
              <w:t>Endline</w:t>
            </w:r>
            <w:r w:rsidRPr="00BD50BC">
              <w:rPr>
                <w:rFonts w:ascii="Calibri" w:hAnsi="Calibri"/>
                <w:sz w:val="22"/>
                <w:lang w:val="en-GB"/>
              </w:rPr>
              <w:t xml:space="preserve"> </w:t>
            </w:r>
            <w:r w:rsidR="00BE4394">
              <w:rPr>
                <w:rFonts w:ascii="Calibri" w:hAnsi="Calibri"/>
                <w:sz w:val="22"/>
                <w:lang w:val="en-GB"/>
              </w:rPr>
              <w:t xml:space="preserve">  </w:t>
            </w:r>
            <w:r w:rsidRPr="00BD50BC">
              <w:rPr>
                <w:rFonts w:ascii="Calibri" w:hAnsi="Calibri"/>
                <w:sz w:val="22"/>
                <w:lang w:val="en-GB"/>
              </w:rPr>
              <w:t>3.3</w:t>
            </w:r>
            <w:r w:rsidR="00BE4394">
              <w:rPr>
                <w:rFonts w:ascii="Calibri" w:hAnsi="Calibri"/>
                <w:sz w:val="22"/>
                <w:lang w:val="en-GB"/>
              </w:rPr>
              <w:t>0</w:t>
            </w:r>
          </w:p>
        </w:tc>
        <w:tc>
          <w:tcPr>
            <w:tcW w:w="1418" w:type="dxa"/>
          </w:tcPr>
          <w:p w14:paraId="2FAE8A86" w14:textId="77777777" w:rsidR="00BD50BC" w:rsidRPr="00BD50BC" w:rsidRDefault="00BD50BC" w:rsidP="00BD50BC">
            <w:pPr>
              <w:jc w:val="center"/>
              <w:rPr>
                <w:rFonts w:ascii="Calibri" w:hAnsi="Calibri"/>
                <w:sz w:val="22"/>
                <w:lang w:val="en-GB"/>
              </w:rPr>
            </w:pPr>
          </w:p>
        </w:tc>
        <w:tc>
          <w:tcPr>
            <w:tcW w:w="1560" w:type="dxa"/>
          </w:tcPr>
          <w:p w14:paraId="5604F4A5" w14:textId="77777777" w:rsidR="00BD50BC" w:rsidRPr="00BD50BC" w:rsidRDefault="00BD50BC" w:rsidP="00BD50BC">
            <w:pPr>
              <w:jc w:val="center"/>
              <w:rPr>
                <w:rFonts w:ascii="Calibri" w:hAnsi="Calibri"/>
                <w:i/>
                <w:sz w:val="22"/>
                <w:lang w:val="en-GB"/>
              </w:rPr>
            </w:pPr>
          </w:p>
        </w:tc>
      </w:tr>
    </w:tbl>
    <w:p w14:paraId="773DE554" w14:textId="77777777" w:rsidR="00BD50BC" w:rsidRDefault="00BD50BC" w:rsidP="00BD50BC">
      <w:pPr>
        <w:pStyle w:val="BodyText3"/>
        <w:ind w:hanging="142"/>
        <w:jc w:val="both"/>
        <w:rPr>
          <w:rFonts w:ascii="Calibri" w:hAnsi="Calibri" w:cs="Arial"/>
          <w:iCs/>
          <w:sz w:val="22"/>
          <w:lang w:eastAsia="nl-NL"/>
        </w:rPr>
      </w:pPr>
    </w:p>
    <w:p w14:paraId="3358275E" w14:textId="60FD82E4" w:rsidR="00BE4394" w:rsidRPr="00BE4394" w:rsidRDefault="00BD50BC" w:rsidP="00BE4394">
      <w:pPr>
        <w:rPr>
          <w:rFonts w:ascii="Calibri" w:hAnsi="Calibri" w:cstheme="minorHAnsi"/>
          <w:sz w:val="22"/>
          <w:lang w:val="en-GB"/>
        </w:rPr>
      </w:pPr>
      <w:r>
        <w:rPr>
          <w:rFonts w:ascii="Calibri" w:hAnsi="Calibri" w:cs="Arial"/>
          <w:iCs/>
          <w:sz w:val="22"/>
          <w:lang w:eastAsia="nl-NL"/>
        </w:rPr>
        <w:t xml:space="preserve">Men´s support for women´s participation in the public </w:t>
      </w:r>
      <w:r w:rsidR="00BE4394">
        <w:rPr>
          <w:rFonts w:ascii="Calibri" w:hAnsi="Calibri" w:cs="Arial"/>
          <w:iCs/>
          <w:sz w:val="22"/>
          <w:lang w:eastAsia="nl-NL"/>
        </w:rPr>
        <w:t>sphere and</w:t>
      </w:r>
      <w:r>
        <w:rPr>
          <w:rFonts w:ascii="Calibri" w:hAnsi="Calibri" w:cs="Arial"/>
          <w:iCs/>
          <w:sz w:val="22"/>
          <w:lang w:eastAsia="nl-NL"/>
        </w:rPr>
        <w:t xml:space="preserve"> decision making at communi</w:t>
      </w:r>
      <w:r w:rsidR="00BE4394">
        <w:rPr>
          <w:rFonts w:ascii="Calibri" w:hAnsi="Calibri" w:cs="Arial"/>
          <w:iCs/>
          <w:sz w:val="22"/>
          <w:lang w:eastAsia="nl-NL"/>
        </w:rPr>
        <w:t xml:space="preserve">ty shows </w:t>
      </w:r>
      <w:r w:rsidR="00DB499B">
        <w:rPr>
          <w:rFonts w:ascii="Calibri" w:hAnsi="Calibri" w:cs="Arial"/>
          <w:iCs/>
          <w:sz w:val="22"/>
          <w:lang w:eastAsia="nl-NL"/>
        </w:rPr>
        <w:t>a drop</w:t>
      </w:r>
      <w:r w:rsidR="00BE4394">
        <w:rPr>
          <w:rFonts w:ascii="Calibri" w:hAnsi="Calibri" w:cs="Arial"/>
          <w:iCs/>
          <w:sz w:val="22"/>
          <w:lang w:eastAsia="nl-NL"/>
        </w:rPr>
        <w:t xml:space="preserve"> at endline (3.30) compared to baseline</w:t>
      </w:r>
      <w:r w:rsidR="00DB499B">
        <w:rPr>
          <w:rFonts w:ascii="Calibri" w:hAnsi="Calibri" w:cs="Arial"/>
          <w:iCs/>
          <w:sz w:val="22"/>
          <w:lang w:eastAsia="nl-NL"/>
        </w:rPr>
        <w:t xml:space="preserve"> score of</w:t>
      </w:r>
      <w:r w:rsidR="00BE4394">
        <w:rPr>
          <w:rFonts w:ascii="Calibri" w:hAnsi="Calibri" w:cs="Arial"/>
          <w:iCs/>
          <w:sz w:val="22"/>
          <w:lang w:eastAsia="nl-NL"/>
        </w:rPr>
        <w:t xml:space="preserve"> 3.73. </w:t>
      </w:r>
      <w:r>
        <w:rPr>
          <w:rFonts w:ascii="Calibri" w:hAnsi="Calibri" w:cs="Arial"/>
          <w:iCs/>
          <w:sz w:val="22"/>
          <w:lang w:eastAsia="nl-NL"/>
        </w:rPr>
        <w:t xml:space="preserve"> </w:t>
      </w:r>
      <w:r w:rsidR="00BE4394">
        <w:rPr>
          <w:rFonts w:ascii="Calibri" w:hAnsi="Calibri" w:cs="Arial"/>
          <w:iCs/>
          <w:sz w:val="22"/>
          <w:lang w:eastAsia="nl-NL"/>
        </w:rPr>
        <w:t xml:space="preserve">At endline 97.6% compared to 98.9% of men at baseline agreed that </w:t>
      </w:r>
      <w:r w:rsidR="00BE4394">
        <w:rPr>
          <w:rFonts w:ascii="Calibri" w:hAnsi="Calibri" w:cstheme="minorHAnsi"/>
          <w:sz w:val="22"/>
        </w:rPr>
        <w:t>w</w:t>
      </w:r>
      <w:r w:rsidR="00BE4394" w:rsidRPr="00BE4394">
        <w:rPr>
          <w:rFonts w:ascii="Calibri" w:hAnsi="Calibri" w:cstheme="minorHAnsi"/>
          <w:sz w:val="22"/>
          <w:lang w:val="en-GB"/>
        </w:rPr>
        <w:t>omen should be able to stand for election to all publicly</w:t>
      </w:r>
      <w:r w:rsidR="00BE4394">
        <w:rPr>
          <w:rFonts w:ascii="Calibri" w:hAnsi="Calibri" w:cstheme="minorHAnsi"/>
          <w:sz w:val="22"/>
        </w:rPr>
        <w:t xml:space="preserve"> elected bodies just like men. The majority of men were also in agreement that w</w:t>
      </w:r>
      <w:r w:rsidR="00BE4394" w:rsidRPr="00BE4394">
        <w:rPr>
          <w:rFonts w:ascii="Calibri" w:hAnsi="Calibri" w:cstheme="minorHAnsi"/>
          <w:sz w:val="22"/>
          <w:lang w:val="en-GB"/>
        </w:rPr>
        <w:t>omen should be head of state just like men</w:t>
      </w:r>
      <w:r w:rsidR="00BE4394">
        <w:rPr>
          <w:rFonts w:ascii="Calibri" w:hAnsi="Calibri" w:cstheme="minorHAnsi"/>
          <w:sz w:val="22"/>
        </w:rPr>
        <w:t xml:space="preserve"> (96% endline, 92.1% baseline)</w:t>
      </w:r>
      <w:r w:rsidR="00BE4394" w:rsidRPr="00BE4394">
        <w:rPr>
          <w:rFonts w:ascii="Calibri" w:hAnsi="Calibri" w:cstheme="minorHAnsi"/>
          <w:sz w:val="22"/>
          <w:lang w:val="en-GB"/>
        </w:rPr>
        <w:t>.</w:t>
      </w:r>
      <w:r w:rsidR="00BE4394">
        <w:rPr>
          <w:rFonts w:ascii="Calibri" w:hAnsi="Calibri" w:cstheme="minorHAnsi"/>
          <w:sz w:val="22"/>
        </w:rPr>
        <w:t xml:space="preserve"> In terms of participation in elections, over 90% of men agreed at endline, and baseline that w</w:t>
      </w:r>
      <w:r w:rsidR="00BE4394" w:rsidRPr="00BE4394">
        <w:rPr>
          <w:rFonts w:ascii="Calibri" w:hAnsi="Calibri" w:cstheme="minorHAnsi"/>
          <w:sz w:val="22"/>
          <w:lang w:val="en-GB"/>
        </w:rPr>
        <w:t>omen should decide on their own whom to vote for in elections, without th</w:t>
      </w:r>
      <w:r w:rsidR="00BE4394">
        <w:rPr>
          <w:rFonts w:ascii="Calibri" w:hAnsi="Calibri" w:cstheme="minorHAnsi"/>
          <w:sz w:val="22"/>
        </w:rPr>
        <w:t>e influence of their husbands.  A higher proportion of men at endline (86.1%) reported that a</w:t>
      </w:r>
      <w:r w:rsidR="00BE4394" w:rsidRPr="00BE4394">
        <w:rPr>
          <w:rFonts w:ascii="Calibri" w:hAnsi="Calibri" w:cstheme="minorHAnsi"/>
          <w:sz w:val="22"/>
          <w:lang w:val="en-GB"/>
        </w:rPr>
        <w:t xml:space="preserve"> woman can disagree with he</w:t>
      </w:r>
      <w:r w:rsidR="00BE4394">
        <w:rPr>
          <w:rFonts w:ascii="Calibri" w:hAnsi="Calibri" w:cstheme="minorHAnsi"/>
          <w:sz w:val="22"/>
        </w:rPr>
        <w:t xml:space="preserve">r husband’s political opinion (76.7% at baseline); however </w:t>
      </w:r>
      <w:r w:rsidR="00BE4394">
        <w:rPr>
          <w:rFonts w:ascii="Calibri" w:hAnsi="Calibri" w:cstheme="minorHAnsi"/>
          <w:sz w:val="22"/>
          <w:lang w:val="en-GB"/>
        </w:rPr>
        <w:t xml:space="preserve">men were less likely to agree at endline that </w:t>
      </w:r>
      <w:r w:rsidR="00BE4394" w:rsidRPr="00BE4394">
        <w:rPr>
          <w:rFonts w:ascii="Calibri" w:hAnsi="Calibri" w:cstheme="minorHAnsi"/>
          <w:sz w:val="22"/>
          <w:lang w:val="en-GB"/>
        </w:rPr>
        <w:lastRenderedPageBreak/>
        <w:t>It is wrong to suggest that a married woman should obtain her husband’</w:t>
      </w:r>
      <w:r w:rsidR="00BE4394">
        <w:rPr>
          <w:rFonts w:ascii="Calibri" w:hAnsi="Calibri" w:cstheme="minorHAnsi"/>
          <w:sz w:val="22"/>
          <w:lang w:val="en-GB"/>
        </w:rPr>
        <w:t xml:space="preserve">s permission in order to vote (66.1%, compared to 70.4% at baseline). </w:t>
      </w:r>
    </w:p>
    <w:p w14:paraId="475D5F95" w14:textId="77777777" w:rsidR="00BE4394" w:rsidRPr="00BE4394" w:rsidRDefault="00BE4394" w:rsidP="00BE4394">
      <w:pPr>
        <w:rPr>
          <w:rFonts w:ascii="Calibri" w:hAnsi="Calibri" w:cstheme="minorHAnsi"/>
          <w:sz w:val="22"/>
          <w:lang w:val="en-GB"/>
        </w:rPr>
      </w:pPr>
    </w:p>
    <w:p w14:paraId="48E0095F" w14:textId="5CC11E3D" w:rsidR="00BE4394" w:rsidRPr="00BE4394" w:rsidRDefault="00BE4394" w:rsidP="00BE4394">
      <w:pPr>
        <w:rPr>
          <w:rFonts w:ascii="Calibri" w:hAnsi="Calibri" w:cstheme="minorHAnsi"/>
          <w:sz w:val="22"/>
          <w:lang w:val="en-GB"/>
        </w:rPr>
      </w:pPr>
      <w:r>
        <w:rPr>
          <w:rFonts w:ascii="Calibri" w:hAnsi="Calibri" w:cstheme="minorHAnsi"/>
          <w:sz w:val="22"/>
          <w:lang w:val="en-GB"/>
        </w:rPr>
        <w:t>A higher proportion of men felt that w</w:t>
      </w:r>
      <w:r w:rsidRPr="00BE4394">
        <w:rPr>
          <w:rFonts w:ascii="Calibri" w:hAnsi="Calibri" w:cstheme="minorHAnsi"/>
          <w:sz w:val="22"/>
          <w:lang w:val="en-GB"/>
        </w:rPr>
        <w:t>omen should have a say in important decisions in the communit</w:t>
      </w:r>
      <w:r>
        <w:rPr>
          <w:rFonts w:ascii="Calibri" w:hAnsi="Calibri" w:cstheme="minorHAnsi"/>
          <w:sz w:val="22"/>
          <w:lang w:val="en-GB"/>
        </w:rPr>
        <w:t>y at baseline, that at endline (98.3% compared to 92.1% at endline)</w:t>
      </w:r>
      <w:r w:rsidR="00021867">
        <w:rPr>
          <w:rFonts w:ascii="Calibri" w:hAnsi="Calibri" w:cstheme="minorHAnsi"/>
          <w:sz w:val="22"/>
          <w:lang w:val="en-GB"/>
        </w:rPr>
        <w:t xml:space="preserve"> and men were more likely to agree that it </w:t>
      </w:r>
      <w:r w:rsidRPr="00BE4394">
        <w:rPr>
          <w:rFonts w:ascii="Calibri" w:hAnsi="Calibri" w:cstheme="minorHAnsi"/>
          <w:sz w:val="22"/>
          <w:lang w:val="en-GB"/>
        </w:rPr>
        <w:t>is wrong to suggest that women should n</w:t>
      </w:r>
      <w:r w:rsidR="00021867">
        <w:rPr>
          <w:rFonts w:ascii="Calibri" w:hAnsi="Calibri" w:cstheme="minorHAnsi"/>
          <w:sz w:val="22"/>
          <w:lang w:val="en-GB"/>
        </w:rPr>
        <w:t xml:space="preserve">ot be allowed to go to school at baseline (93.4%, compared to 78.8% at endline). </w:t>
      </w:r>
    </w:p>
    <w:p w14:paraId="55D45189" w14:textId="77777777" w:rsidR="00BE4394" w:rsidRPr="00BE4394" w:rsidRDefault="00BE4394" w:rsidP="00BE4394">
      <w:pPr>
        <w:rPr>
          <w:rFonts w:ascii="Calibri" w:hAnsi="Calibri" w:cstheme="minorHAnsi"/>
          <w:sz w:val="22"/>
          <w:lang w:val="en-GB"/>
        </w:rPr>
      </w:pPr>
    </w:p>
    <w:p w14:paraId="38F454E2" w14:textId="12A979CB" w:rsidR="00BD50BC" w:rsidRDefault="00021867" w:rsidP="00021867">
      <w:pPr>
        <w:rPr>
          <w:rFonts w:ascii="Calibri" w:hAnsi="Calibri" w:cstheme="minorHAnsi"/>
          <w:sz w:val="22"/>
          <w:lang w:val="en-GB"/>
        </w:rPr>
      </w:pPr>
      <w:r>
        <w:rPr>
          <w:rFonts w:ascii="Calibri" w:hAnsi="Calibri" w:cstheme="minorHAnsi"/>
          <w:sz w:val="22"/>
          <w:lang w:val="en-GB"/>
        </w:rPr>
        <w:t xml:space="preserve">Over half of men at endline and baseline agreed that </w:t>
      </w:r>
      <w:proofErr w:type="gramStart"/>
      <w:r w:rsidR="00BE4394" w:rsidRPr="00BE4394">
        <w:rPr>
          <w:rFonts w:ascii="Calibri" w:hAnsi="Calibri" w:cstheme="minorHAnsi"/>
          <w:sz w:val="22"/>
          <w:lang w:val="en-GB"/>
        </w:rPr>
        <w:t>It</w:t>
      </w:r>
      <w:proofErr w:type="gramEnd"/>
      <w:r w:rsidR="00BE4394" w:rsidRPr="00BE4394">
        <w:rPr>
          <w:rFonts w:ascii="Calibri" w:hAnsi="Calibri" w:cstheme="minorHAnsi"/>
          <w:sz w:val="22"/>
          <w:lang w:val="en-GB"/>
        </w:rPr>
        <w:t xml:space="preserve"> is wrong to suggest that when going to most public places, a woman should obtain the permission of her husband</w:t>
      </w:r>
      <w:r>
        <w:rPr>
          <w:rFonts w:ascii="Calibri" w:hAnsi="Calibri" w:cstheme="minorHAnsi"/>
          <w:sz w:val="22"/>
          <w:lang w:val="en-GB"/>
        </w:rPr>
        <w:t xml:space="preserve"> or the head of the household (54.6% baseline, 57% endline). This suggests a high proportion of men still feel that women´s access to the public sphere should be constrained. </w:t>
      </w:r>
    </w:p>
    <w:p w14:paraId="0AB21D4B" w14:textId="77777777" w:rsidR="00021867" w:rsidRPr="00021867" w:rsidRDefault="00021867" w:rsidP="00021867">
      <w:pPr>
        <w:rPr>
          <w:rFonts w:ascii="Calibri" w:hAnsi="Calibri" w:cstheme="minorHAnsi"/>
          <w:sz w:val="22"/>
          <w:lang w:val="en-GB"/>
        </w:rPr>
      </w:pPr>
    </w:p>
    <w:p w14:paraId="07E8EAC6" w14:textId="51ECC703" w:rsidR="00BD50BC" w:rsidRPr="00BD50BC" w:rsidRDefault="00BD50BC" w:rsidP="00021867">
      <w:pPr>
        <w:pStyle w:val="Heading2"/>
        <w:rPr>
          <w:b/>
          <w:szCs w:val="24"/>
          <w:lang w:val="en-GB"/>
        </w:rPr>
      </w:pPr>
      <w:bookmarkStart w:id="59" w:name="_Toc294474613"/>
      <w:r>
        <w:rPr>
          <w:b/>
          <w:szCs w:val="24"/>
          <w:lang w:val="en-GB"/>
        </w:rPr>
        <w:t xml:space="preserve">Women´s attitudes to </w:t>
      </w:r>
      <w:r w:rsidRPr="00BD50BC">
        <w:rPr>
          <w:b/>
          <w:szCs w:val="24"/>
          <w:lang w:val="en-GB"/>
        </w:rPr>
        <w:t>participation in the public sphere, decision making at community level</w:t>
      </w:r>
      <w:bookmarkEnd w:id="59"/>
    </w:p>
    <w:p w14:paraId="0D835904" w14:textId="73F3D783" w:rsidR="00BD50BC" w:rsidRPr="000A483A" w:rsidRDefault="00B208A9" w:rsidP="00BD50BC">
      <w:pPr>
        <w:pStyle w:val="Caption"/>
        <w:keepNext/>
        <w:ind w:hanging="142"/>
        <w:rPr>
          <w:rFonts w:ascii="Calibri" w:hAnsi="Calibri"/>
          <w:lang w:val="en-GB"/>
        </w:rPr>
      </w:pPr>
      <w:r>
        <w:rPr>
          <w:rFonts w:ascii="Calibri" w:hAnsi="Calibri"/>
          <w:lang w:val="en-GB"/>
        </w:rPr>
        <w:t xml:space="preserve">   </w:t>
      </w:r>
      <w:r w:rsidR="00BD50BC">
        <w:rPr>
          <w:rFonts w:ascii="Calibri" w:hAnsi="Calibri"/>
          <w:lang w:val="en-GB"/>
        </w:rPr>
        <w:t>Table 24</w:t>
      </w:r>
      <w:r w:rsidR="00BD50BC" w:rsidRPr="000A483A">
        <w:rPr>
          <w:rFonts w:ascii="Calibri" w:hAnsi="Calibri"/>
          <w:lang w:val="en-GB"/>
        </w:rPr>
        <w:t xml:space="preserve">: Attitude of women towards women’s participation in the public sphere </w:t>
      </w:r>
    </w:p>
    <w:tbl>
      <w:tblPr>
        <w:tblW w:w="9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992"/>
        <w:gridCol w:w="993"/>
        <w:gridCol w:w="709"/>
        <w:gridCol w:w="709"/>
        <w:gridCol w:w="709"/>
        <w:gridCol w:w="946"/>
      </w:tblGrid>
      <w:tr w:rsidR="00BD50BC" w:rsidRPr="000A483A" w14:paraId="5BAFACC6" w14:textId="77777777" w:rsidTr="00B208A9">
        <w:trPr>
          <w:cantSplit/>
          <w:trHeight w:val="890"/>
        </w:trPr>
        <w:tc>
          <w:tcPr>
            <w:tcW w:w="993" w:type="dxa"/>
            <w:shd w:val="clear" w:color="auto" w:fill="AFD5C8"/>
            <w:vAlign w:val="center"/>
          </w:tcPr>
          <w:p w14:paraId="02FAB2F1" w14:textId="77777777" w:rsidR="00BD50BC" w:rsidRPr="006616D0" w:rsidRDefault="00BD50BC" w:rsidP="00BD50BC">
            <w:pPr>
              <w:ind w:hanging="108"/>
              <w:jc w:val="left"/>
              <w:rPr>
                <w:rFonts w:ascii="Calibri" w:hAnsi="Calibri"/>
                <w:b/>
                <w:szCs w:val="20"/>
                <w:lang w:val="en-GB"/>
              </w:rPr>
            </w:pPr>
          </w:p>
        </w:tc>
        <w:tc>
          <w:tcPr>
            <w:tcW w:w="3402" w:type="dxa"/>
            <w:shd w:val="clear" w:color="auto" w:fill="AFD5C8"/>
            <w:vAlign w:val="bottom"/>
          </w:tcPr>
          <w:p w14:paraId="66AF7BC6" w14:textId="77777777" w:rsidR="00BD50BC" w:rsidRPr="006616D0" w:rsidRDefault="00BD50BC" w:rsidP="00BD50BC">
            <w:pPr>
              <w:jc w:val="center"/>
              <w:rPr>
                <w:rFonts w:ascii="Calibri" w:hAnsi="Calibri"/>
                <w:b/>
                <w:szCs w:val="20"/>
                <w:lang w:val="en-GB"/>
              </w:rPr>
            </w:pPr>
            <w:r w:rsidRPr="006616D0">
              <w:rPr>
                <w:rFonts w:ascii="Calibri" w:hAnsi="Calibri"/>
                <w:b/>
                <w:szCs w:val="20"/>
                <w:lang w:val="en-GB"/>
              </w:rPr>
              <w:t>Statements</w:t>
            </w:r>
          </w:p>
        </w:tc>
        <w:tc>
          <w:tcPr>
            <w:tcW w:w="992" w:type="dxa"/>
            <w:shd w:val="clear" w:color="auto" w:fill="AFD5C8"/>
            <w:vAlign w:val="bottom"/>
          </w:tcPr>
          <w:p w14:paraId="752C4BEC"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Disagree</w:t>
            </w:r>
          </w:p>
        </w:tc>
        <w:tc>
          <w:tcPr>
            <w:tcW w:w="993" w:type="dxa"/>
            <w:shd w:val="clear" w:color="auto" w:fill="AFD5C8"/>
            <w:vAlign w:val="bottom"/>
          </w:tcPr>
          <w:p w14:paraId="3F698A48"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Neither agree, nor disagree</w:t>
            </w:r>
          </w:p>
        </w:tc>
        <w:tc>
          <w:tcPr>
            <w:tcW w:w="709" w:type="dxa"/>
            <w:shd w:val="clear" w:color="auto" w:fill="AFD5C8"/>
            <w:vAlign w:val="bottom"/>
          </w:tcPr>
          <w:p w14:paraId="4EEAB536"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Agree</w:t>
            </w:r>
          </w:p>
        </w:tc>
        <w:tc>
          <w:tcPr>
            <w:tcW w:w="709" w:type="dxa"/>
            <w:shd w:val="clear" w:color="auto" w:fill="AFD5C8"/>
            <w:vAlign w:val="bottom"/>
          </w:tcPr>
          <w:p w14:paraId="1D36B648" w14:textId="77777777" w:rsidR="00BD50BC" w:rsidRPr="006616D0" w:rsidRDefault="00BD50BC" w:rsidP="00BD50BC">
            <w:pPr>
              <w:jc w:val="center"/>
              <w:rPr>
                <w:rFonts w:ascii="Calibri" w:hAnsi="Calibri"/>
                <w:b/>
                <w:sz w:val="19"/>
                <w:szCs w:val="19"/>
                <w:lang w:val="en-GB"/>
              </w:rPr>
            </w:pPr>
          </w:p>
          <w:p w14:paraId="56FB9D94" w14:textId="77777777" w:rsidR="00BD50BC" w:rsidRPr="006616D0" w:rsidRDefault="00BD50BC" w:rsidP="00BD50BC">
            <w:pPr>
              <w:jc w:val="center"/>
              <w:rPr>
                <w:rFonts w:ascii="Calibri" w:hAnsi="Calibri"/>
                <w:b/>
                <w:sz w:val="19"/>
                <w:szCs w:val="19"/>
                <w:lang w:val="en-GB"/>
              </w:rPr>
            </w:pPr>
          </w:p>
          <w:p w14:paraId="0DD9242A" w14:textId="77777777" w:rsidR="00BD50BC" w:rsidRPr="006616D0" w:rsidRDefault="00BD50BC" w:rsidP="00BD50BC">
            <w:pPr>
              <w:jc w:val="center"/>
              <w:rPr>
                <w:rFonts w:ascii="Calibri" w:hAnsi="Calibri"/>
                <w:b/>
                <w:sz w:val="19"/>
                <w:szCs w:val="19"/>
                <w:lang w:val="en-GB"/>
              </w:rPr>
            </w:pPr>
          </w:p>
          <w:p w14:paraId="5E4D1A3A" w14:textId="77777777" w:rsidR="00BD50BC" w:rsidRPr="006616D0" w:rsidRDefault="00BD50BC" w:rsidP="00BD50BC">
            <w:pPr>
              <w:jc w:val="center"/>
              <w:rPr>
                <w:rFonts w:ascii="Calibri" w:hAnsi="Calibri"/>
                <w:b/>
                <w:sz w:val="19"/>
                <w:szCs w:val="19"/>
                <w:lang w:val="en-GB"/>
              </w:rPr>
            </w:pPr>
          </w:p>
          <w:p w14:paraId="4EF3FB09"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Don't</w:t>
            </w:r>
          </w:p>
          <w:p w14:paraId="00F26B8E"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Know</w:t>
            </w:r>
          </w:p>
        </w:tc>
        <w:tc>
          <w:tcPr>
            <w:tcW w:w="709" w:type="dxa"/>
            <w:shd w:val="clear" w:color="auto" w:fill="AFD5C8"/>
            <w:vAlign w:val="bottom"/>
          </w:tcPr>
          <w:p w14:paraId="6F14CD8C" w14:textId="77777777" w:rsidR="00BD50BC" w:rsidRPr="006616D0" w:rsidRDefault="00BD50BC" w:rsidP="00BD50BC">
            <w:pPr>
              <w:jc w:val="center"/>
              <w:rPr>
                <w:rFonts w:ascii="Calibri" w:hAnsi="Calibri"/>
                <w:b/>
                <w:sz w:val="19"/>
                <w:szCs w:val="19"/>
                <w:lang w:val="en-GB"/>
              </w:rPr>
            </w:pPr>
          </w:p>
          <w:p w14:paraId="0C1E5F16" w14:textId="77777777" w:rsidR="00BD50BC" w:rsidRPr="006616D0" w:rsidRDefault="00BD50BC" w:rsidP="00BD50BC">
            <w:pPr>
              <w:jc w:val="center"/>
              <w:rPr>
                <w:rFonts w:ascii="Calibri" w:hAnsi="Calibri"/>
                <w:b/>
                <w:sz w:val="19"/>
                <w:szCs w:val="19"/>
                <w:lang w:val="en-GB"/>
              </w:rPr>
            </w:pPr>
          </w:p>
          <w:p w14:paraId="04328B50" w14:textId="77777777" w:rsidR="00BD50BC" w:rsidRPr="006616D0" w:rsidRDefault="00BD50BC" w:rsidP="00BD50BC">
            <w:pPr>
              <w:jc w:val="center"/>
              <w:rPr>
                <w:rFonts w:ascii="Calibri" w:hAnsi="Calibri"/>
                <w:b/>
                <w:sz w:val="19"/>
                <w:szCs w:val="19"/>
                <w:lang w:val="en-GB"/>
              </w:rPr>
            </w:pPr>
          </w:p>
          <w:p w14:paraId="22173802" w14:textId="77777777" w:rsidR="00BD50BC" w:rsidRPr="006616D0" w:rsidRDefault="00BD50BC" w:rsidP="00BD50BC">
            <w:pPr>
              <w:jc w:val="center"/>
              <w:rPr>
                <w:rFonts w:ascii="Calibri" w:hAnsi="Calibri"/>
                <w:b/>
                <w:sz w:val="19"/>
                <w:szCs w:val="19"/>
                <w:lang w:val="en-GB"/>
              </w:rPr>
            </w:pPr>
          </w:p>
          <w:p w14:paraId="6FCC6430" w14:textId="77777777" w:rsidR="00BD50BC" w:rsidRPr="006616D0" w:rsidRDefault="00BD50BC" w:rsidP="00BD50BC">
            <w:pPr>
              <w:jc w:val="center"/>
              <w:rPr>
                <w:rFonts w:ascii="Calibri" w:hAnsi="Calibri"/>
                <w:b/>
                <w:sz w:val="19"/>
                <w:szCs w:val="19"/>
                <w:lang w:val="en-GB"/>
              </w:rPr>
            </w:pPr>
          </w:p>
          <w:p w14:paraId="0F2C7FE0"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Total  %</w:t>
            </w:r>
          </w:p>
        </w:tc>
        <w:tc>
          <w:tcPr>
            <w:tcW w:w="946" w:type="dxa"/>
            <w:shd w:val="clear" w:color="auto" w:fill="AFD5C8"/>
            <w:vAlign w:val="bottom"/>
          </w:tcPr>
          <w:p w14:paraId="3932605C" w14:textId="77777777" w:rsidR="00BD50BC" w:rsidRPr="006616D0" w:rsidRDefault="00BD50BC" w:rsidP="00BD50BC">
            <w:pPr>
              <w:jc w:val="center"/>
              <w:rPr>
                <w:rFonts w:ascii="Calibri" w:hAnsi="Calibri"/>
                <w:b/>
                <w:sz w:val="19"/>
                <w:szCs w:val="19"/>
                <w:lang w:val="en-GB"/>
              </w:rPr>
            </w:pPr>
          </w:p>
          <w:p w14:paraId="5CA774CC" w14:textId="77777777" w:rsidR="00BD50BC" w:rsidRPr="006616D0" w:rsidRDefault="00BD50BC" w:rsidP="00BD50BC">
            <w:pPr>
              <w:jc w:val="center"/>
              <w:rPr>
                <w:rFonts w:ascii="Calibri" w:hAnsi="Calibri"/>
                <w:b/>
                <w:sz w:val="19"/>
                <w:szCs w:val="19"/>
                <w:lang w:val="en-GB"/>
              </w:rPr>
            </w:pPr>
          </w:p>
          <w:p w14:paraId="1F38ABF9" w14:textId="77777777" w:rsidR="00BD50BC" w:rsidRPr="006616D0" w:rsidRDefault="00BD50BC" w:rsidP="00BD50BC">
            <w:pPr>
              <w:jc w:val="center"/>
              <w:rPr>
                <w:rFonts w:ascii="Calibri" w:hAnsi="Calibri"/>
                <w:b/>
                <w:sz w:val="19"/>
                <w:szCs w:val="19"/>
                <w:lang w:val="en-GB"/>
              </w:rPr>
            </w:pPr>
          </w:p>
          <w:p w14:paraId="5C2A3E94" w14:textId="77777777" w:rsidR="00BD50BC" w:rsidRPr="006616D0" w:rsidRDefault="00BD50BC" w:rsidP="00BD50BC">
            <w:pPr>
              <w:jc w:val="center"/>
              <w:rPr>
                <w:rFonts w:ascii="Calibri" w:hAnsi="Calibri"/>
                <w:b/>
                <w:sz w:val="19"/>
                <w:szCs w:val="19"/>
                <w:lang w:val="en-GB"/>
              </w:rPr>
            </w:pPr>
            <w:r w:rsidRPr="006616D0">
              <w:rPr>
                <w:rFonts w:ascii="Calibri" w:hAnsi="Calibri"/>
                <w:b/>
                <w:sz w:val="19"/>
                <w:szCs w:val="19"/>
                <w:lang w:val="en-GB"/>
              </w:rPr>
              <w:t>Number of women 15 years and more</w:t>
            </w:r>
          </w:p>
        </w:tc>
      </w:tr>
      <w:tr w:rsidR="00BD50BC" w:rsidRPr="000A483A" w14:paraId="4F186871" w14:textId="77777777" w:rsidTr="00B208A9">
        <w:tc>
          <w:tcPr>
            <w:tcW w:w="993" w:type="dxa"/>
            <w:vAlign w:val="center"/>
          </w:tcPr>
          <w:p w14:paraId="1DFF6C0E"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Baseline </w:t>
            </w:r>
          </w:p>
        </w:tc>
        <w:tc>
          <w:tcPr>
            <w:tcW w:w="3402" w:type="dxa"/>
            <w:vMerge w:val="restart"/>
            <w:vAlign w:val="center"/>
          </w:tcPr>
          <w:p w14:paraId="6AE1209D"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Women should be able to stand for election to all publicly elected bodies just like men.  </w:t>
            </w:r>
          </w:p>
        </w:tc>
        <w:tc>
          <w:tcPr>
            <w:tcW w:w="992" w:type="dxa"/>
            <w:shd w:val="clear" w:color="auto" w:fill="auto"/>
            <w:vAlign w:val="center"/>
          </w:tcPr>
          <w:p w14:paraId="59AD0478"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1.2</w:t>
            </w:r>
          </w:p>
        </w:tc>
        <w:tc>
          <w:tcPr>
            <w:tcW w:w="993" w:type="dxa"/>
            <w:vAlign w:val="center"/>
          </w:tcPr>
          <w:p w14:paraId="5D915CEA"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0.8</w:t>
            </w:r>
          </w:p>
        </w:tc>
        <w:tc>
          <w:tcPr>
            <w:tcW w:w="709" w:type="dxa"/>
            <w:shd w:val="clear" w:color="auto" w:fill="auto"/>
            <w:vAlign w:val="center"/>
          </w:tcPr>
          <w:p w14:paraId="2CA6575F"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97.9</w:t>
            </w:r>
          </w:p>
        </w:tc>
        <w:tc>
          <w:tcPr>
            <w:tcW w:w="709" w:type="dxa"/>
            <w:vAlign w:val="center"/>
          </w:tcPr>
          <w:p w14:paraId="0472B39A" w14:textId="77777777" w:rsidR="00BD50BC" w:rsidRPr="000A483A" w:rsidRDefault="00BD50BC" w:rsidP="00BD50BC">
            <w:pPr>
              <w:jc w:val="center"/>
              <w:rPr>
                <w:rFonts w:ascii="Calibri" w:hAnsi="Calibri"/>
                <w:sz w:val="19"/>
                <w:szCs w:val="19"/>
                <w:lang w:val="en-GB"/>
              </w:rPr>
            </w:pPr>
          </w:p>
        </w:tc>
        <w:tc>
          <w:tcPr>
            <w:tcW w:w="709" w:type="dxa"/>
            <w:shd w:val="clear" w:color="auto" w:fill="auto"/>
            <w:vAlign w:val="center"/>
          </w:tcPr>
          <w:p w14:paraId="3F60D77D"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0137A743"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476</w:t>
            </w:r>
          </w:p>
        </w:tc>
      </w:tr>
      <w:tr w:rsidR="00BD50BC" w:rsidRPr="000A483A" w14:paraId="1628B5BE" w14:textId="77777777" w:rsidTr="00B208A9">
        <w:tc>
          <w:tcPr>
            <w:tcW w:w="993" w:type="dxa"/>
            <w:vAlign w:val="center"/>
          </w:tcPr>
          <w:p w14:paraId="766B8C3E"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Endline </w:t>
            </w:r>
          </w:p>
        </w:tc>
        <w:tc>
          <w:tcPr>
            <w:tcW w:w="3402" w:type="dxa"/>
            <w:vMerge/>
            <w:vAlign w:val="center"/>
          </w:tcPr>
          <w:p w14:paraId="16F01FFC" w14:textId="77777777" w:rsidR="00BD50BC" w:rsidRPr="000A483A" w:rsidRDefault="00BD50BC" w:rsidP="00BD50BC">
            <w:pPr>
              <w:jc w:val="left"/>
              <w:rPr>
                <w:rFonts w:ascii="Calibri" w:hAnsi="Calibri"/>
                <w:szCs w:val="20"/>
                <w:lang w:val="en-GB"/>
              </w:rPr>
            </w:pPr>
          </w:p>
        </w:tc>
        <w:tc>
          <w:tcPr>
            <w:tcW w:w="992" w:type="dxa"/>
            <w:shd w:val="clear" w:color="auto" w:fill="auto"/>
            <w:vAlign w:val="center"/>
          </w:tcPr>
          <w:p w14:paraId="1507CAF6"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5.4</w:t>
            </w:r>
          </w:p>
        </w:tc>
        <w:tc>
          <w:tcPr>
            <w:tcW w:w="993" w:type="dxa"/>
            <w:vAlign w:val="center"/>
          </w:tcPr>
          <w:p w14:paraId="6701EC9F"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2.6</w:t>
            </w:r>
          </w:p>
        </w:tc>
        <w:tc>
          <w:tcPr>
            <w:tcW w:w="709" w:type="dxa"/>
            <w:shd w:val="clear" w:color="auto" w:fill="auto"/>
            <w:vAlign w:val="center"/>
          </w:tcPr>
          <w:p w14:paraId="4FDF84E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84.6</w:t>
            </w:r>
          </w:p>
        </w:tc>
        <w:tc>
          <w:tcPr>
            <w:tcW w:w="709" w:type="dxa"/>
            <w:vAlign w:val="center"/>
          </w:tcPr>
          <w:p w14:paraId="4CF95B8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7</w:t>
            </w:r>
          </w:p>
        </w:tc>
        <w:tc>
          <w:tcPr>
            <w:tcW w:w="709" w:type="dxa"/>
            <w:shd w:val="clear" w:color="auto" w:fill="auto"/>
            <w:vAlign w:val="center"/>
          </w:tcPr>
          <w:p w14:paraId="1539B8FE"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627AA56A"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538</w:t>
            </w:r>
          </w:p>
        </w:tc>
      </w:tr>
      <w:tr w:rsidR="00BD50BC" w:rsidRPr="000A483A" w14:paraId="1DA44675" w14:textId="77777777" w:rsidTr="00B208A9">
        <w:tc>
          <w:tcPr>
            <w:tcW w:w="993" w:type="dxa"/>
            <w:vAlign w:val="center"/>
          </w:tcPr>
          <w:p w14:paraId="32D0F285"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Baseline </w:t>
            </w:r>
          </w:p>
        </w:tc>
        <w:tc>
          <w:tcPr>
            <w:tcW w:w="3402" w:type="dxa"/>
            <w:vMerge w:val="restart"/>
            <w:vAlign w:val="center"/>
          </w:tcPr>
          <w:p w14:paraId="14F4B083"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Women should decide on their own whom to vote for in elections, without the influence of their husbands.  </w:t>
            </w:r>
          </w:p>
        </w:tc>
        <w:tc>
          <w:tcPr>
            <w:tcW w:w="992" w:type="dxa"/>
            <w:shd w:val="clear" w:color="auto" w:fill="auto"/>
            <w:vAlign w:val="center"/>
          </w:tcPr>
          <w:p w14:paraId="0A243D0D"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4.2</w:t>
            </w:r>
          </w:p>
        </w:tc>
        <w:tc>
          <w:tcPr>
            <w:tcW w:w="993" w:type="dxa"/>
            <w:vAlign w:val="center"/>
          </w:tcPr>
          <w:p w14:paraId="2B46DCB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0.2</w:t>
            </w:r>
          </w:p>
        </w:tc>
        <w:tc>
          <w:tcPr>
            <w:tcW w:w="709" w:type="dxa"/>
            <w:shd w:val="clear" w:color="auto" w:fill="auto"/>
            <w:vAlign w:val="center"/>
          </w:tcPr>
          <w:p w14:paraId="588D11E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95.6</w:t>
            </w:r>
          </w:p>
        </w:tc>
        <w:tc>
          <w:tcPr>
            <w:tcW w:w="709" w:type="dxa"/>
            <w:vAlign w:val="center"/>
          </w:tcPr>
          <w:p w14:paraId="36F5573D" w14:textId="77777777" w:rsidR="00BD50BC" w:rsidRPr="000A483A" w:rsidRDefault="00BD50BC" w:rsidP="00BD50BC">
            <w:pPr>
              <w:jc w:val="center"/>
              <w:rPr>
                <w:rFonts w:ascii="Calibri" w:hAnsi="Calibri"/>
                <w:sz w:val="19"/>
                <w:szCs w:val="19"/>
                <w:lang w:val="en-GB"/>
              </w:rPr>
            </w:pPr>
          </w:p>
        </w:tc>
        <w:tc>
          <w:tcPr>
            <w:tcW w:w="709" w:type="dxa"/>
            <w:shd w:val="clear" w:color="auto" w:fill="auto"/>
            <w:vAlign w:val="center"/>
          </w:tcPr>
          <w:p w14:paraId="7D208417"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63786AC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476</w:t>
            </w:r>
          </w:p>
        </w:tc>
      </w:tr>
      <w:tr w:rsidR="00BD50BC" w:rsidRPr="000A483A" w14:paraId="475E5D4F" w14:textId="77777777" w:rsidTr="00B208A9">
        <w:tc>
          <w:tcPr>
            <w:tcW w:w="993" w:type="dxa"/>
            <w:vAlign w:val="center"/>
          </w:tcPr>
          <w:p w14:paraId="422FAFE6"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Endline </w:t>
            </w:r>
          </w:p>
        </w:tc>
        <w:tc>
          <w:tcPr>
            <w:tcW w:w="3402" w:type="dxa"/>
            <w:vMerge/>
            <w:vAlign w:val="center"/>
          </w:tcPr>
          <w:p w14:paraId="3A7BE9A4" w14:textId="77777777" w:rsidR="00BD50BC" w:rsidRPr="000A483A" w:rsidRDefault="00BD50BC" w:rsidP="00BD50BC">
            <w:pPr>
              <w:jc w:val="left"/>
              <w:rPr>
                <w:rFonts w:ascii="Calibri" w:hAnsi="Calibri"/>
                <w:szCs w:val="20"/>
                <w:lang w:val="en-GB"/>
              </w:rPr>
            </w:pPr>
          </w:p>
        </w:tc>
        <w:tc>
          <w:tcPr>
            <w:tcW w:w="992" w:type="dxa"/>
            <w:shd w:val="clear" w:color="auto" w:fill="auto"/>
            <w:vAlign w:val="center"/>
          </w:tcPr>
          <w:p w14:paraId="3EBEFF5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12.5</w:t>
            </w:r>
          </w:p>
        </w:tc>
        <w:tc>
          <w:tcPr>
            <w:tcW w:w="993" w:type="dxa"/>
            <w:vAlign w:val="center"/>
          </w:tcPr>
          <w:p w14:paraId="40556585"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4.8</w:t>
            </w:r>
          </w:p>
        </w:tc>
        <w:tc>
          <w:tcPr>
            <w:tcW w:w="709" w:type="dxa"/>
            <w:shd w:val="clear" w:color="auto" w:fill="auto"/>
            <w:vAlign w:val="center"/>
          </w:tcPr>
          <w:p w14:paraId="272487C5"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77.7</w:t>
            </w:r>
          </w:p>
        </w:tc>
        <w:tc>
          <w:tcPr>
            <w:tcW w:w="709" w:type="dxa"/>
            <w:vAlign w:val="center"/>
          </w:tcPr>
          <w:p w14:paraId="3F794BFC"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w:t>
            </w:r>
          </w:p>
        </w:tc>
        <w:tc>
          <w:tcPr>
            <w:tcW w:w="709" w:type="dxa"/>
            <w:shd w:val="clear" w:color="auto" w:fill="auto"/>
            <w:vAlign w:val="center"/>
          </w:tcPr>
          <w:p w14:paraId="2B64DDF6"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57A3F0E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540</w:t>
            </w:r>
          </w:p>
        </w:tc>
      </w:tr>
      <w:tr w:rsidR="00BD50BC" w:rsidRPr="000A483A" w14:paraId="4DEB50EE" w14:textId="77777777" w:rsidTr="00B208A9">
        <w:tc>
          <w:tcPr>
            <w:tcW w:w="993" w:type="dxa"/>
            <w:vAlign w:val="center"/>
          </w:tcPr>
          <w:p w14:paraId="0A2E75CC"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Baseline </w:t>
            </w:r>
          </w:p>
        </w:tc>
        <w:tc>
          <w:tcPr>
            <w:tcW w:w="3402" w:type="dxa"/>
            <w:vMerge w:val="restart"/>
            <w:shd w:val="clear" w:color="auto" w:fill="auto"/>
            <w:vAlign w:val="center"/>
          </w:tcPr>
          <w:p w14:paraId="3369BB46"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It is wrong to suggest that a woman has no place in the decision making of the household.  </w:t>
            </w:r>
          </w:p>
        </w:tc>
        <w:tc>
          <w:tcPr>
            <w:tcW w:w="992" w:type="dxa"/>
            <w:shd w:val="clear" w:color="auto" w:fill="auto"/>
            <w:vAlign w:val="center"/>
          </w:tcPr>
          <w:p w14:paraId="7A422DB0" w14:textId="131C1F8F" w:rsidR="00BD50BC" w:rsidRPr="000A483A" w:rsidRDefault="00833B48" w:rsidP="00833B48">
            <w:pPr>
              <w:jc w:val="center"/>
              <w:rPr>
                <w:rFonts w:ascii="Calibri" w:hAnsi="Calibri"/>
                <w:sz w:val="19"/>
                <w:szCs w:val="19"/>
                <w:lang w:val="en-GB"/>
              </w:rPr>
            </w:pPr>
            <w:r w:rsidRPr="000A483A">
              <w:rPr>
                <w:rFonts w:ascii="Calibri" w:hAnsi="Calibri"/>
                <w:sz w:val="19"/>
                <w:szCs w:val="19"/>
                <w:lang w:val="en-GB"/>
              </w:rPr>
              <w:t>93.2</w:t>
            </w:r>
            <w:r>
              <w:rPr>
                <w:rFonts w:ascii="Calibri" w:hAnsi="Calibri"/>
                <w:sz w:val="19"/>
                <w:szCs w:val="19"/>
                <w:lang w:val="en-GB"/>
              </w:rPr>
              <w:t xml:space="preserve"> </w:t>
            </w:r>
          </w:p>
        </w:tc>
        <w:tc>
          <w:tcPr>
            <w:tcW w:w="993" w:type="dxa"/>
            <w:shd w:val="clear" w:color="auto" w:fill="auto"/>
            <w:vAlign w:val="center"/>
          </w:tcPr>
          <w:p w14:paraId="57DFC128"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1.3</w:t>
            </w:r>
          </w:p>
        </w:tc>
        <w:tc>
          <w:tcPr>
            <w:tcW w:w="709" w:type="dxa"/>
            <w:shd w:val="clear" w:color="auto" w:fill="auto"/>
            <w:vAlign w:val="center"/>
          </w:tcPr>
          <w:p w14:paraId="3E01FE10" w14:textId="38F36A7F" w:rsidR="00BD50BC" w:rsidRPr="000A483A" w:rsidRDefault="00833B48" w:rsidP="00BD50BC">
            <w:pPr>
              <w:jc w:val="center"/>
              <w:rPr>
                <w:rFonts w:ascii="Calibri" w:hAnsi="Calibri"/>
                <w:sz w:val="19"/>
                <w:szCs w:val="19"/>
                <w:lang w:val="en-GB"/>
              </w:rPr>
            </w:pPr>
            <w:r w:rsidRPr="000A483A">
              <w:rPr>
                <w:rFonts w:ascii="Calibri" w:hAnsi="Calibri"/>
                <w:sz w:val="19"/>
                <w:szCs w:val="19"/>
                <w:lang w:val="en-GB"/>
              </w:rPr>
              <w:t>5.4</w:t>
            </w:r>
          </w:p>
        </w:tc>
        <w:tc>
          <w:tcPr>
            <w:tcW w:w="709" w:type="dxa"/>
            <w:vAlign w:val="center"/>
          </w:tcPr>
          <w:p w14:paraId="6D7C802E" w14:textId="77777777" w:rsidR="00BD50BC" w:rsidRPr="000A483A" w:rsidRDefault="00BD50BC" w:rsidP="00BD50BC">
            <w:pPr>
              <w:jc w:val="center"/>
              <w:rPr>
                <w:rFonts w:ascii="Calibri" w:hAnsi="Calibri"/>
                <w:sz w:val="19"/>
                <w:szCs w:val="19"/>
                <w:lang w:val="en-GB"/>
              </w:rPr>
            </w:pPr>
          </w:p>
        </w:tc>
        <w:tc>
          <w:tcPr>
            <w:tcW w:w="709" w:type="dxa"/>
            <w:shd w:val="clear" w:color="auto" w:fill="auto"/>
            <w:vAlign w:val="center"/>
          </w:tcPr>
          <w:p w14:paraId="5C4E52C7"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43CA960D"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476</w:t>
            </w:r>
          </w:p>
        </w:tc>
      </w:tr>
      <w:tr w:rsidR="00BD50BC" w:rsidRPr="000A483A" w14:paraId="06722167" w14:textId="77777777" w:rsidTr="00B208A9">
        <w:tc>
          <w:tcPr>
            <w:tcW w:w="993" w:type="dxa"/>
            <w:vAlign w:val="center"/>
          </w:tcPr>
          <w:p w14:paraId="578C9CFE"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Endline </w:t>
            </w:r>
          </w:p>
        </w:tc>
        <w:tc>
          <w:tcPr>
            <w:tcW w:w="3402" w:type="dxa"/>
            <w:vMerge/>
            <w:shd w:val="clear" w:color="auto" w:fill="auto"/>
            <w:vAlign w:val="center"/>
          </w:tcPr>
          <w:p w14:paraId="486F90A4" w14:textId="77777777" w:rsidR="00BD50BC" w:rsidRPr="000A483A" w:rsidRDefault="00BD50BC" w:rsidP="00BD50BC">
            <w:pPr>
              <w:jc w:val="left"/>
              <w:rPr>
                <w:rFonts w:ascii="Calibri" w:hAnsi="Calibri"/>
                <w:szCs w:val="20"/>
                <w:lang w:val="en-GB"/>
              </w:rPr>
            </w:pPr>
          </w:p>
        </w:tc>
        <w:tc>
          <w:tcPr>
            <w:tcW w:w="992" w:type="dxa"/>
            <w:shd w:val="clear" w:color="auto" w:fill="auto"/>
            <w:vAlign w:val="center"/>
          </w:tcPr>
          <w:p w14:paraId="7B0CD1A5"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11.1</w:t>
            </w:r>
          </w:p>
        </w:tc>
        <w:tc>
          <w:tcPr>
            <w:tcW w:w="993" w:type="dxa"/>
            <w:shd w:val="clear" w:color="auto" w:fill="auto"/>
            <w:vAlign w:val="center"/>
          </w:tcPr>
          <w:p w14:paraId="35D3A0A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3.3</w:t>
            </w:r>
          </w:p>
        </w:tc>
        <w:tc>
          <w:tcPr>
            <w:tcW w:w="709" w:type="dxa"/>
            <w:shd w:val="clear" w:color="auto" w:fill="auto"/>
            <w:vAlign w:val="center"/>
          </w:tcPr>
          <w:p w14:paraId="12C5F35E"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80.1</w:t>
            </w:r>
          </w:p>
        </w:tc>
        <w:tc>
          <w:tcPr>
            <w:tcW w:w="709" w:type="dxa"/>
            <w:vAlign w:val="center"/>
          </w:tcPr>
          <w:p w14:paraId="4F161D7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w:t>
            </w:r>
          </w:p>
        </w:tc>
        <w:tc>
          <w:tcPr>
            <w:tcW w:w="709" w:type="dxa"/>
            <w:shd w:val="clear" w:color="auto" w:fill="auto"/>
            <w:vAlign w:val="center"/>
          </w:tcPr>
          <w:p w14:paraId="1E7425AF"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68D675CD"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538</w:t>
            </w:r>
          </w:p>
        </w:tc>
      </w:tr>
      <w:tr w:rsidR="00BD50BC" w:rsidRPr="000A483A" w14:paraId="05236C1F" w14:textId="77777777" w:rsidTr="00B208A9">
        <w:tc>
          <w:tcPr>
            <w:tcW w:w="993" w:type="dxa"/>
            <w:vAlign w:val="center"/>
          </w:tcPr>
          <w:p w14:paraId="63781D6B"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Baseline </w:t>
            </w:r>
          </w:p>
        </w:tc>
        <w:tc>
          <w:tcPr>
            <w:tcW w:w="3402" w:type="dxa"/>
            <w:vMerge w:val="restart"/>
            <w:shd w:val="clear" w:color="auto" w:fill="auto"/>
            <w:vAlign w:val="center"/>
          </w:tcPr>
          <w:p w14:paraId="120D8A22"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It is wrong to suggest that women should not be allowed to go to school.  </w:t>
            </w:r>
          </w:p>
        </w:tc>
        <w:tc>
          <w:tcPr>
            <w:tcW w:w="992" w:type="dxa"/>
            <w:shd w:val="clear" w:color="auto" w:fill="auto"/>
            <w:vAlign w:val="center"/>
          </w:tcPr>
          <w:p w14:paraId="2C790249"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7.2</w:t>
            </w:r>
          </w:p>
        </w:tc>
        <w:tc>
          <w:tcPr>
            <w:tcW w:w="993" w:type="dxa"/>
            <w:shd w:val="clear" w:color="auto" w:fill="auto"/>
            <w:vAlign w:val="center"/>
          </w:tcPr>
          <w:p w14:paraId="39596C62"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2.1</w:t>
            </w:r>
          </w:p>
        </w:tc>
        <w:tc>
          <w:tcPr>
            <w:tcW w:w="709" w:type="dxa"/>
            <w:shd w:val="clear" w:color="auto" w:fill="auto"/>
            <w:vAlign w:val="center"/>
          </w:tcPr>
          <w:p w14:paraId="369FB87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90.7</w:t>
            </w:r>
          </w:p>
        </w:tc>
        <w:tc>
          <w:tcPr>
            <w:tcW w:w="709" w:type="dxa"/>
            <w:vAlign w:val="center"/>
          </w:tcPr>
          <w:p w14:paraId="28750819" w14:textId="77777777" w:rsidR="00BD50BC" w:rsidRPr="000A483A" w:rsidRDefault="00BD50BC" w:rsidP="00BD50BC">
            <w:pPr>
              <w:jc w:val="center"/>
              <w:rPr>
                <w:rFonts w:ascii="Calibri" w:hAnsi="Calibri"/>
                <w:sz w:val="19"/>
                <w:szCs w:val="19"/>
                <w:lang w:val="en-GB"/>
              </w:rPr>
            </w:pPr>
          </w:p>
        </w:tc>
        <w:tc>
          <w:tcPr>
            <w:tcW w:w="709" w:type="dxa"/>
            <w:shd w:val="clear" w:color="auto" w:fill="auto"/>
            <w:vAlign w:val="center"/>
          </w:tcPr>
          <w:p w14:paraId="2CC47083"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071D2BB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476</w:t>
            </w:r>
          </w:p>
        </w:tc>
      </w:tr>
      <w:tr w:rsidR="00BD50BC" w:rsidRPr="000A483A" w14:paraId="033D392F" w14:textId="77777777" w:rsidTr="00B208A9">
        <w:tc>
          <w:tcPr>
            <w:tcW w:w="993" w:type="dxa"/>
            <w:vAlign w:val="center"/>
          </w:tcPr>
          <w:p w14:paraId="3AF783CE"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Endline </w:t>
            </w:r>
          </w:p>
        </w:tc>
        <w:tc>
          <w:tcPr>
            <w:tcW w:w="3402" w:type="dxa"/>
            <w:vMerge/>
            <w:shd w:val="clear" w:color="auto" w:fill="auto"/>
            <w:vAlign w:val="center"/>
          </w:tcPr>
          <w:p w14:paraId="4488458F" w14:textId="77777777" w:rsidR="00BD50BC" w:rsidRPr="000A483A" w:rsidRDefault="00BD50BC" w:rsidP="00BD50BC">
            <w:pPr>
              <w:jc w:val="left"/>
              <w:rPr>
                <w:rFonts w:ascii="Calibri" w:hAnsi="Calibri"/>
                <w:szCs w:val="20"/>
                <w:lang w:val="en-GB"/>
              </w:rPr>
            </w:pPr>
          </w:p>
        </w:tc>
        <w:tc>
          <w:tcPr>
            <w:tcW w:w="992" w:type="dxa"/>
            <w:shd w:val="clear" w:color="auto" w:fill="auto"/>
            <w:vAlign w:val="center"/>
          </w:tcPr>
          <w:p w14:paraId="3AE162F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12.7</w:t>
            </w:r>
          </w:p>
        </w:tc>
        <w:tc>
          <w:tcPr>
            <w:tcW w:w="993" w:type="dxa"/>
            <w:shd w:val="clear" w:color="auto" w:fill="auto"/>
            <w:vAlign w:val="center"/>
          </w:tcPr>
          <w:p w14:paraId="739EFD77"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2.0</w:t>
            </w:r>
          </w:p>
        </w:tc>
        <w:tc>
          <w:tcPr>
            <w:tcW w:w="709" w:type="dxa"/>
            <w:shd w:val="clear" w:color="auto" w:fill="auto"/>
            <w:vAlign w:val="center"/>
          </w:tcPr>
          <w:p w14:paraId="356EA69B"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80.5</w:t>
            </w:r>
          </w:p>
        </w:tc>
        <w:tc>
          <w:tcPr>
            <w:tcW w:w="709" w:type="dxa"/>
            <w:vAlign w:val="center"/>
          </w:tcPr>
          <w:p w14:paraId="70FA6332"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w:t>
            </w:r>
          </w:p>
        </w:tc>
        <w:tc>
          <w:tcPr>
            <w:tcW w:w="709" w:type="dxa"/>
            <w:shd w:val="clear" w:color="auto" w:fill="auto"/>
            <w:vAlign w:val="center"/>
          </w:tcPr>
          <w:p w14:paraId="50BC5BAA"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6515752D"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542</w:t>
            </w:r>
          </w:p>
        </w:tc>
      </w:tr>
      <w:tr w:rsidR="00BD50BC" w:rsidRPr="000A483A" w14:paraId="1C789F89" w14:textId="77777777" w:rsidTr="00B208A9">
        <w:tc>
          <w:tcPr>
            <w:tcW w:w="993" w:type="dxa"/>
            <w:vAlign w:val="center"/>
          </w:tcPr>
          <w:p w14:paraId="5EC780E3"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Baseline </w:t>
            </w:r>
          </w:p>
        </w:tc>
        <w:tc>
          <w:tcPr>
            <w:tcW w:w="3402" w:type="dxa"/>
            <w:vMerge w:val="restart"/>
            <w:shd w:val="clear" w:color="auto" w:fill="auto"/>
            <w:vAlign w:val="center"/>
          </w:tcPr>
          <w:p w14:paraId="26A862E1"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It is wrong to suggest that when going to most public places, a woman should obtain the permission of her husband or the head of the household.  </w:t>
            </w:r>
          </w:p>
        </w:tc>
        <w:tc>
          <w:tcPr>
            <w:tcW w:w="992" w:type="dxa"/>
            <w:shd w:val="clear" w:color="auto" w:fill="auto"/>
            <w:vAlign w:val="center"/>
          </w:tcPr>
          <w:p w14:paraId="24E6172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54.6</w:t>
            </w:r>
          </w:p>
        </w:tc>
        <w:tc>
          <w:tcPr>
            <w:tcW w:w="993" w:type="dxa"/>
            <w:shd w:val="clear" w:color="auto" w:fill="auto"/>
            <w:vAlign w:val="center"/>
          </w:tcPr>
          <w:p w14:paraId="2A11E1BF"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2.5</w:t>
            </w:r>
          </w:p>
        </w:tc>
        <w:tc>
          <w:tcPr>
            <w:tcW w:w="709" w:type="dxa"/>
            <w:shd w:val="clear" w:color="auto" w:fill="auto"/>
            <w:vAlign w:val="center"/>
          </w:tcPr>
          <w:p w14:paraId="0B0E1BEE"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42.9</w:t>
            </w:r>
          </w:p>
        </w:tc>
        <w:tc>
          <w:tcPr>
            <w:tcW w:w="709" w:type="dxa"/>
            <w:vAlign w:val="center"/>
          </w:tcPr>
          <w:p w14:paraId="37522E23" w14:textId="77777777" w:rsidR="00BD50BC" w:rsidRPr="000A483A" w:rsidRDefault="00BD50BC" w:rsidP="00BD50BC">
            <w:pPr>
              <w:jc w:val="center"/>
              <w:rPr>
                <w:rFonts w:ascii="Calibri" w:hAnsi="Calibri"/>
                <w:sz w:val="19"/>
                <w:szCs w:val="19"/>
                <w:lang w:val="en-GB"/>
              </w:rPr>
            </w:pPr>
          </w:p>
        </w:tc>
        <w:tc>
          <w:tcPr>
            <w:tcW w:w="709" w:type="dxa"/>
            <w:shd w:val="clear" w:color="auto" w:fill="auto"/>
            <w:vAlign w:val="center"/>
          </w:tcPr>
          <w:p w14:paraId="66C0C2CA"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0BFDA391"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476</w:t>
            </w:r>
          </w:p>
        </w:tc>
      </w:tr>
      <w:tr w:rsidR="00BD50BC" w:rsidRPr="000A483A" w14:paraId="23047BF9" w14:textId="77777777" w:rsidTr="00B208A9">
        <w:tc>
          <w:tcPr>
            <w:tcW w:w="993" w:type="dxa"/>
            <w:vAlign w:val="center"/>
          </w:tcPr>
          <w:p w14:paraId="5A8D048A" w14:textId="77777777" w:rsidR="00BD50BC" w:rsidRPr="000A483A" w:rsidRDefault="00BD50BC" w:rsidP="00BD50BC">
            <w:pPr>
              <w:jc w:val="left"/>
              <w:rPr>
                <w:rFonts w:ascii="Calibri" w:hAnsi="Calibri"/>
                <w:szCs w:val="20"/>
                <w:lang w:val="en-GB"/>
              </w:rPr>
            </w:pPr>
            <w:r w:rsidRPr="000A483A">
              <w:rPr>
                <w:rFonts w:ascii="Calibri" w:hAnsi="Calibri"/>
                <w:szCs w:val="20"/>
                <w:lang w:val="en-GB"/>
              </w:rPr>
              <w:t xml:space="preserve">Endline </w:t>
            </w:r>
          </w:p>
        </w:tc>
        <w:tc>
          <w:tcPr>
            <w:tcW w:w="3402" w:type="dxa"/>
            <w:vMerge/>
            <w:shd w:val="clear" w:color="auto" w:fill="auto"/>
            <w:vAlign w:val="center"/>
          </w:tcPr>
          <w:p w14:paraId="6EF3FDB1" w14:textId="77777777" w:rsidR="00BD50BC" w:rsidRPr="000A483A" w:rsidRDefault="00BD50BC" w:rsidP="00BD50BC">
            <w:pPr>
              <w:jc w:val="left"/>
              <w:rPr>
                <w:rFonts w:ascii="Calibri" w:hAnsi="Calibri"/>
                <w:szCs w:val="20"/>
                <w:lang w:val="en-GB"/>
              </w:rPr>
            </w:pPr>
          </w:p>
        </w:tc>
        <w:tc>
          <w:tcPr>
            <w:tcW w:w="992" w:type="dxa"/>
            <w:shd w:val="clear" w:color="auto" w:fill="auto"/>
            <w:vAlign w:val="center"/>
          </w:tcPr>
          <w:p w14:paraId="21586E28"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42.96</w:t>
            </w:r>
          </w:p>
        </w:tc>
        <w:tc>
          <w:tcPr>
            <w:tcW w:w="993" w:type="dxa"/>
            <w:shd w:val="clear" w:color="auto" w:fill="auto"/>
            <w:vAlign w:val="center"/>
          </w:tcPr>
          <w:p w14:paraId="5886BBF0"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13.7</w:t>
            </w:r>
          </w:p>
        </w:tc>
        <w:tc>
          <w:tcPr>
            <w:tcW w:w="709" w:type="dxa"/>
            <w:shd w:val="clear" w:color="auto" w:fill="auto"/>
            <w:vAlign w:val="center"/>
          </w:tcPr>
          <w:p w14:paraId="43E4C3FF"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42.59</w:t>
            </w:r>
          </w:p>
        </w:tc>
        <w:tc>
          <w:tcPr>
            <w:tcW w:w="709" w:type="dxa"/>
            <w:vAlign w:val="center"/>
          </w:tcPr>
          <w:p w14:paraId="3A3FF75C"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w:t>
            </w:r>
          </w:p>
        </w:tc>
        <w:tc>
          <w:tcPr>
            <w:tcW w:w="709" w:type="dxa"/>
            <w:shd w:val="clear" w:color="auto" w:fill="auto"/>
            <w:vAlign w:val="center"/>
          </w:tcPr>
          <w:p w14:paraId="43016993"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100</w:t>
            </w:r>
          </w:p>
        </w:tc>
        <w:tc>
          <w:tcPr>
            <w:tcW w:w="946" w:type="dxa"/>
            <w:vAlign w:val="center"/>
          </w:tcPr>
          <w:p w14:paraId="283C0E7C" w14:textId="77777777" w:rsidR="00BD50BC" w:rsidRPr="000A483A" w:rsidRDefault="00BD50BC" w:rsidP="00BD50BC">
            <w:pPr>
              <w:jc w:val="center"/>
              <w:rPr>
                <w:rFonts w:ascii="Calibri" w:hAnsi="Calibri"/>
                <w:sz w:val="19"/>
                <w:szCs w:val="19"/>
                <w:lang w:val="en-GB"/>
              </w:rPr>
            </w:pPr>
            <w:r w:rsidRPr="000A483A">
              <w:rPr>
                <w:rFonts w:ascii="Calibri" w:hAnsi="Calibri"/>
                <w:sz w:val="19"/>
                <w:szCs w:val="19"/>
                <w:lang w:val="en-GB"/>
              </w:rPr>
              <w:t>536</w:t>
            </w:r>
          </w:p>
        </w:tc>
      </w:tr>
    </w:tbl>
    <w:p w14:paraId="7E14B986" w14:textId="77777777" w:rsidR="00BD50BC" w:rsidRPr="000A483A" w:rsidRDefault="00BD50BC" w:rsidP="00BD50BC">
      <w:pPr>
        <w:rPr>
          <w:rFonts w:ascii="Calibri" w:hAnsi="Calibri"/>
          <w:sz w:val="22"/>
          <w:lang w:val="en-GB"/>
        </w:rPr>
      </w:pPr>
    </w:p>
    <w:p w14:paraId="7C1E411D" w14:textId="6C9FB79F" w:rsidR="00BD50BC" w:rsidRPr="000A483A" w:rsidRDefault="00BD50BC" w:rsidP="00BD50BC">
      <w:pPr>
        <w:pStyle w:val="BodyText3"/>
        <w:ind w:hanging="567"/>
        <w:jc w:val="both"/>
        <w:rPr>
          <w:rFonts w:ascii="Calibri" w:hAnsi="Calibri" w:cs="Arial"/>
          <w:b/>
          <w:iCs/>
          <w:sz w:val="22"/>
          <w:lang w:eastAsia="nl-NL"/>
        </w:rPr>
      </w:pPr>
      <w:r w:rsidRPr="000A483A">
        <w:rPr>
          <w:rFonts w:ascii="Calibri" w:hAnsi="Calibri" w:cs="Arial"/>
          <w:b/>
          <w:iCs/>
          <w:sz w:val="22"/>
          <w:lang w:eastAsia="nl-NL"/>
        </w:rPr>
        <w:t xml:space="preserve">   </w:t>
      </w:r>
      <w:r>
        <w:rPr>
          <w:rFonts w:ascii="Calibri" w:hAnsi="Calibri" w:cs="Arial"/>
          <w:b/>
          <w:iCs/>
          <w:sz w:val="22"/>
          <w:lang w:eastAsia="nl-NL"/>
        </w:rPr>
        <w:t xml:space="preserve">     </w:t>
      </w:r>
      <w:r w:rsidR="00B208A9">
        <w:rPr>
          <w:rFonts w:ascii="Calibri" w:hAnsi="Calibri" w:cs="Arial"/>
          <w:b/>
          <w:iCs/>
          <w:sz w:val="22"/>
          <w:lang w:eastAsia="nl-NL"/>
        </w:rPr>
        <w:t xml:space="preserve">   </w:t>
      </w:r>
      <w:r>
        <w:rPr>
          <w:rFonts w:ascii="Calibri" w:hAnsi="Calibri" w:cs="Arial"/>
          <w:b/>
          <w:iCs/>
          <w:sz w:val="22"/>
          <w:lang w:eastAsia="nl-NL"/>
        </w:rPr>
        <w:t xml:space="preserve">Table 25 </w:t>
      </w:r>
      <w:r w:rsidRPr="000A483A">
        <w:rPr>
          <w:rFonts w:ascii="Calibri" w:hAnsi="Calibri" w:cs="Arial"/>
          <w:b/>
          <w:iCs/>
          <w:sz w:val="22"/>
          <w:szCs w:val="22"/>
          <w:lang w:eastAsia="nl-NL"/>
        </w:rPr>
        <w:t xml:space="preserve">Average scores. </w:t>
      </w:r>
      <w:r w:rsidRPr="000A483A">
        <w:rPr>
          <w:rFonts w:ascii="Calibri" w:hAnsi="Calibri"/>
          <w:b/>
          <w:sz w:val="22"/>
          <w:szCs w:val="22"/>
        </w:rPr>
        <w:t>Attitude of women towards women’s participation in the public sphere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992"/>
        <w:gridCol w:w="1276"/>
        <w:gridCol w:w="1560"/>
      </w:tblGrid>
      <w:tr w:rsidR="00BD50BC" w:rsidRPr="000A483A" w14:paraId="1715BE1F" w14:textId="77777777" w:rsidTr="00184617">
        <w:trPr>
          <w:trHeight w:val="207"/>
        </w:trPr>
        <w:tc>
          <w:tcPr>
            <w:tcW w:w="5670" w:type="dxa"/>
            <w:shd w:val="clear" w:color="auto" w:fill="CBE5E7"/>
          </w:tcPr>
          <w:p w14:paraId="2FB4E40E" w14:textId="77777777" w:rsidR="00BD50BC" w:rsidRPr="00BD50BC" w:rsidRDefault="00BD50BC" w:rsidP="00BD50BC">
            <w:pPr>
              <w:ind w:firstLine="34"/>
              <w:rPr>
                <w:rFonts w:ascii="Calibri" w:hAnsi="Calibri"/>
                <w:b/>
                <w:szCs w:val="20"/>
                <w:lang w:val="en-GB"/>
              </w:rPr>
            </w:pPr>
            <w:r w:rsidRPr="00BD50BC">
              <w:rPr>
                <w:rFonts w:ascii="Calibri" w:hAnsi="Calibri"/>
                <w:b/>
                <w:szCs w:val="20"/>
                <w:lang w:val="en-GB"/>
              </w:rPr>
              <w:t xml:space="preserve">Statements </w:t>
            </w:r>
          </w:p>
        </w:tc>
        <w:tc>
          <w:tcPr>
            <w:tcW w:w="992" w:type="dxa"/>
            <w:shd w:val="clear" w:color="auto" w:fill="CBE5E7"/>
          </w:tcPr>
          <w:p w14:paraId="499DC3ED" w14:textId="77777777" w:rsidR="00BD50BC" w:rsidRPr="00BD50BC" w:rsidRDefault="00BD50BC" w:rsidP="00BD50BC">
            <w:pPr>
              <w:jc w:val="center"/>
              <w:rPr>
                <w:rFonts w:ascii="Calibri" w:hAnsi="Calibri"/>
                <w:b/>
                <w:szCs w:val="20"/>
                <w:lang w:val="en-GB"/>
              </w:rPr>
            </w:pPr>
            <w:r w:rsidRPr="00BD50BC">
              <w:rPr>
                <w:rFonts w:ascii="Calibri" w:hAnsi="Calibri"/>
                <w:b/>
                <w:szCs w:val="20"/>
                <w:lang w:val="en-GB"/>
              </w:rPr>
              <w:t>Stage</w:t>
            </w:r>
          </w:p>
        </w:tc>
        <w:tc>
          <w:tcPr>
            <w:tcW w:w="1276" w:type="dxa"/>
            <w:shd w:val="clear" w:color="auto" w:fill="CBE5E7"/>
          </w:tcPr>
          <w:p w14:paraId="447248F1" w14:textId="77777777" w:rsidR="00BD50BC" w:rsidRPr="00BD50BC" w:rsidRDefault="00BD50BC" w:rsidP="00BD50BC">
            <w:pPr>
              <w:jc w:val="center"/>
              <w:rPr>
                <w:rFonts w:ascii="Calibri" w:hAnsi="Calibri"/>
                <w:b/>
                <w:i/>
                <w:szCs w:val="20"/>
                <w:lang w:val="en-GB"/>
              </w:rPr>
            </w:pPr>
            <w:r w:rsidRPr="00BD50BC">
              <w:rPr>
                <w:rFonts w:ascii="Calibri" w:hAnsi="Calibri"/>
                <w:b/>
                <w:i/>
                <w:szCs w:val="20"/>
                <w:lang w:val="en-GB"/>
              </w:rPr>
              <w:t>Rescored (for reduced Likert scale)</w:t>
            </w:r>
          </w:p>
        </w:tc>
        <w:tc>
          <w:tcPr>
            <w:tcW w:w="1560" w:type="dxa"/>
            <w:shd w:val="clear" w:color="auto" w:fill="CBE5E7"/>
          </w:tcPr>
          <w:p w14:paraId="6F652A54" w14:textId="77777777" w:rsidR="00BD50BC" w:rsidRPr="00BD50BC" w:rsidRDefault="00BD50BC" w:rsidP="00BD50BC">
            <w:pPr>
              <w:jc w:val="center"/>
              <w:rPr>
                <w:rFonts w:ascii="Calibri" w:hAnsi="Calibri"/>
                <w:b/>
                <w:i/>
                <w:szCs w:val="20"/>
                <w:lang w:val="en-GB"/>
              </w:rPr>
            </w:pPr>
            <w:r w:rsidRPr="00BD50BC">
              <w:rPr>
                <w:rFonts w:ascii="Calibri" w:hAnsi="Calibri"/>
                <w:b/>
                <w:i/>
                <w:szCs w:val="20"/>
                <w:lang w:val="en-GB"/>
              </w:rPr>
              <w:t>Original Average score</w:t>
            </w:r>
          </w:p>
        </w:tc>
      </w:tr>
      <w:tr w:rsidR="00BD50BC" w:rsidRPr="000A483A" w14:paraId="6700CF6E" w14:textId="77777777" w:rsidTr="00184617">
        <w:trPr>
          <w:trHeight w:val="207"/>
        </w:trPr>
        <w:tc>
          <w:tcPr>
            <w:tcW w:w="5670" w:type="dxa"/>
            <w:vMerge w:val="restart"/>
            <w:vAlign w:val="center"/>
          </w:tcPr>
          <w:p w14:paraId="382B6A6D" w14:textId="77777777" w:rsidR="00BD50BC" w:rsidRPr="00BD50BC" w:rsidRDefault="00BD50BC" w:rsidP="00BD50BC">
            <w:pPr>
              <w:rPr>
                <w:rFonts w:ascii="Calibri" w:eastAsia="Calibri" w:hAnsi="Calibri"/>
                <w:szCs w:val="20"/>
                <w:lang w:val="en-GB"/>
              </w:rPr>
            </w:pPr>
            <w:r w:rsidRPr="00BD50BC">
              <w:rPr>
                <w:rFonts w:ascii="Calibri" w:hAnsi="Calibri"/>
                <w:szCs w:val="20"/>
                <w:lang w:val="en-GB"/>
              </w:rPr>
              <w:t xml:space="preserve">Women should be able to stand for election to all publicly elected bodies just like men.  </w:t>
            </w:r>
          </w:p>
        </w:tc>
        <w:tc>
          <w:tcPr>
            <w:tcW w:w="992" w:type="dxa"/>
          </w:tcPr>
          <w:p w14:paraId="749EB627"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Baseline</w:t>
            </w:r>
          </w:p>
        </w:tc>
        <w:tc>
          <w:tcPr>
            <w:tcW w:w="1276" w:type="dxa"/>
          </w:tcPr>
          <w:p w14:paraId="07BEFF37"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3.96</w:t>
            </w:r>
          </w:p>
        </w:tc>
        <w:tc>
          <w:tcPr>
            <w:tcW w:w="1560" w:type="dxa"/>
          </w:tcPr>
          <w:p w14:paraId="45519CFF"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4.36</w:t>
            </w:r>
          </w:p>
        </w:tc>
      </w:tr>
      <w:tr w:rsidR="00BD50BC" w:rsidRPr="000A483A" w14:paraId="65702947" w14:textId="77777777" w:rsidTr="00184617">
        <w:trPr>
          <w:trHeight w:val="207"/>
        </w:trPr>
        <w:tc>
          <w:tcPr>
            <w:tcW w:w="5670" w:type="dxa"/>
            <w:vMerge/>
            <w:vAlign w:val="center"/>
          </w:tcPr>
          <w:p w14:paraId="2522A546" w14:textId="77777777" w:rsidR="00BD50BC" w:rsidRPr="00BD50BC" w:rsidRDefault="00BD50BC" w:rsidP="00BD50BC">
            <w:pPr>
              <w:rPr>
                <w:rFonts w:ascii="Calibri" w:eastAsia="Calibri" w:hAnsi="Calibri"/>
                <w:szCs w:val="20"/>
                <w:lang w:val="en-GB"/>
              </w:rPr>
            </w:pPr>
          </w:p>
        </w:tc>
        <w:tc>
          <w:tcPr>
            <w:tcW w:w="992" w:type="dxa"/>
          </w:tcPr>
          <w:p w14:paraId="3D2B4100"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Endline</w:t>
            </w:r>
          </w:p>
        </w:tc>
        <w:tc>
          <w:tcPr>
            <w:tcW w:w="1276" w:type="dxa"/>
          </w:tcPr>
          <w:p w14:paraId="3F697D49"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3.58</w:t>
            </w:r>
          </w:p>
        </w:tc>
        <w:tc>
          <w:tcPr>
            <w:tcW w:w="1560" w:type="dxa"/>
          </w:tcPr>
          <w:p w14:paraId="4CF81CA8" w14:textId="77777777" w:rsidR="00BD50BC" w:rsidRPr="00BD50BC" w:rsidRDefault="00BD50BC" w:rsidP="00BD50BC">
            <w:pPr>
              <w:jc w:val="center"/>
              <w:rPr>
                <w:rFonts w:ascii="Calibri" w:hAnsi="Calibri"/>
                <w:i/>
                <w:szCs w:val="20"/>
                <w:lang w:val="en-GB"/>
              </w:rPr>
            </w:pPr>
          </w:p>
        </w:tc>
      </w:tr>
      <w:tr w:rsidR="00BD50BC" w:rsidRPr="000A483A" w14:paraId="2B075D6E" w14:textId="77777777" w:rsidTr="00184617">
        <w:trPr>
          <w:trHeight w:val="207"/>
        </w:trPr>
        <w:tc>
          <w:tcPr>
            <w:tcW w:w="5670" w:type="dxa"/>
            <w:vMerge w:val="restart"/>
            <w:vAlign w:val="center"/>
          </w:tcPr>
          <w:p w14:paraId="1AEC773D" w14:textId="77777777" w:rsidR="00BD50BC" w:rsidRPr="00BD50BC" w:rsidRDefault="00BD50BC" w:rsidP="00BD50BC">
            <w:pPr>
              <w:rPr>
                <w:rFonts w:ascii="Calibri" w:eastAsia="Calibri" w:hAnsi="Calibri"/>
                <w:szCs w:val="20"/>
                <w:lang w:val="en-GB"/>
              </w:rPr>
            </w:pPr>
            <w:r w:rsidRPr="00BD50BC">
              <w:rPr>
                <w:rFonts w:ascii="Calibri" w:hAnsi="Calibri"/>
                <w:szCs w:val="20"/>
                <w:lang w:val="en-GB"/>
              </w:rPr>
              <w:t xml:space="preserve">Women should decide on their own whom to vote for in elections, without the influence of their husbands.  </w:t>
            </w:r>
          </w:p>
        </w:tc>
        <w:tc>
          <w:tcPr>
            <w:tcW w:w="992" w:type="dxa"/>
          </w:tcPr>
          <w:p w14:paraId="7CA72EF5"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Baseline</w:t>
            </w:r>
          </w:p>
        </w:tc>
        <w:tc>
          <w:tcPr>
            <w:tcW w:w="1276" w:type="dxa"/>
          </w:tcPr>
          <w:p w14:paraId="34C15801"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3.91</w:t>
            </w:r>
          </w:p>
        </w:tc>
        <w:tc>
          <w:tcPr>
            <w:tcW w:w="1560" w:type="dxa"/>
          </w:tcPr>
          <w:p w14:paraId="7859E086"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4.24</w:t>
            </w:r>
          </w:p>
        </w:tc>
      </w:tr>
      <w:tr w:rsidR="00BD50BC" w:rsidRPr="000A483A" w14:paraId="08EF0342" w14:textId="77777777" w:rsidTr="00184617">
        <w:trPr>
          <w:trHeight w:val="207"/>
        </w:trPr>
        <w:tc>
          <w:tcPr>
            <w:tcW w:w="5670" w:type="dxa"/>
            <w:vMerge/>
            <w:vAlign w:val="center"/>
          </w:tcPr>
          <w:p w14:paraId="54981C67" w14:textId="77777777" w:rsidR="00BD50BC" w:rsidRPr="00BD50BC" w:rsidRDefault="00BD50BC" w:rsidP="00BD50BC">
            <w:pPr>
              <w:rPr>
                <w:rFonts w:ascii="Calibri" w:eastAsia="Calibri" w:hAnsi="Calibri"/>
                <w:szCs w:val="20"/>
                <w:lang w:val="en-GB"/>
              </w:rPr>
            </w:pPr>
          </w:p>
        </w:tc>
        <w:tc>
          <w:tcPr>
            <w:tcW w:w="992" w:type="dxa"/>
          </w:tcPr>
          <w:p w14:paraId="6A867448"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Endline</w:t>
            </w:r>
          </w:p>
        </w:tc>
        <w:tc>
          <w:tcPr>
            <w:tcW w:w="1276" w:type="dxa"/>
          </w:tcPr>
          <w:p w14:paraId="4327D854"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3.50</w:t>
            </w:r>
          </w:p>
        </w:tc>
        <w:tc>
          <w:tcPr>
            <w:tcW w:w="1560" w:type="dxa"/>
          </w:tcPr>
          <w:p w14:paraId="6AA2F71D" w14:textId="77777777" w:rsidR="00BD50BC" w:rsidRPr="00BD50BC" w:rsidRDefault="00BD50BC" w:rsidP="00BD50BC">
            <w:pPr>
              <w:jc w:val="center"/>
              <w:rPr>
                <w:rFonts w:ascii="Calibri" w:hAnsi="Calibri"/>
                <w:i/>
                <w:szCs w:val="20"/>
                <w:lang w:val="en-GB"/>
              </w:rPr>
            </w:pPr>
          </w:p>
        </w:tc>
      </w:tr>
      <w:tr w:rsidR="00BD50BC" w:rsidRPr="000A483A" w14:paraId="64C4930F" w14:textId="77777777" w:rsidTr="00184617">
        <w:trPr>
          <w:trHeight w:val="207"/>
        </w:trPr>
        <w:tc>
          <w:tcPr>
            <w:tcW w:w="5670" w:type="dxa"/>
            <w:vMerge w:val="restart"/>
            <w:vAlign w:val="center"/>
          </w:tcPr>
          <w:p w14:paraId="545CA7C8" w14:textId="77777777" w:rsidR="00BD50BC" w:rsidRPr="00BD50BC" w:rsidRDefault="00BD50BC" w:rsidP="00BD50BC">
            <w:pPr>
              <w:jc w:val="left"/>
              <w:rPr>
                <w:rFonts w:ascii="Calibri" w:eastAsia="Calibri" w:hAnsi="Calibri"/>
                <w:szCs w:val="20"/>
                <w:lang w:val="en-GB"/>
              </w:rPr>
            </w:pPr>
            <w:r w:rsidRPr="00BD50BC">
              <w:rPr>
                <w:rFonts w:ascii="Calibri" w:hAnsi="Calibri"/>
                <w:szCs w:val="20"/>
                <w:lang w:val="en-GB"/>
              </w:rPr>
              <w:t xml:space="preserve">It is wrong to suggest that a woman has no place in the decision making of the household.  </w:t>
            </w:r>
          </w:p>
        </w:tc>
        <w:tc>
          <w:tcPr>
            <w:tcW w:w="992" w:type="dxa"/>
          </w:tcPr>
          <w:p w14:paraId="019D9554"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Baseline</w:t>
            </w:r>
          </w:p>
        </w:tc>
        <w:tc>
          <w:tcPr>
            <w:tcW w:w="1276" w:type="dxa"/>
          </w:tcPr>
          <w:p w14:paraId="157659B0"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2.12</w:t>
            </w:r>
          </w:p>
        </w:tc>
        <w:tc>
          <w:tcPr>
            <w:tcW w:w="1560" w:type="dxa"/>
          </w:tcPr>
          <w:p w14:paraId="785B61D1"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1.79</w:t>
            </w:r>
          </w:p>
        </w:tc>
      </w:tr>
      <w:tr w:rsidR="00BD50BC" w:rsidRPr="000A483A" w14:paraId="0627D6D5" w14:textId="77777777" w:rsidTr="00184617">
        <w:trPr>
          <w:trHeight w:val="207"/>
        </w:trPr>
        <w:tc>
          <w:tcPr>
            <w:tcW w:w="5670" w:type="dxa"/>
            <w:vMerge/>
            <w:vAlign w:val="center"/>
          </w:tcPr>
          <w:p w14:paraId="644A9FE8" w14:textId="77777777" w:rsidR="00BD50BC" w:rsidRPr="00BD50BC" w:rsidRDefault="00BD50BC" w:rsidP="00BD50BC">
            <w:pPr>
              <w:rPr>
                <w:rFonts w:ascii="Calibri" w:eastAsia="Calibri" w:hAnsi="Calibri"/>
                <w:szCs w:val="20"/>
                <w:lang w:val="en-GB"/>
              </w:rPr>
            </w:pPr>
          </w:p>
        </w:tc>
        <w:tc>
          <w:tcPr>
            <w:tcW w:w="992" w:type="dxa"/>
          </w:tcPr>
          <w:p w14:paraId="1DE571FB"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Endline</w:t>
            </w:r>
          </w:p>
        </w:tc>
        <w:tc>
          <w:tcPr>
            <w:tcW w:w="1276" w:type="dxa"/>
          </w:tcPr>
          <w:p w14:paraId="065276D7"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3.54</w:t>
            </w:r>
          </w:p>
        </w:tc>
        <w:tc>
          <w:tcPr>
            <w:tcW w:w="1560" w:type="dxa"/>
          </w:tcPr>
          <w:p w14:paraId="24A5C29D" w14:textId="77777777" w:rsidR="00BD50BC" w:rsidRPr="00BD50BC" w:rsidRDefault="00BD50BC" w:rsidP="00BD50BC">
            <w:pPr>
              <w:jc w:val="center"/>
              <w:rPr>
                <w:rFonts w:ascii="Calibri" w:hAnsi="Calibri"/>
                <w:i/>
                <w:szCs w:val="20"/>
                <w:lang w:val="en-GB"/>
              </w:rPr>
            </w:pPr>
          </w:p>
        </w:tc>
      </w:tr>
      <w:tr w:rsidR="00BD50BC" w:rsidRPr="000A483A" w14:paraId="33AC1070" w14:textId="77777777" w:rsidTr="00184617">
        <w:trPr>
          <w:trHeight w:val="207"/>
        </w:trPr>
        <w:tc>
          <w:tcPr>
            <w:tcW w:w="5670" w:type="dxa"/>
            <w:vMerge w:val="restart"/>
            <w:vAlign w:val="center"/>
          </w:tcPr>
          <w:p w14:paraId="41695C08" w14:textId="77777777" w:rsidR="00BD50BC" w:rsidRPr="00BD50BC" w:rsidRDefault="00BD50BC" w:rsidP="00BD50BC">
            <w:pPr>
              <w:rPr>
                <w:rFonts w:ascii="Calibri" w:eastAsia="Calibri" w:hAnsi="Calibri"/>
                <w:szCs w:val="20"/>
                <w:lang w:val="en-GB"/>
              </w:rPr>
            </w:pPr>
            <w:r w:rsidRPr="00BD50BC">
              <w:rPr>
                <w:rFonts w:ascii="Calibri" w:hAnsi="Calibri"/>
                <w:szCs w:val="20"/>
                <w:lang w:val="en-GB"/>
              </w:rPr>
              <w:t xml:space="preserve">It is wrong to suggest that women should not be allowed to go to school.  </w:t>
            </w:r>
          </w:p>
        </w:tc>
        <w:tc>
          <w:tcPr>
            <w:tcW w:w="992" w:type="dxa"/>
          </w:tcPr>
          <w:p w14:paraId="01FC70A8"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Baseline</w:t>
            </w:r>
          </w:p>
        </w:tc>
        <w:tc>
          <w:tcPr>
            <w:tcW w:w="1276" w:type="dxa"/>
          </w:tcPr>
          <w:p w14:paraId="4C7A9706"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3.84</w:t>
            </w:r>
          </w:p>
        </w:tc>
        <w:tc>
          <w:tcPr>
            <w:tcW w:w="1560" w:type="dxa"/>
          </w:tcPr>
          <w:p w14:paraId="1600B1A7"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4.37</w:t>
            </w:r>
          </w:p>
        </w:tc>
      </w:tr>
      <w:tr w:rsidR="00BD50BC" w:rsidRPr="000A483A" w14:paraId="48D2908C" w14:textId="77777777" w:rsidTr="00184617">
        <w:trPr>
          <w:trHeight w:val="207"/>
        </w:trPr>
        <w:tc>
          <w:tcPr>
            <w:tcW w:w="5670" w:type="dxa"/>
            <w:vMerge/>
            <w:vAlign w:val="center"/>
          </w:tcPr>
          <w:p w14:paraId="6AFF5813" w14:textId="77777777" w:rsidR="00BD50BC" w:rsidRPr="00BD50BC" w:rsidRDefault="00BD50BC" w:rsidP="00BD50BC">
            <w:pPr>
              <w:jc w:val="left"/>
              <w:rPr>
                <w:rFonts w:ascii="Calibri" w:hAnsi="Calibri"/>
                <w:szCs w:val="20"/>
                <w:lang w:val="en-GB"/>
              </w:rPr>
            </w:pPr>
          </w:p>
        </w:tc>
        <w:tc>
          <w:tcPr>
            <w:tcW w:w="992" w:type="dxa"/>
          </w:tcPr>
          <w:p w14:paraId="60E2C45D"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Endline</w:t>
            </w:r>
          </w:p>
        </w:tc>
        <w:tc>
          <w:tcPr>
            <w:tcW w:w="1276" w:type="dxa"/>
          </w:tcPr>
          <w:p w14:paraId="7694208A"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3.54</w:t>
            </w:r>
          </w:p>
        </w:tc>
        <w:tc>
          <w:tcPr>
            <w:tcW w:w="1560" w:type="dxa"/>
          </w:tcPr>
          <w:p w14:paraId="2BB13888" w14:textId="77777777" w:rsidR="00BD50BC" w:rsidRPr="00BD50BC" w:rsidRDefault="00BD50BC" w:rsidP="00BD50BC">
            <w:pPr>
              <w:jc w:val="center"/>
              <w:rPr>
                <w:rFonts w:ascii="Calibri" w:hAnsi="Calibri"/>
                <w:i/>
                <w:szCs w:val="20"/>
                <w:lang w:val="en-GB"/>
              </w:rPr>
            </w:pPr>
          </w:p>
        </w:tc>
      </w:tr>
      <w:tr w:rsidR="00BD50BC" w:rsidRPr="000A483A" w14:paraId="51E121B2" w14:textId="77777777" w:rsidTr="00184617">
        <w:trPr>
          <w:trHeight w:val="207"/>
        </w:trPr>
        <w:tc>
          <w:tcPr>
            <w:tcW w:w="5670" w:type="dxa"/>
            <w:vMerge w:val="restart"/>
            <w:vAlign w:val="center"/>
          </w:tcPr>
          <w:p w14:paraId="51002E37" w14:textId="77777777" w:rsidR="00BD50BC" w:rsidRPr="00BD50BC" w:rsidRDefault="00BD50BC" w:rsidP="00BD50BC">
            <w:pPr>
              <w:jc w:val="left"/>
              <w:rPr>
                <w:rFonts w:ascii="Calibri" w:hAnsi="Calibri"/>
                <w:szCs w:val="20"/>
                <w:lang w:val="en-GB"/>
              </w:rPr>
            </w:pPr>
            <w:r w:rsidRPr="00BD50BC">
              <w:rPr>
                <w:rFonts w:ascii="Calibri" w:hAnsi="Calibri"/>
                <w:szCs w:val="20"/>
                <w:lang w:val="en-GB"/>
              </w:rPr>
              <w:t xml:space="preserve">It is wrong to suggest that when going to most public places, a woman should obtain the permission of her husband or the head </w:t>
            </w:r>
            <w:r w:rsidRPr="00BD50BC">
              <w:rPr>
                <w:rFonts w:ascii="Calibri" w:hAnsi="Calibri"/>
                <w:szCs w:val="20"/>
                <w:lang w:val="en-GB"/>
              </w:rPr>
              <w:lastRenderedPageBreak/>
              <w:t xml:space="preserve">of the household.  </w:t>
            </w:r>
          </w:p>
        </w:tc>
        <w:tc>
          <w:tcPr>
            <w:tcW w:w="992" w:type="dxa"/>
          </w:tcPr>
          <w:p w14:paraId="0EF9C847"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lastRenderedPageBreak/>
              <w:t>Baseline</w:t>
            </w:r>
          </w:p>
        </w:tc>
        <w:tc>
          <w:tcPr>
            <w:tcW w:w="1276" w:type="dxa"/>
          </w:tcPr>
          <w:p w14:paraId="1F850C89"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2.88</w:t>
            </w:r>
          </w:p>
        </w:tc>
        <w:tc>
          <w:tcPr>
            <w:tcW w:w="1560" w:type="dxa"/>
          </w:tcPr>
          <w:p w14:paraId="4E3E94D9"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2.86</w:t>
            </w:r>
          </w:p>
        </w:tc>
      </w:tr>
      <w:tr w:rsidR="00BD50BC" w:rsidRPr="000A483A" w14:paraId="0FF8D854" w14:textId="77777777" w:rsidTr="00184617">
        <w:trPr>
          <w:trHeight w:val="207"/>
        </w:trPr>
        <w:tc>
          <w:tcPr>
            <w:tcW w:w="5670" w:type="dxa"/>
            <w:vMerge/>
            <w:vAlign w:val="center"/>
          </w:tcPr>
          <w:p w14:paraId="44D693D6" w14:textId="77777777" w:rsidR="00BD50BC" w:rsidRPr="00BD50BC" w:rsidRDefault="00BD50BC" w:rsidP="00BD50BC">
            <w:pPr>
              <w:jc w:val="left"/>
              <w:rPr>
                <w:rFonts w:ascii="Calibri" w:hAnsi="Calibri"/>
                <w:szCs w:val="20"/>
                <w:lang w:val="en-GB"/>
              </w:rPr>
            </w:pPr>
          </w:p>
        </w:tc>
        <w:tc>
          <w:tcPr>
            <w:tcW w:w="992" w:type="dxa"/>
          </w:tcPr>
          <w:p w14:paraId="76F26157" w14:textId="77777777" w:rsidR="00BD50BC" w:rsidRPr="00BD50BC" w:rsidRDefault="00BD50BC" w:rsidP="00BD50BC">
            <w:pPr>
              <w:jc w:val="center"/>
              <w:rPr>
                <w:rFonts w:ascii="Calibri" w:hAnsi="Calibri"/>
                <w:szCs w:val="20"/>
                <w:lang w:val="en-GB"/>
              </w:rPr>
            </w:pPr>
            <w:r w:rsidRPr="00BD50BC">
              <w:rPr>
                <w:rFonts w:ascii="Calibri" w:hAnsi="Calibri"/>
                <w:szCs w:val="20"/>
                <w:lang w:val="en-GB"/>
              </w:rPr>
              <w:t>Endline</w:t>
            </w:r>
          </w:p>
        </w:tc>
        <w:tc>
          <w:tcPr>
            <w:tcW w:w="1276" w:type="dxa"/>
          </w:tcPr>
          <w:p w14:paraId="4B8D3653" w14:textId="77777777" w:rsidR="00BD50BC" w:rsidRPr="00BD50BC" w:rsidRDefault="00BD50BC" w:rsidP="00BD50BC">
            <w:pPr>
              <w:jc w:val="center"/>
              <w:rPr>
                <w:rFonts w:ascii="Calibri" w:hAnsi="Calibri"/>
                <w:i/>
                <w:szCs w:val="20"/>
                <w:lang w:val="en-GB"/>
              </w:rPr>
            </w:pPr>
            <w:r w:rsidRPr="00BD50BC">
              <w:rPr>
                <w:rFonts w:ascii="Calibri" w:hAnsi="Calibri"/>
                <w:i/>
                <w:szCs w:val="20"/>
                <w:lang w:val="en-GB"/>
              </w:rPr>
              <w:t>2.97</w:t>
            </w:r>
          </w:p>
        </w:tc>
        <w:tc>
          <w:tcPr>
            <w:tcW w:w="1560" w:type="dxa"/>
          </w:tcPr>
          <w:p w14:paraId="0369E167" w14:textId="77777777" w:rsidR="00BD50BC" w:rsidRPr="00BD50BC" w:rsidRDefault="00BD50BC" w:rsidP="00BD50BC">
            <w:pPr>
              <w:jc w:val="center"/>
              <w:rPr>
                <w:rFonts w:ascii="Calibri" w:hAnsi="Calibri"/>
                <w:i/>
                <w:szCs w:val="20"/>
                <w:lang w:val="en-GB"/>
              </w:rPr>
            </w:pPr>
          </w:p>
        </w:tc>
      </w:tr>
      <w:tr w:rsidR="00BD50BC" w:rsidRPr="000A483A" w14:paraId="78C2FCF4" w14:textId="77777777" w:rsidTr="00184617">
        <w:trPr>
          <w:trHeight w:val="207"/>
        </w:trPr>
        <w:tc>
          <w:tcPr>
            <w:tcW w:w="9498" w:type="dxa"/>
            <w:gridSpan w:val="4"/>
          </w:tcPr>
          <w:p w14:paraId="4025B4B7" w14:textId="3388517E" w:rsidR="00BD50BC" w:rsidRPr="00BD50BC" w:rsidRDefault="00833B48" w:rsidP="00BD50BC">
            <w:pPr>
              <w:jc w:val="left"/>
              <w:rPr>
                <w:rFonts w:ascii="Calibri" w:hAnsi="Calibri"/>
                <w:b/>
                <w:szCs w:val="20"/>
                <w:lang w:val="en-GB"/>
              </w:rPr>
            </w:pPr>
            <w:r>
              <w:rPr>
                <w:rFonts w:ascii="Calibri" w:hAnsi="Calibri"/>
                <w:b/>
                <w:szCs w:val="20"/>
                <w:lang w:val="en-GB"/>
              </w:rPr>
              <w:lastRenderedPageBreak/>
              <w:t>Average a</w:t>
            </w:r>
            <w:r w:rsidR="00BD50BC" w:rsidRPr="00BD50BC">
              <w:rPr>
                <w:rFonts w:ascii="Calibri" w:hAnsi="Calibri"/>
                <w:b/>
                <w:szCs w:val="20"/>
                <w:lang w:val="en-GB"/>
              </w:rPr>
              <w:t xml:space="preserve">ttitude scores </w:t>
            </w:r>
          </w:p>
          <w:p w14:paraId="469E2D1E" w14:textId="77777777" w:rsidR="00BD50BC" w:rsidRPr="00BD50BC" w:rsidRDefault="00BD50BC" w:rsidP="00BD50BC">
            <w:pPr>
              <w:jc w:val="left"/>
              <w:rPr>
                <w:rFonts w:ascii="Calibri" w:hAnsi="Calibri"/>
                <w:szCs w:val="20"/>
                <w:lang w:val="en-GB"/>
              </w:rPr>
            </w:pPr>
            <w:r w:rsidRPr="00BD50BC">
              <w:rPr>
                <w:rFonts w:ascii="Calibri" w:hAnsi="Calibri"/>
                <w:szCs w:val="20"/>
                <w:lang w:val="en-GB"/>
              </w:rPr>
              <w:t>Baseline 3.34</w:t>
            </w:r>
          </w:p>
          <w:p w14:paraId="2FD42603" w14:textId="2436C370" w:rsidR="00BD50BC" w:rsidRPr="00BD50BC" w:rsidRDefault="00BD50BC" w:rsidP="00BD50BC">
            <w:pPr>
              <w:jc w:val="left"/>
              <w:rPr>
                <w:rFonts w:ascii="Calibri" w:hAnsi="Calibri"/>
                <w:szCs w:val="20"/>
                <w:lang w:val="en-GB"/>
              </w:rPr>
            </w:pPr>
            <w:r w:rsidRPr="00BD50BC">
              <w:rPr>
                <w:rFonts w:ascii="Calibri" w:hAnsi="Calibri"/>
                <w:szCs w:val="20"/>
                <w:lang w:val="en-GB"/>
              </w:rPr>
              <w:t xml:space="preserve">Endline </w:t>
            </w:r>
            <w:r w:rsidR="00184617">
              <w:rPr>
                <w:rFonts w:ascii="Calibri" w:hAnsi="Calibri"/>
                <w:szCs w:val="20"/>
                <w:lang w:val="en-GB"/>
              </w:rPr>
              <w:t xml:space="preserve"> </w:t>
            </w:r>
            <w:r w:rsidRPr="00BD50BC">
              <w:rPr>
                <w:rFonts w:ascii="Calibri" w:hAnsi="Calibri"/>
                <w:szCs w:val="20"/>
                <w:lang w:val="en-GB"/>
              </w:rPr>
              <w:t>3.43</w:t>
            </w:r>
          </w:p>
        </w:tc>
      </w:tr>
    </w:tbl>
    <w:p w14:paraId="304719B7" w14:textId="77777777" w:rsidR="00813DC2" w:rsidRDefault="00813DC2" w:rsidP="00200398">
      <w:pPr>
        <w:rPr>
          <w:rFonts w:ascii="Calibri" w:hAnsi="Calibri" w:cstheme="minorHAnsi"/>
          <w:sz w:val="22"/>
          <w:lang w:val="en-GB"/>
        </w:rPr>
      </w:pPr>
    </w:p>
    <w:p w14:paraId="1A5DBAD7" w14:textId="5ADC1053" w:rsidR="00184617" w:rsidRDefault="00184617" w:rsidP="00200398">
      <w:pPr>
        <w:rPr>
          <w:rFonts w:ascii="Calibri" w:hAnsi="Calibri" w:cstheme="minorHAnsi"/>
          <w:sz w:val="22"/>
          <w:lang w:val="en-GB"/>
        </w:rPr>
      </w:pPr>
      <w:r>
        <w:rPr>
          <w:rFonts w:ascii="Calibri" w:hAnsi="Calibri" w:cstheme="minorHAnsi"/>
          <w:sz w:val="22"/>
          <w:lang w:val="en-GB"/>
        </w:rPr>
        <w:t xml:space="preserve">At endline women´s average scores indicate a </w:t>
      </w:r>
      <w:r w:rsidR="00833B48">
        <w:rPr>
          <w:rFonts w:ascii="Calibri" w:hAnsi="Calibri" w:cstheme="minorHAnsi"/>
          <w:sz w:val="22"/>
          <w:lang w:val="en-GB"/>
        </w:rPr>
        <w:t>slightly more</w:t>
      </w:r>
      <w:r>
        <w:rPr>
          <w:rFonts w:ascii="Calibri" w:hAnsi="Calibri" w:cstheme="minorHAnsi"/>
          <w:sz w:val="22"/>
          <w:lang w:val="en-GB"/>
        </w:rPr>
        <w:t xml:space="preserve"> positive perspective on their ability to participate in the public sphere. </w:t>
      </w:r>
      <w:r w:rsidR="00833B48">
        <w:rPr>
          <w:rFonts w:ascii="Calibri" w:hAnsi="Calibri" w:cstheme="minorHAnsi"/>
          <w:sz w:val="22"/>
          <w:lang w:val="en-GB"/>
        </w:rPr>
        <w:t>However fewer women agreed at endline (84.6%) than at baseline (97.9%) that w</w:t>
      </w:r>
      <w:r w:rsidRPr="00184617">
        <w:rPr>
          <w:rFonts w:ascii="Calibri" w:hAnsi="Calibri" w:cstheme="minorHAnsi"/>
          <w:sz w:val="22"/>
          <w:lang w:val="en-GB"/>
        </w:rPr>
        <w:t>omen should be able to stand for election to all publicly</w:t>
      </w:r>
      <w:r w:rsidR="00833B48">
        <w:rPr>
          <w:rFonts w:ascii="Calibri" w:hAnsi="Calibri" w:cstheme="minorHAnsi"/>
          <w:sz w:val="22"/>
          <w:lang w:val="en-GB"/>
        </w:rPr>
        <w:t xml:space="preserve"> elected bodies just like men or that w</w:t>
      </w:r>
      <w:r w:rsidRPr="00184617">
        <w:rPr>
          <w:rFonts w:ascii="Calibri" w:hAnsi="Calibri" w:cstheme="minorHAnsi"/>
          <w:sz w:val="22"/>
          <w:lang w:val="en-GB"/>
        </w:rPr>
        <w:t>omen should decide on their own whom to vote for in elections, without th</w:t>
      </w:r>
      <w:r w:rsidR="00833B48">
        <w:rPr>
          <w:rFonts w:ascii="Calibri" w:hAnsi="Calibri" w:cstheme="minorHAnsi"/>
          <w:sz w:val="22"/>
          <w:lang w:val="en-GB"/>
        </w:rPr>
        <w:t xml:space="preserve">e influence of their husbands (77.7% at endline, 95.6% baseline).  At baseline most women disagreed that </w:t>
      </w:r>
      <w:r w:rsidR="008F513A" w:rsidRPr="00184617">
        <w:rPr>
          <w:rFonts w:ascii="Calibri" w:hAnsi="Calibri" w:cstheme="minorHAnsi"/>
          <w:sz w:val="22"/>
          <w:lang w:val="en-GB"/>
        </w:rPr>
        <w:t>it</w:t>
      </w:r>
      <w:r w:rsidRPr="00184617">
        <w:rPr>
          <w:rFonts w:ascii="Calibri" w:hAnsi="Calibri" w:cstheme="minorHAnsi"/>
          <w:sz w:val="22"/>
          <w:lang w:val="en-GB"/>
        </w:rPr>
        <w:t xml:space="preserve"> is wrong to suggest that a woman has no place in the dec</w:t>
      </w:r>
      <w:r w:rsidR="00833B48">
        <w:rPr>
          <w:rFonts w:ascii="Calibri" w:hAnsi="Calibri" w:cstheme="minorHAnsi"/>
          <w:sz w:val="22"/>
          <w:lang w:val="en-GB"/>
        </w:rPr>
        <w:t>ision making of the household, however at endline 80.1% agreed that this statement was incorrect. Less than half of women at the start and end of the programme agree that i</w:t>
      </w:r>
      <w:r w:rsidRPr="00184617">
        <w:rPr>
          <w:rFonts w:ascii="Calibri" w:hAnsi="Calibri" w:cstheme="minorHAnsi"/>
          <w:sz w:val="22"/>
          <w:lang w:val="en-GB"/>
        </w:rPr>
        <w:t>t is wrong to suggest that when going to most public places, a woman should obtain the permission of her husband</w:t>
      </w:r>
      <w:r w:rsidR="00833B48">
        <w:rPr>
          <w:rFonts w:ascii="Calibri" w:hAnsi="Calibri" w:cstheme="minorHAnsi"/>
          <w:sz w:val="22"/>
          <w:lang w:val="en-GB"/>
        </w:rPr>
        <w:t xml:space="preserve"> or the head of the household.</w:t>
      </w:r>
    </w:p>
    <w:p w14:paraId="22D52842" w14:textId="77777777" w:rsidR="00200398" w:rsidRPr="00260F1B" w:rsidRDefault="00200398" w:rsidP="00200398">
      <w:pPr>
        <w:pStyle w:val="Heading2"/>
        <w:rPr>
          <w:b/>
          <w:szCs w:val="24"/>
          <w:lang w:val="en-GB"/>
        </w:rPr>
      </w:pPr>
      <w:bookmarkStart w:id="60" w:name="_Toc294474614"/>
      <w:r w:rsidRPr="00260F1B">
        <w:rPr>
          <w:b/>
          <w:szCs w:val="24"/>
          <w:lang w:val="en-GB"/>
        </w:rPr>
        <w:t>Increased women self esteem enabling them to participate in decision-making structures</w:t>
      </w:r>
      <w:bookmarkEnd w:id="60"/>
    </w:p>
    <w:p w14:paraId="00EFFE44" w14:textId="77777777" w:rsidR="00175B37" w:rsidRPr="000A483A" w:rsidRDefault="00175B37" w:rsidP="00175B37">
      <w:pPr>
        <w:rPr>
          <w:lang w:val="en-GB"/>
        </w:rPr>
      </w:pPr>
    </w:p>
    <w:p w14:paraId="11FA1E91" w14:textId="383AE7DE" w:rsidR="00175B37" w:rsidRPr="000A483A" w:rsidRDefault="00175B37" w:rsidP="00175B37">
      <w:pPr>
        <w:pStyle w:val="Caption"/>
        <w:keepNext/>
        <w:ind w:hanging="142"/>
        <w:rPr>
          <w:rFonts w:ascii="Calibri" w:hAnsi="Calibri"/>
          <w:lang w:val="en-GB"/>
        </w:rPr>
      </w:pPr>
      <w:r>
        <w:rPr>
          <w:rFonts w:ascii="Calibri" w:hAnsi="Calibri"/>
          <w:lang w:val="en-GB"/>
        </w:rPr>
        <w:t xml:space="preserve">   Table </w:t>
      </w:r>
      <w:proofErr w:type="gramStart"/>
      <w:r>
        <w:rPr>
          <w:rFonts w:ascii="Calibri" w:hAnsi="Calibri"/>
          <w:lang w:val="en-GB"/>
        </w:rPr>
        <w:t xml:space="preserve">26 </w:t>
      </w:r>
      <w:r w:rsidRPr="000A483A">
        <w:rPr>
          <w:rFonts w:ascii="Calibri" w:hAnsi="Calibri"/>
          <w:lang w:val="en-GB"/>
        </w:rPr>
        <w:t xml:space="preserve"> Attitude</w:t>
      </w:r>
      <w:proofErr w:type="gramEnd"/>
      <w:r w:rsidRPr="000A483A">
        <w:rPr>
          <w:rFonts w:ascii="Calibri" w:hAnsi="Calibri"/>
          <w:lang w:val="en-GB"/>
        </w:rPr>
        <w:t xml:space="preserve"> of women towards social inclusion  </w:t>
      </w:r>
    </w:p>
    <w:tbl>
      <w:tblPr>
        <w:tblW w:w="9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261"/>
        <w:gridCol w:w="992"/>
        <w:gridCol w:w="993"/>
        <w:gridCol w:w="709"/>
        <w:gridCol w:w="709"/>
        <w:gridCol w:w="709"/>
        <w:gridCol w:w="946"/>
      </w:tblGrid>
      <w:tr w:rsidR="00175B37" w:rsidRPr="000A483A" w14:paraId="49700E0F" w14:textId="77777777" w:rsidTr="00175B37">
        <w:trPr>
          <w:cantSplit/>
          <w:trHeight w:val="1509"/>
        </w:trPr>
        <w:tc>
          <w:tcPr>
            <w:tcW w:w="1134" w:type="dxa"/>
            <w:shd w:val="clear" w:color="auto" w:fill="AFD5C8"/>
            <w:vAlign w:val="center"/>
          </w:tcPr>
          <w:p w14:paraId="02339F52" w14:textId="77777777" w:rsidR="00175B37" w:rsidRDefault="00175B37" w:rsidP="000936ED">
            <w:pPr>
              <w:ind w:hanging="108"/>
              <w:jc w:val="left"/>
              <w:rPr>
                <w:rFonts w:ascii="Calibri" w:hAnsi="Calibri"/>
                <w:szCs w:val="20"/>
                <w:lang w:val="en-GB"/>
              </w:rPr>
            </w:pPr>
            <w:r>
              <w:rPr>
                <w:rFonts w:ascii="Calibri" w:hAnsi="Calibri"/>
                <w:szCs w:val="20"/>
                <w:lang w:val="en-GB"/>
              </w:rPr>
              <w:t xml:space="preserve">  </w:t>
            </w:r>
          </w:p>
          <w:p w14:paraId="1DCF62F8" w14:textId="77777777" w:rsidR="00175B37" w:rsidRDefault="00175B37" w:rsidP="000936ED">
            <w:pPr>
              <w:ind w:hanging="108"/>
              <w:jc w:val="left"/>
              <w:rPr>
                <w:rFonts w:ascii="Calibri" w:hAnsi="Calibri"/>
                <w:szCs w:val="20"/>
                <w:lang w:val="en-GB"/>
              </w:rPr>
            </w:pPr>
          </w:p>
          <w:p w14:paraId="381490D2" w14:textId="77777777" w:rsidR="00175B37" w:rsidRDefault="00175B37" w:rsidP="000936ED">
            <w:pPr>
              <w:ind w:hanging="108"/>
              <w:jc w:val="left"/>
              <w:rPr>
                <w:rFonts w:ascii="Calibri" w:hAnsi="Calibri"/>
                <w:szCs w:val="20"/>
                <w:lang w:val="en-GB"/>
              </w:rPr>
            </w:pPr>
          </w:p>
          <w:p w14:paraId="0804A222" w14:textId="77777777" w:rsidR="00175B37" w:rsidRDefault="00175B37" w:rsidP="000936ED">
            <w:pPr>
              <w:ind w:hanging="108"/>
              <w:jc w:val="left"/>
              <w:rPr>
                <w:rFonts w:ascii="Calibri" w:hAnsi="Calibri"/>
                <w:szCs w:val="20"/>
                <w:lang w:val="en-GB"/>
              </w:rPr>
            </w:pPr>
          </w:p>
          <w:p w14:paraId="34CC9DA9" w14:textId="77777777" w:rsidR="00175B37" w:rsidRDefault="00175B37" w:rsidP="000936ED">
            <w:pPr>
              <w:ind w:hanging="108"/>
              <w:jc w:val="left"/>
              <w:rPr>
                <w:rFonts w:ascii="Calibri" w:hAnsi="Calibri"/>
                <w:szCs w:val="20"/>
                <w:lang w:val="en-GB"/>
              </w:rPr>
            </w:pPr>
          </w:p>
          <w:p w14:paraId="43736C6E" w14:textId="28C935C9" w:rsidR="00175B37" w:rsidRPr="00175B37" w:rsidRDefault="00175B37" w:rsidP="000936ED">
            <w:pPr>
              <w:ind w:hanging="108"/>
              <w:jc w:val="left"/>
              <w:rPr>
                <w:rFonts w:ascii="Calibri" w:hAnsi="Calibri"/>
                <w:b/>
                <w:szCs w:val="20"/>
                <w:lang w:val="en-GB"/>
              </w:rPr>
            </w:pPr>
            <w:r w:rsidRPr="00175B37">
              <w:rPr>
                <w:rFonts w:ascii="Calibri" w:hAnsi="Calibri"/>
                <w:b/>
                <w:szCs w:val="20"/>
                <w:lang w:val="en-GB"/>
              </w:rPr>
              <w:t xml:space="preserve">   Stage </w:t>
            </w:r>
          </w:p>
        </w:tc>
        <w:tc>
          <w:tcPr>
            <w:tcW w:w="3261" w:type="dxa"/>
            <w:shd w:val="clear" w:color="auto" w:fill="AFD5C8"/>
            <w:vAlign w:val="bottom"/>
          </w:tcPr>
          <w:p w14:paraId="3E138F71"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Statements</w:t>
            </w:r>
          </w:p>
        </w:tc>
        <w:tc>
          <w:tcPr>
            <w:tcW w:w="992" w:type="dxa"/>
            <w:shd w:val="clear" w:color="auto" w:fill="AFD5C8"/>
            <w:vAlign w:val="bottom"/>
          </w:tcPr>
          <w:p w14:paraId="0F72AB2F"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Disagree</w:t>
            </w:r>
          </w:p>
        </w:tc>
        <w:tc>
          <w:tcPr>
            <w:tcW w:w="993" w:type="dxa"/>
            <w:shd w:val="clear" w:color="auto" w:fill="AFD5C8"/>
            <w:vAlign w:val="bottom"/>
          </w:tcPr>
          <w:p w14:paraId="3D1DE857"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Neither agree, nor disagree</w:t>
            </w:r>
          </w:p>
        </w:tc>
        <w:tc>
          <w:tcPr>
            <w:tcW w:w="709" w:type="dxa"/>
            <w:shd w:val="clear" w:color="auto" w:fill="AFD5C8"/>
            <w:vAlign w:val="bottom"/>
          </w:tcPr>
          <w:p w14:paraId="3F672946"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Agree</w:t>
            </w:r>
          </w:p>
        </w:tc>
        <w:tc>
          <w:tcPr>
            <w:tcW w:w="709" w:type="dxa"/>
            <w:shd w:val="clear" w:color="auto" w:fill="AFD5C8"/>
            <w:vAlign w:val="bottom"/>
          </w:tcPr>
          <w:p w14:paraId="73A729D5" w14:textId="77777777" w:rsidR="00175B37" w:rsidRPr="00175B37" w:rsidRDefault="00175B37" w:rsidP="000936ED">
            <w:pPr>
              <w:jc w:val="center"/>
              <w:rPr>
                <w:rFonts w:ascii="Calibri" w:hAnsi="Calibri"/>
                <w:b/>
                <w:szCs w:val="20"/>
                <w:lang w:val="en-GB"/>
              </w:rPr>
            </w:pPr>
          </w:p>
          <w:p w14:paraId="74730EF2" w14:textId="77777777" w:rsidR="00175B37" w:rsidRPr="00175B37" w:rsidRDefault="00175B37" w:rsidP="00175B37">
            <w:pPr>
              <w:rPr>
                <w:rFonts w:ascii="Calibri" w:hAnsi="Calibri"/>
                <w:b/>
                <w:szCs w:val="20"/>
                <w:lang w:val="en-GB"/>
              </w:rPr>
            </w:pPr>
          </w:p>
          <w:p w14:paraId="7D113F24" w14:textId="77777777" w:rsidR="00175B37" w:rsidRPr="00175B37" w:rsidRDefault="00175B37" w:rsidP="000936ED">
            <w:pPr>
              <w:jc w:val="center"/>
              <w:rPr>
                <w:rFonts w:ascii="Calibri" w:hAnsi="Calibri"/>
                <w:b/>
                <w:szCs w:val="20"/>
                <w:lang w:val="en-GB"/>
              </w:rPr>
            </w:pPr>
          </w:p>
          <w:p w14:paraId="19B03135"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Don't</w:t>
            </w:r>
          </w:p>
          <w:p w14:paraId="175C6BBD"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Know</w:t>
            </w:r>
          </w:p>
        </w:tc>
        <w:tc>
          <w:tcPr>
            <w:tcW w:w="709" w:type="dxa"/>
            <w:shd w:val="clear" w:color="auto" w:fill="AFD5C8"/>
            <w:vAlign w:val="bottom"/>
          </w:tcPr>
          <w:p w14:paraId="6F2C17D8" w14:textId="77777777" w:rsidR="00175B37" w:rsidRPr="00175B37" w:rsidRDefault="00175B37" w:rsidP="00175B37">
            <w:pPr>
              <w:rPr>
                <w:rFonts w:ascii="Calibri" w:hAnsi="Calibri"/>
                <w:b/>
                <w:szCs w:val="20"/>
                <w:lang w:val="en-GB"/>
              </w:rPr>
            </w:pPr>
          </w:p>
          <w:p w14:paraId="099BAAB0" w14:textId="77777777" w:rsidR="00175B37" w:rsidRPr="00175B37" w:rsidRDefault="00175B37" w:rsidP="000936ED">
            <w:pPr>
              <w:jc w:val="center"/>
              <w:rPr>
                <w:rFonts w:ascii="Calibri" w:hAnsi="Calibri"/>
                <w:b/>
                <w:szCs w:val="20"/>
                <w:lang w:val="en-GB"/>
              </w:rPr>
            </w:pPr>
          </w:p>
          <w:p w14:paraId="33EFE719"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Total  %</w:t>
            </w:r>
          </w:p>
        </w:tc>
        <w:tc>
          <w:tcPr>
            <w:tcW w:w="946" w:type="dxa"/>
            <w:shd w:val="clear" w:color="auto" w:fill="AFD5C8"/>
            <w:vAlign w:val="bottom"/>
          </w:tcPr>
          <w:p w14:paraId="7485BB51" w14:textId="77777777" w:rsidR="00175B37" w:rsidRPr="00175B37" w:rsidRDefault="00175B37" w:rsidP="00175B37">
            <w:pPr>
              <w:rPr>
                <w:rFonts w:ascii="Calibri" w:hAnsi="Calibri"/>
                <w:b/>
                <w:szCs w:val="20"/>
                <w:lang w:val="en-GB"/>
              </w:rPr>
            </w:pPr>
            <w:r w:rsidRPr="00175B37">
              <w:rPr>
                <w:rFonts w:ascii="Calibri" w:hAnsi="Calibri"/>
                <w:b/>
                <w:szCs w:val="20"/>
                <w:lang w:val="en-GB"/>
              </w:rPr>
              <w:t>Number of women 15 years and more</w:t>
            </w:r>
          </w:p>
        </w:tc>
      </w:tr>
      <w:tr w:rsidR="00175B37" w:rsidRPr="000A483A" w14:paraId="45364FA6" w14:textId="77777777" w:rsidTr="00175B37">
        <w:tc>
          <w:tcPr>
            <w:tcW w:w="1134" w:type="dxa"/>
            <w:vAlign w:val="center"/>
          </w:tcPr>
          <w:p w14:paraId="6AD82432"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Baseline </w:t>
            </w:r>
          </w:p>
        </w:tc>
        <w:tc>
          <w:tcPr>
            <w:tcW w:w="3261" w:type="dxa"/>
            <w:vMerge w:val="restart"/>
            <w:vAlign w:val="center"/>
          </w:tcPr>
          <w:p w14:paraId="00F18EB3"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I have a good social network in the community</w:t>
            </w:r>
          </w:p>
        </w:tc>
        <w:tc>
          <w:tcPr>
            <w:tcW w:w="992" w:type="dxa"/>
            <w:shd w:val="clear" w:color="auto" w:fill="auto"/>
            <w:vAlign w:val="center"/>
          </w:tcPr>
          <w:p w14:paraId="4DFC184E"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3.5</w:t>
            </w:r>
          </w:p>
        </w:tc>
        <w:tc>
          <w:tcPr>
            <w:tcW w:w="993" w:type="dxa"/>
            <w:vAlign w:val="center"/>
          </w:tcPr>
          <w:p w14:paraId="5B3D59C7"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0.8</w:t>
            </w:r>
          </w:p>
        </w:tc>
        <w:tc>
          <w:tcPr>
            <w:tcW w:w="709" w:type="dxa"/>
            <w:shd w:val="clear" w:color="auto" w:fill="auto"/>
            <w:vAlign w:val="center"/>
          </w:tcPr>
          <w:p w14:paraId="5BAA0CBF"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95.6</w:t>
            </w:r>
          </w:p>
        </w:tc>
        <w:tc>
          <w:tcPr>
            <w:tcW w:w="709" w:type="dxa"/>
            <w:vAlign w:val="center"/>
          </w:tcPr>
          <w:p w14:paraId="25B7D2FB"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w:t>
            </w:r>
          </w:p>
        </w:tc>
        <w:tc>
          <w:tcPr>
            <w:tcW w:w="709" w:type="dxa"/>
            <w:shd w:val="clear" w:color="auto" w:fill="auto"/>
            <w:vAlign w:val="center"/>
          </w:tcPr>
          <w:p w14:paraId="1825A7A0"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779C60B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476</w:t>
            </w:r>
          </w:p>
        </w:tc>
      </w:tr>
      <w:tr w:rsidR="00175B37" w:rsidRPr="000A483A" w14:paraId="08176B2B" w14:textId="77777777" w:rsidTr="00175B37">
        <w:tc>
          <w:tcPr>
            <w:tcW w:w="1134" w:type="dxa"/>
            <w:vAlign w:val="center"/>
          </w:tcPr>
          <w:p w14:paraId="4F9A7C21"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Endline </w:t>
            </w:r>
          </w:p>
        </w:tc>
        <w:tc>
          <w:tcPr>
            <w:tcW w:w="3261" w:type="dxa"/>
            <w:vMerge/>
            <w:vAlign w:val="center"/>
          </w:tcPr>
          <w:p w14:paraId="7498DC3F" w14:textId="77777777" w:rsidR="00175B37" w:rsidRPr="00175B37" w:rsidRDefault="00175B37" w:rsidP="000936ED">
            <w:pPr>
              <w:jc w:val="left"/>
              <w:rPr>
                <w:rFonts w:ascii="Calibri" w:hAnsi="Calibri"/>
                <w:szCs w:val="20"/>
                <w:lang w:val="en-GB"/>
              </w:rPr>
            </w:pPr>
          </w:p>
        </w:tc>
        <w:tc>
          <w:tcPr>
            <w:tcW w:w="992" w:type="dxa"/>
            <w:shd w:val="clear" w:color="auto" w:fill="auto"/>
            <w:vAlign w:val="center"/>
          </w:tcPr>
          <w:p w14:paraId="27464A0F"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4.6</w:t>
            </w:r>
          </w:p>
        </w:tc>
        <w:tc>
          <w:tcPr>
            <w:tcW w:w="993" w:type="dxa"/>
            <w:vAlign w:val="center"/>
          </w:tcPr>
          <w:p w14:paraId="4E93EDF3"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3.0</w:t>
            </w:r>
          </w:p>
        </w:tc>
        <w:tc>
          <w:tcPr>
            <w:tcW w:w="709" w:type="dxa"/>
            <w:shd w:val="clear" w:color="auto" w:fill="auto"/>
            <w:vAlign w:val="center"/>
          </w:tcPr>
          <w:p w14:paraId="1C1C6E94"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91.7</w:t>
            </w:r>
          </w:p>
        </w:tc>
        <w:tc>
          <w:tcPr>
            <w:tcW w:w="709" w:type="dxa"/>
            <w:vAlign w:val="center"/>
          </w:tcPr>
          <w:p w14:paraId="09CADB7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w:t>
            </w:r>
          </w:p>
        </w:tc>
        <w:tc>
          <w:tcPr>
            <w:tcW w:w="709" w:type="dxa"/>
            <w:shd w:val="clear" w:color="auto" w:fill="auto"/>
            <w:vAlign w:val="center"/>
          </w:tcPr>
          <w:p w14:paraId="46512FF4"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33A97C6F"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542</w:t>
            </w:r>
          </w:p>
        </w:tc>
      </w:tr>
      <w:tr w:rsidR="00175B37" w:rsidRPr="000A483A" w14:paraId="387CA533" w14:textId="77777777" w:rsidTr="00175B37">
        <w:tc>
          <w:tcPr>
            <w:tcW w:w="1134" w:type="dxa"/>
            <w:vAlign w:val="center"/>
          </w:tcPr>
          <w:p w14:paraId="057716FC"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Baseline </w:t>
            </w:r>
          </w:p>
        </w:tc>
        <w:tc>
          <w:tcPr>
            <w:tcW w:w="3261" w:type="dxa"/>
            <w:vMerge w:val="restart"/>
            <w:shd w:val="clear" w:color="auto" w:fill="auto"/>
            <w:vAlign w:val="center"/>
          </w:tcPr>
          <w:p w14:paraId="44B9642A"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I am frequently invited to attend community events</w:t>
            </w:r>
          </w:p>
        </w:tc>
        <w:tc>
          <w:tcPr>
            <w:tcW w:w="992" w:type="dxa"/>
            <w:shd w:val="clear" w:color="auto" w:fill="auto"/>
            <w:vAlign w:val="center"/>
          </w:tcPr>
          <w:p w14:paraId="174475F4"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21.2</w:t>
            </w:r>
          </w:p>
        </w:tc>
        <w:tc>
          <w:tcPr>
            <w:tcW w:w="993" w:type="dxa"/>
            <w:shd w:val="clear" w:color="auto" w:fill="auto"/>
            <w:vAlign w:val="center"/>
          </w:tcPr>
          <w:p w14:paraId="386DCB30"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2.1</w:t>
            </w:r>
          </w:p>
        </w:tc>
        <w:tc>
          <w:tcPr>
            <w:tcW w:w="709" w:type="dxa"/>
            <w:shd w:val="clear" w:color="auto" w:fill="auto"/>
            <w:vAlign w:val="center"/>
          </w:tcPr>
          <w:p w14:paraId="6718B718"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76.7</w:t>
            </w:r>
          </w:p>
        </w:tc>
        <w:tc>
          <w:tcPr>
            <w:tcW w:w="709" w:type="dxa"/>
            <w:vAlign w:val="center"/>
          </w:tcPr>
          <w:p w14:paraId="3A34F893"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w:t>
            </w:r>
          </w:p>
        </w:tc>
        <w:tc>
          <w:tcPr>
            <w:tcW w:w="709" w:type="dxa"/>
            <w:shd w:val="clear" w:color="auto" w:fill="auto"/>
            <w:vAlign w:val="center"/>
          </w:tcPr>
          <w:p w14:paraId="1D30E59D"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77E57313"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476</w:t>
            </w:r>
          </w:p>
        </w:tc>
      </w:tr>
      <w:tr w:rsidR="00175B37" w:rsidRPr="000A483A" w14:paraId="219702E5" w14:textId="77777777" w:rsidTr="00175B37">
        <w:tc>
          <w:tcPr>
            <w:tcW w:w="1134" w:type="dxa"/>
            <w:vAlign w:val="center"/>
          </w:tcPr>
          <w:p w14:paraId="20DA74C3"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Endline </w:t>
            </w:r>
          </w:p>
        </w:tc>
        <w:tc>
          <w:tcPr>
            <w:tcW w:w="3261" w:type="dxa"/>
            <w:vMerge/>
            <w:shd w:val="clear" w:color="auto" w:fill="auto"/>
            <w:vAlign w:val="center"/>
          </w:tcPr>
          <w:p w14:paraId="77BE3181" w14:textId="77777777" w:rsidR="00175B37" w:rsidRPr="00175B37" w:rsidRDefault="00175B37" w:rsidP="000936ED">
            <w:pPr>
              <w:jc w:val="left"/>
              <w:rPr>
                <w:rFonts w:ascii="Calibri" w:hAnsi="Calibri"/>
                <w:szCs w:val="20"/>
                <w:lang w:val="en-GB"/>
              </w:rPr>
            </w:pPr>
          </w:p>
        </w:tc>
        <w:tc>
          <w:tcPr>
            <w:tcW w:w="992" w:type="dxa"/>
            <w:shd w:val="clear" w:color="auto" w:fill="auto"/>
            <w:vAlign w:val="center"/>
          </w:tcPr>
          <w:p w14:paraId="567E2BCE"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7.7</w:t>
            </w:r>
          </w:p>
        </w:tc>
        <w:tc>
          <w:tcPr>
            <w:tcW w:w="993" w:type="dxa"/>
            <w:shd w:val="clear" w:color="auto" w:fill="auto"/>
            <w:vAlign w:val="center"/>
          </w:tcPr>
          <w:p w14:paraId="4163671C"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5.3</w:t>
            </w:r>
          </w:p>
        </w:tc>
        <w:tc>
          <w:tcPr>
            <w:tcW w:w="709" w:type="dxa"/>
            <w:shd w:val="clear" w:color="auto" w:fill="auto"/>
            <w:vAlign w:val="center"/>
          </w:tcPr>
          <w:p w14:paraId="1D777EE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87.2</w:t>
            </w:r>
          </w:p>
        </w:tc>
        <w:tc>
          <w:tcPr>
            <w:tcW w:w="709" w:type="dxa"/>
            <w:vAlign w:val="center"/>
          </w:tcPr>
          <w:p w14:paraId="0C4B5230"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w:t>
            </w:r>
          </w:p>
        </w:tc>
        <w:tc>
          <w:tcPr>
            <w:tcW w:w="709" w:type="dxa"/>
            <w:shd w:val="clear" w:color="auto" w:fill="auto"/>
            <w:vAlign w:val="center"/>
          </w:tcPr>
          <w:p w14:paraId="409CA3C0"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5442CBF3"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540</w:t>
            </w:r>
          </w:p>
        </w:tc>
      </w:tr>
      <w:tr w:rsidR="00175B37" w:rsidRPr="000A483A" w14:paraId="7D379519" w14:textId="77777777" w:rsidTr="00175B37">
        <w:tc>
          <w:tcPr>
            <w:tcW w:w="1134" w:type="dxa"/>
            <w:vAlign w:val="center"/>
          </w:tcPr>
          <w:p w14:paraId="3956C7F6"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Baseline </w:t>
            </w:r>
          </w:p>
        </w:tc>
        <w:tc>
          <w:tcPr>
            <w:tcW w:w="3261" w:type="dxa"/>
            <w:vMerge w:val="restart"/>
            <w:shd w:val="clear" w:color="auto" w:fill="auto"/>
            <w:vAlign w:val="center"/>
          </w:tcPr>
          <w:p w14:paraId="5141E7C1"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It is wrong to say that I feel lonely, isolated in this community.</w:t>
            </w:r>
          </w:p>
        </w:tc>
        <w:tc>
          <w:tcPr>
            <w:tcW w:w="992" w:type="dxa"/>
            <w:shd w:val="clear" w:color="auto" w:fill="auto"/>
            <w:vAlign w:val="center"/>
          </w:tcPr>
          <w:p w14:paraId="6864CA93"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11.5</w:t>
            </w:r>
          </w:p>
        </w:tc>
        <w:tc>
          <w:tcPr>
            <w:tcW w:w="993" w:type="dxa"/>
            <w:shd w:val="clear" w:color="auto" w:fill="auto"/>
            <w:vAlign w:val="center"/>
          </w:tcPr>
          <w:p w14:paraId="7DBC6614"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w:t>
            </w:r>
          </w:p>
        </w:tc>
        <w:tc>
          <w:tcPr>
            <w:tcW w:w="709" w:type="dxa"/>
            <w:shd w:val="clear" w:color="auto" w:fill="auto"/>
            <w:vAlign w:val="center"/>
          </w:tcPr>
          <w:p w14:paraId="3FA5170F"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87.2</w:t>
            </w:r>
          </w:p>
        </w:tc>
        <w:tc>
          <w:tcPr>
            <w:tcW w:w="709" w:type="dxa"/>
            <w:vAlign w:val="center"/>
          </w:tcPr>
          <w:p w14:paraId="3B7275CA" w14:textId="77777777" w:rsidR="00175B37" w:rsidRPr="00175B37" w:rsidRDefault="00175B37" w:rsidP="000936ED">
            <w:pPr>
              <w:jc w:val="center"/>
              <w:rPr>
                <w:rFonts w:ascii="Calibri" w:hAnsi="Calibri"/>
                <w:szCs w:val="20"/>
                <w:lang w:val="en-GB"/>
              </w:rPr>
            </w:pPr>
          </w:p>
        </w:tc>
        <w:tc>
          <w:tcPr>
            <w:tcW w:w="709" w:type="dxa"/>
            <w:shd w:val="clear" w:color="auto" w:fill="auto"/>
            <w:vAlign w:val="center"/>
          </w:tcPr>
          <w:p w14:paraId="311D89F8"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5542C2CA"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476</w:t>
            </w:r>
          </w:p>
        </w:tc>
      </w:tr>
      <w:tr w:rsidR="00175B37" w:rsidRPr="000A483A" w14:paraId="34B51977" w14:textId="77777777" w:rsidTr="00175B37">
        <w:tc>
          <w:tcPr>
            <w:tcW w:w="1134" w:type="dxa"/>
            <w:vAlign w:val="center"/>
          </w:tcPr>
          <w:p w14:paraId="585FD87E"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Endline </w:t>
            </w:r>
          </w:p>
        </w:tc>
        <w:tc>
          <w:tcPr>
            <w:tcW w:w="3261" w:type="dxa"/>
            <w:vMerge/>
            <w:shd w:val="clear" w:color="auto" w:fill="auto"/>
            <w:vAlign w:val="center"/>
          </w:tcPr>
          <w:p w14:paraId="70012FB7" w14:textId="77777777" w:rsidR="00175B37" w:rsidRPr="00175B37" w:rsidRDefault="00175B37" w:rsidP="000936ED">
            <w:pPr>
              <w:jc w:val="left"/>
              <w:rPr>
                <w:rFonts w:ascii="Calibri" w:hAnsi="Calibri"/>
                <w:szCs w:val="20"/>
                <w:lang w:val="en-GB"/>
              </w:rPr>
            </w:pPr>
          </w:p>
        </w:tc>
        <w:tc>
          <w:tcPr>
            <w:tcW w:w="992" w:type="dxa"/>
            <w:shd w:val="clear" w:color="auto" w:fill="auto"/>
            <w:vAlign w:val="center"/>
          </w:tcPr>
          <w:p w14:paraId="7890666E"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81</w:t>
            </w:r>
          </w:p>
        </w:tc>
        <w:tc>
          <w:tcPr>
            <w:tcW w:w="993" w:type="dxa"/>
            <w:shd w:val="clear" w:color="auto" w:fill="auto"/>
            <w:vAlign w:val="center"/>
          </w:tcPr>
          <w:p w14:paraId="56B679FA"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5.2</w:t>
            </w:r>
          </w:p>
        </w:tc>
        <w:tc>
          <w:tcPr>
            <w:tcW w:w="709" w:type="dxa"/>
            <w:shd w:val="clear" w:color="auto" w:fill="auto"/>
            <w:vAlign w:val="center"/>
          </w:tcPr>
          <w:p w14:paraId="31725AF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13.1</w:t>
            </w:r>
          </w:p>
        </w:tc>
        <w:tc>
          <w:tcPr>
            <w:tcW w:w="709" w:type="dxa"/>
            <w:vAlign w:val="center"/>
          </w:tcPr>
          <w:p w14:paraId="0B179157"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w:t>
            </w:r>
          </w:p>
        </w:tc>
        <w:tc>
          <w:tcPr>
            <w:tcW w:w="709" w:type="dxa"/>
            <w:shd w:val="clear" w:color="auto" w:fill="auto"/>
            <w:vAlign w:val="center"/>
          </w:tcPr>
          <w:p w14:paraId="222F7C84"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12C8997D"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540</w:t>
            </w:r>
          </w:p>
        </w:tc>
      </w:tr>
      <w:tr w:rsidR="00175B37" w:rsidRPr="000A483A" w14:paraId="5C170B6F" w14:textId="77777777" w:rsidTr="00175B37">
        <w:tc>
          <w:tcPr>
            <w:tcW w:w="1134" w:type="dxa"/>
            <w:vAlign w:val="center"/>
          </w:tcPr>
          <w:p w14:paraId="229EC7E5"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Baseline </w:t>
            </w:r>
          </w:p>
        </w:tc>
        <w:tc>
          <w:tcPr>
            <w:tcW w:w="3261" w:type="dxa"/>
            <w:vMerge w:val="restart"/>
            <w:shd w:val="clear" w:color="auto" w:fill="auto"/>
            <w:vAlign w:val="center"/>
          </w:tcPr>
          <w:p w14:paraId="4067519E"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I feel that I am treated with respect and dignity when I visit the health centre/ hospital/ other health facility</w:t>
            </w:r>
          </w:p>
        </w:tc>
        <w:tc>
          <w:tcPr>
            <w:tcW w:w="992" w:type="dxa"/>
            <w:shd w:val="clear" w:color="auto" w:fill="auto"/>
            <w:vAlign w:val="center"/>
          </w:tcPr>
          <w:p w14:paraId="56B2E16E"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3.7</w:t>
            </w:r>
          </w:p>
        </w:tc>
        <w:tc>
          <w:tcPr>
            <w:tcW w:w="993" w:type="dxa"/>
            <w:shd w:val="clear" w:color="auto" w:fill="auto"/>
            <w:vAlign w:val="center"/>
          </w:tcPr>
          <w:p w14:paraId="277F1A4B"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w:t>
            </w:r>
          </w:p>
        </w:tc>
        <w:tc>
          <w:tcPr>
            <w:tcW w:w="709" w:type="dxa"/>
            <w:shd w:val="clear" w:color="auto" w:fill="auto"/>
            <w:vAlign w:val="center"/>
          </w:tcPr>
          <w:p w14:paraId="52208736"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95.1</w:t>
            </w:r>
          </w:p>
        </w:tc>
        <w:tc>
          <w:tcPr>
            <w:tcW w:w="709" w:type="dxa"/>
            <w:vAlign w:val="center"/>
          </w:tcPr>
          <w:p w14:paraId="44F005E6" w14:textId="77777777" w:rsidR="00175B37" w:rsidRPr="00175B37" w:rsidRDefault="00175B37" w:rsidP="000936ED">
            <w:pPr>
              <w:jc w:val="center"/>
              <w:rPr>
                <w:rFonts w:ascii="Calibri" w:hAnsi="Calibri"/>
                <w:szCs w:val="20"/>
                <w:lang w:val="en-GB"/>
              </w:rPr>
            </w:pPr>
          </w:p>
        </w:tc>
        <w:tc>
          <w:tcPr>
            <w:tcW w:w="709" w:type="dxa"/>
            <w:shd w:val="clear" w:color="auto" w:fill="auto"/>
            <w:vAlign w:val="center"/>
          </w:tcPr>
          <w:p w14:paraId="471F15E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0E9743F7"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476</w:t>
            </w:r>
          </w:p>
        </w:tc>
      </w:tr>
      <w:tr w:rsidR="00175B37" w:rsidRPr="000A483A" w14:paraId="3B5E7F2B" w14:textId="77777777" w:rsidTr="00175B37">
        <w:tc>
          <w:tcPr>
            <w:tcW w:w="1134" w:type="dxa"/>
            <w:vAlign w:val="center"/>
          </w:tcPr>
          <w:p w14:paraId="7B1E7DB5" w14:textId="77777777" w:rsidR="00175B37" w:rsidRPr="00175B37" w:rsidRDefault="00175B37" w:rsidP="000936ED">
            <w:pPr>
              <w:jc w:val="left"/>
              <w:rPr>
                <w:rFonts w:ascii="Calibri" w:hAnsi="Calibri"/>
                <w:szCs w:val="20"/>
                <w:lang w:val="en-GB"/>
              </w:rPr>
            </w:pPr>
            <w:r w:rsidRPr="00175B37">
              <w:rPr>
                <w:rFonts w:ascii="Calibri" w:hAnsi="Calibri"/>
                <w:szCs w:val="20"/>
                <w:lang w:val="en-GB"/>
              </w:rPr>
              <w:t xml:space="preserve">Endline </w:t>
            </w:r>
          </w:p>
        </w:tc>
        <w:tc>
          <w:tcPr>
            <w:tcW w:w="3261" w:type="dxa"/>
            <w:vMerge/>
            <w:shd w:val="clear" w:color="auto" w:fill="auto"/>
            <w:vAlign w:val="center"/>
          </w:tcPr>
          <w:p w14:paraId="5BC98788" w14:textId="77777777" w:rsidR="00175B37" w:rsidRPr="00175B37" w:rsidRDefault="00175B37" w:rsidP="000936ED">
            <w:pPr>
              <w:jc w:val="left"/>
              <w:rPr>
                <w:rFonts w:ascii="Calibri" w:hAnsi="Calibri"/>
                <w:szCs w:val="20"/>
                <w:lang w:val="en-GB"/>
              </w:rPr>
            </w:pPr>
          </w:p>
        </w:tc>
        <w:tc>
          <w:tcPr>
            <w:tcW w:w="992" w:type="dxa"/>
            <w:shd w:val="clear" w:color="auto" w:fill="auto"/>
            <w:vAlign w:val="center"/>
          </w:tcPr>
          <w:p w14:paraId="5D615322"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15.1</w:t>
            </w:r>
          </w:p>
        </w:tc>
        <w:tc>
          <w:tcPr>
            <w:tcW w:w="993" w:type="dxa"/>
            <w:shd w:val="clear" w:color="auto" w:fill="auto"/>
            <w:vAlign w:val="center"/>
          </w:tcPr>
          <w:p w14:paraId="79BF1A50"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11.3</w:t>
            </w:r>
          </w:p>
        </w:tc>
        <w:tc>
          <w:tcPr>
            <w:tcW w:w="709" w:type="dxa"/>
            <w:shd w:val="clear" w:color="auto" w:fill="auto"/>
            <w:vAlign w:val="center"/>
          </w:tcPr>
          <w:p w14:paraId="33615C89"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73.2</w:t>
            </w:r>
          </w:p>
        </w:tc>
        <w:tc>
          <w:tcPr>
            <w:tcW w:w="709" w:type="dxa"/>
            <w:vAlign w:val="center"/>
          </w:tcPr>
          <w:p w14:paraId="3927B5C8"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0</w:t>
            </w:r>
          </w:p>
        </w:tc>
        <w:tc>
          <w:tcPr>
            <w:tcW w:w="709" w:type="dxa"/>
            <w:shd w:val="clear" w:color="auto" w:fill="auto"/>
            <w:vAlign w:val="center"/>
          </w:tcPr>
          <w:p w14:paraId="43759478"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100</w:t>
            </w:r>
          </w:p>
        </w:tc>
        <w:tc>
          <w:tcPr>
            <w:tcW w:w="946" w:type="dxa"/>
            <w:vAlign w:val="center"/>
          </w:tcPr>
          <w:p w14:paraId="10CD9F21" w14:textId="77777777" w:rsidR="00175B37" w:rsidRPr="00175B37" w:rsidRDefault="00175B37" w:rsidP="000936ED">
            <w:pPr>
              <w:jc w:val="center"/>
              <w:rPr>
                <w:rFonts w:ascii="Calibri" w:hAnsi="Calibri"/>
                <w:szCs w:val="20"/>
                <w:lang w:val="en-GB"/>
              </w:rPr>
            </w:pPr>
            <w:r w:rsidRPr="00175B37">
              <w:rPr>
                <w:rFonts w:ascii="Calibri" w:hAnsi="Calibri"/>
                <w:szCs w:val="20"/>
                <w:lang w:val="en-GB"/>
              </w:rPr>
              <w:t>540</w:t>
            </w:r>
          </w:p>
        </w:tc>
      </w:tr>
    </w:tbl>
    <w:p w14:paraId="334167B8" w14:textId="77777777" w:rsidR="00175B37" w:rsidRPr="000A483A" w:rsidRDefault="00175B37" w:rsidP="00175B37">
      <w:pPr>
        <w:rPr>
          <w:rFonts w:ascii="Calibri" w:hAnsi="Calibri"/>
          <w:sz w:val="22"/>
          <w:lang w:val="en-GB"/>
        </w:rPr>
      </w:pPr>
    </w:p>
    <w:p w14:paraId="6F34C22D" w14:textId="500D6759" w:rsidR="00175B37" w:rsidRPr="00286CF9" w:rsidRDefault="00175B37" w:rsidP="00175B37">
      <w:pPr>
        <w:pStyle w:val="BodyText3"/>
        <w:ind w:hanging="567"/>
        <w:jc w:val="both"/>
        <w:rPr>
          <w:rFonts w:ascii="Calibri" w:hAnsi="Calibri" w:cs="Arial"/>
          <w:b/>
          <w:iCs/>
          <w:sz w:val="20"/>
          <w:szCs w:val="20"/>
          <w:lang w:eastAsia="nl-NL"/>
        </w:rPr>
      </w:pPr>
      <w:r w:rsidRPr="000A483A">
        <w:rPr>
          <w:rFonts w:ascii="Calibri" w:hAnsi="Calibri" w:cs="Arial"/>
          <w:b/>
          <w:iCs/>
          <w:sz w:val="22"/>
          <w:lang w:eastAsia="nl-NL"/>
        </w:rPr>
        <w:t xml:space="preserve">   </w:t>
      </w:r>
      <w:r>
        <w:rPr>
          <w:rFonts w:ascii="Calibri" w:hAnsi="Calibri" w:cs="Arial"/>
          <w:b/>
          <w:iCs/>
          <w:sz w:val="22"/>
          <w:lang w:eastAsia="nl-NL"/>
        </w:rPr>
        <w:t xml:space="preserve">        </w:t>
      </w:r>
      <w:r>
        <w:rPr>
          <w:rFonts w:ascii="Calibri" w:hAnsi="Calibri" w:cs="Arial"/>
          <w:b/>
          <w:iCs/>
          <w:sz w:val="20"/>
          <w:szCs w:val="20"/>
          <w:lang w:eastAsia="nl-NL"/>
        </w:rPr>
        <w:t>Table 27</w:t>
      </w:r>
      <w:r w:rsidRPr="00286CF9">
        <w:rPr>
          <w:rFonts w:ascii="Calibri" w:hAnsi="Calibri" w:cs="Arial"/>
          <w:b/>
          <w:iCs/>
          <w:sz w:val="20"/>
          <w:szCs w:val="20"/>
          <w:lang w:eastAsia="nl-NL"/>
        </w:rPr>
        <w:t xml:space="preserve"> Average scores. </w:t>
      </w:r>
      <w:r w:rsidRPr="00286CF9">
        <w:rPr>
          <w:rFonts w:ascii="Calibri" w:hAnsi="Calibri"/>
          <w:b/>
          <w:sz w:val="20"/>
          <w:szCs w:val="20"/>
        </w:rPr>
        <w:t xml:space="preserve">Attitude of women towards </w:t>
      </w:r>
      <w:r>
        <w:rPr>
          <w:rFonts w:ascii="Calibri" w:hAnsi="Calibri"/>
          <w:b/>
          <w:sz w:val="20"/>
          <w:szCs w:val="20"/>
        </w:rPr>
        <w:t xml:space="preserve">their social inclusion </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5"/>
        <w:gridCol w:w="2268"/>
      </w:tblGrid>
      <w:tr w:rsidR="00175B37" w:rsidRPr="000A483A" w14:paraId="6294C48E" w14:textId="77777777" w:rsidTr="00175B37">
        <w:trPr>
          <w:trHeight w:val="207"/>
        </w:trPr>
        <w:tc>
          <w:tcPr>
            <w:tcW w:w="5812" w:type="dxa"/>
            <w:shd w:val="clear" w:color="auto" w:fill="CBE5E7"/>
          </w:tcPr>
          <w:p w14:paraId="560A2B5D" w14:textId="77777777" w:rsidR="00175B37" w:rsidRPr="00175B37" w:rsidRDefault="00175B37" w:rsidP="000936ED">
            <w:pPr>
              <w:ind w:firstLine="34"/>
              <w:rPr>
                <w:rFonts w:ascii="Calibri" w:hAnsi="Calibri"/>
                <w:b/>
                <w:szCs w:val="20"/>
                <w:lang w:val="en-GB"/>
              </w:rPr>
            </w:pPr>
            <w:r w:rsidRPr="00175B37">
              <w:rPr>
                <w:rFonts w:ascii="Calibri" w:hAnsi="Calibri"/>
                <w:b/>
                <w:szCs w:val="20"/>
                <w:lang w:val="en-GB"/>
              </w:rPr>
              <w:t xml:space="preserve">Statements </w:t>
            </w:r>
          </w:p>
        </w:tc>
        <w:tc>
          <w:tcPr>
            <w:tcW w:w="1275" w:type="dxa"/>
            <w:shd w:val="clear" w:color="auto" w:fill="CBE5E7"/>
          </w:tcPr>
          <w:p w14:paraId="5F2E61BB" w14:textId="77777777" w:rsidR="00175B37" w:rsidRPr="00175B37" w:rsidRDefault="00175B37" w:rsidP="000936ED">
            <w:pPr>
              <w:jc w:val="center"/>
              <w:rPr>
                <w:rFonts w:ascii="Calibri" w:hAnsi="Calibri"/>
                <w:b/>
                <w:szCs w:val="20"/>
                <w:lang w:val="en-GB"/>
              </w:rPr>
            </w:pPr>
            <w:r w:rsidRPr="00175B37">
              <w:rPr>
                <w:rFonts w:ascii="Calibri" w:hAnsi="Calibri"/>
                <w:b/>
                <w:szCs w:val="20"/>
                <w:lang w:val="en-GB"/>
              </w:rPr>
              <w:t>Stage</w:t>
            </w:r>
          </w:p>
        </w:tc>
        <w:tc>
          <w:tcPr>
            <w:tcW w:w="2268" w:type="dxa"/>
            <w:shd w:val="clear" w:color="auto" w:fill="CBE5E7"/>
          </w:tcPr>
          <w:p w14:paraId="11681FB3" w14:textId="77777777" w:rsidR="00175B37" w:rsidRPr="00175B37" w:rsidRDefault="00175B37" w:rsidP="000936ED">
            <w:pPr>
              <w:jc w:val="center"/>
              <w:rPr>
                <w:rFonts w:ascii="Calibri" w:hAnsi="Calibri"/>
                <w:b/>
                <w:i/>
                <w:szCs w:val="20"/>
                <w:lang w:val="en-GB"/>
              </w:rPr>
            </w:pPr>
            <w:r w:rsidRPr="00175B37">
              <w:rPr>
                <w:rFonts w:ascii="Calibri" w:hAnsi="Calibri"/>
                <w:b/>
                <w:i/>
                <w:szCs w:val="20"/>
                <w:lang w:val="en-GB"/>
              </w:rPr>
              <w:t>Rescored (for reduced Likert scale)</w:t>
            </w:r>
          </w:p>
        </w:tc>
      </w:tr>
      <w:tr w:rsidR="00175B37" w:rsidRPr="000A483A" w14:paraId="4C084008" w14:textId="77777777" w:rsidTr="00175B37">
        <w:trPr>
          <w:trHeight w:val="207"/>
        </w:trPr>
        <w:tc>
          <w:tcPr>
            <w:tcW w:w="5812" w:type="dxa"/>
            <w:vMerge w:val="restart"/>
            <w:vAlign w:val="center"/>
          </w:tcPr>
          <w:p w14:paraId="00457413" w14:textId="77777777" w:rsidR="00175B37" w:rsidRPr="00FF632F" w:rsidRDefault="00175B37" w:rsidP="000936ED">
            <w:pPr>
              <w:rPr>
                <w:rFonts w:ascii="Calibri" w:eastAsia="Calibri" w:hAnsi="Calibri"/>
                <w:szCs w:val="20"/>
                <w:lang w:val="en-GB"/>
              </w:rPr>
            </w:pPr>
            <w:r w:rsidRPr="00FF632F">
              <w:rPr>
                <w:rFonts w:ascii="Calibri" w:hAnsi="Calibri"/>
                <w:szCs w:val="20"/>
                <w:lang w:val="en-GB"/>
              </w:rPr>
              <w:t>I have a good social network in the community</w:t>
            </w:r>
          </w:p>
        </w:tc>
        <w:tc>
          <w:tcPr>
            <w:tcW w:w="1275" w:type="dxa"/>
          </w:tcPr>
          <w:p w14:paraId="0382B361"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Baseline</w:t>
            </w:r>
          </w:p>
        </w:tc>
        <w:tc>
          <w:tcPr>
            <w:tcW w:w="2268" w:type="dxa"/>
          </w:tcPr>
          <w:p w14:paraId="482845BD"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3.93</w:t>
            </w:r>
          </w:p>
        </w:tc>
      </w:tr>
      <w:tr w:rsidR="00175B37" w:rsidRPr="000A483A" w14:paraId="1D629932" w14:textId="77777777" w:rsidTr="00175B37">
        <w:trPr>
          <w:trHeight w:val="207"/>
        </w:trPr>
        <w:tc>
          <w:tcPr>
            <w:tcW w:w="5812" w:type="dxa"/>
            <w:vMerge/>
            <w:vAlign w:val="center"/>
          </w:tcPr>
          <w:p w14:paraId="738D5AD4" w14:textId="77777777" w:rsidR="00175B37" w:rsidRPr="00FF632F" w:rsidRDefault="00175B37" w:rsidP="000936ED">
            <w:pPr>
              <w:rPr>
                <w:rFonts w:ascii="Calibri" w:eastAsia="Calibri" w:hAnsi="Calibri"/>
                <w:szCs w:val="20"/>
                <w:lang w:val="en-GB"/>
              </w:rPr>
            </w:pPr>
          </w:p>
        </w:tc>
        <w:tc>
          <w:tcPr>
            <w:tcW w:w="1275" w:type="dxa"/>
          </w:tcPr>
          <w:p w14:paraId="10E274C0"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Endline</w:t>
            </w:r>
          </w:p>
        </w:tc>
        <w:tc>
          <w:tcPr>
            <w:tcW w:w="2268" w:type="dxa"/>
          </w:tcPr>
          <w:p w14:paraId="5AA5956F"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3.83</w:t>
            </w:r>
          </w:p>
        </w:tc>
      </w:tr>
      <w:tr w:rsidR="00175B37" w:rsidRPr="000A483A" w14:paraId="1605ED82" w14:textId="77777777" w:rsidTr="00175B37">
        <w:trPr>
          <w:trHeight w:val="207"/>
        </w:trPr>
        <w:tc>
          <w:tcPr>
            <w:tcW w:w="5812" w:type="dxa"/>
            <w:vMerge w:val="restart"/>
            <w:vAlign w:val="center"/>
          </w:tcPr>
          <w:p w14:paraId="6A9BCCC8" w14:textId="77777777" w:rsidR="00175B37" w:rsidRPr="00FF632F" w:rsidRDefault="00175B37" w:rsidP="000936ED">
            <w:pPr>
              <w:rPr>
                <w:rFonts w:ascii="Calibri" w:hAnsi="Calibri"/>
                <w:szCs w:val="20"/>
                <w:lang w:val="en-GB"/>
              </w:rPr>
            </w:pPr>
            <w:r w:rsidRPr="00FF632F">
              <w:rPr>
                <w:rFonts w:ascii="Calibri" w:hAnsi="Calibri"/>
                <w:szCs w:val="20"/>
                <w:lang w:val="en-GB"/>
              </w:rPr>
              <w:t>I am frequently invited to attend community events</w:t>
            </w:r>
          </w:p>
        </w:tc>
        <w:tc>
          <w:tcPr>
            <w:tcW w:w="1275" w:type="dxa"/>
          </w:tcPr>
          <w:p w14:paraId="760C08A4"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Baseline</w:t>
            </w:r>
          </w:p>
        </w:tc>
        <w:tc>
          <w:tcPr>
            <w:tcW w:w="2268" w:type="dxa"/>
          </w:tcPr>
          <w:p w14:paraId="46B482AC"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3.55</w:t>
            </w:r>
          </w:p>
        </w:tc>
      </w:tr>
      <w:tr w:rsidR="00175B37" w:rsidRPr="000A483A" w14:paraId="52AD2FCB" w14:textId="77777777" w:rsidTr="00175B37">
        <w:trPr>
          <w:trHeight w:val="207"/>
        </w:trPr>
        <w:tc>
          <w:tcPr>
            <w:tcW w:w="5812" w:type="dxa"/>
            <w:vMerge/>
            <w:vAlign w:val="center"/>
          </w:tcPr>
          <w:p w14:paraId="7C7552B7" w14:textId="77777777" w:rsidR="00175B37" w:rsidRPr="00FF632F" w:rsidRDefault="00175B37" w:rsidP="000936ED">
            <w:pPr>
              <w:rPr>
                <w:rFonts w:ascii="Calibri" w:eastAsia="Calibri" w:hAnsi="Calibri"/>
                <w:szCs w:val="20"/>
                <w:lang w:val="en-GB"/>
              </w:rPr>
            </w:pPr>
          </w:p>
        </w:tc>
        <w:tc>
          <w:tcPr>
            <w:tcW w:w="1275" w:type="dxa"/>
          </w:tcPr>
          <w:p w14:paraId="3BF3230D"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Endline</w:t>
            </w:r>
          </w:p>
        </w:tc>
        <w:tc>
          <w:tcPr>
            <w:tcW w:w="2268" w:type="dxa"/>
          </w:tcPr>
          <w:p w14:paraId="79948B34"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3.75</w:t>
            </w:r>
          </w:p>
        </w:tc>
      </w:tr>
      <w:tr w:rsidR="00175B37" w:rsidRPr="000A483A" w14:paraId="511629C6" w14:textId="77777777" w:rsidTr="00175B37">
        <w:trPr>
          <w:trHeight w:val="207"/>
        </w:trPr>
        <w:tc>
          <w:tcPr>
            <w:tcW w:w="5812" w:type="dxa"/>
            <w:vMerge w:val="restart"/>
            <w:vAlign w:val="center"/>
          </w:tcPr>
          <w:p w14:paraId="590F59C8" w14:textId="77777777" w:rsidR="00175B37" w:rsidRPr="00FF632F" w:rsidRDefault="00175B37" w:rsidP="000936ED">
            <w:pPr>
              <w:jc w:val="left"/>
              <w:rPr>
                <w:rFonts w:ascii="Calibri" w:eastAsia="Calibri" w:hAnsi="Calibri"/>
                <w:szCs w:val="20"/>
                <w:lang w:val="en-GB"/>
              </w:rPr>
            </w:pPr>
            <w:r w:rsidRPr="00FF632F">
              <w:rPr>
                <w:rFonts w:ascii="Calibri" w:hAnsi="Calibri"/>
                <w:szCs w:val="20"/>
                <w:lang w:val="en-GB"/>
              </w:rPr>
              <w:t>It is wrong to say that I feel lonely, isolated in this community.</w:t>
            </w:r>
          </w:p>
        </w:tc>
        <w:tc>
          <w:tcPr>
            <w:tcW w:w="1275" w:type="dxa"/>
          </w:tcPr>
          <w:p w14:paraId="3CF44218"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Baseline</w:t>
            </w:r>
          </w:p>
        </w:tc>
        <w:tc>
          <w:tcPr>
            <w:tcW w:w="2268" w:type="dxa"/>
          </w:tcPr>
          <w:p w14:paraId="019876E7"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3.78</w:t>
            </w:r>
          </w:p>
        </w:tc>
      </w:tr>
      <w:tr w:rsidR="00175B37" w:rsidRPr="000A483A" w14:paraId="4E98D3C0" w14:textId="77777777" w:rsidTr="00175B37">
        <w:trPr>
          <w:trHeight w:val="207"/>
        </w:trPr>
        <w:tc>
          <w:tcPr>
            <w:tcW w:w="5812" w:type="dxa"/>
            <w:vMerge/>
            <w:vAlign w:val="center"/>
          </w:tcPr>
          <w:p w14:paraId="5A4D7110" w14:textId="77777777" w:rsidR="00175B37" w:rsidRPr="00FF632F" w:rsidRDefault="00175B37" w:rsidP="000936ED">
            <w:pPr>
              <w:rPr>
                <w:rFonts w:ascii="Calibri" w:eastAsia="Calibri" w:hAnsi="Calibri"/>
                <w:szCs w:val="20"/>
                <w:lang w:val="en-GB"/>
              </w:rPr>
            </w:pPr>
          </w:p>
        </w:tc>
        <w:tc>
          <w:tcPr>
            <w:tcW w:w="1275" w:type="dxa"/>
          </w:tcPr>
          <w:p w14:paraId="67F759D6"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Endline</w:t>
            </w:r>
          </w:p>
        </w:tc>
        <w:tc>
          <w:tcPr>
            <w:tcW w:w="2268" w:type="dxa"/>
          </w:tcPr>
          <w:p w14:paraId="173E5D95"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2.28</w:t>
            </w:r>
          </w:p>
        </w:tc>
      </w:tr>
      <w:tr w:rsidR="00175B37" w:rsidRPr="000A483A" w14:paraId="46484FBD" w14:textId="77777777" w:rsidTr="00175B37">
        <w:trPr>
          <w:trHeight w:val="207"/>
        </w:trPr>
        <w:tc>
          <w:tcPr>
            <w:tcW w:w="5812" w:type="dxa"/>
            <w:vMerge w:val="restart"/>
            <w:vAlign w:val="center"/>
          </w:tcPr>
          <w:p w14:paraId="5800568C" w14:textId="77777777" w:rsidR="00175B37" w:rsidRPr="00FF632F" w:rsidRDefault="00175B37" w:rsidP="000936ED">
            <w:pPr>
              <w:rPr>
                <w:rFonts w:ascii="Calibri" w:hAnsi="Calibri"/>
                <w:szCs w:val="20"/>
                <w:lang w:val="en-GB"/>
              </w:rPr>
            </w:pPr>
            <w:r w:rsidRPr="00FF632F">
              <w:rPr>
                <w:rFonts w:ascii="Calibri" w:hAnsi="Calibri"/>
                <w:szCs w:val="20"/>
                <w:lang w:val="en-GB"/>
              </w:rPr>
              <w:t>I feel that I am treated with respect and dignity when I visit the health centre/ hospital/ other health facility</w:t>
            </w:r>
          </w:p>
        </w:tc>
        <w:tc>
          <w:tcPr>
            <w:tcW w:w="1275" w:type="dxa"/>
          </w:tcPr>
          <w:p w14:paraId="200524FC"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Baseline</w:t>
            </w:r>
          </w:p>
        </w:tc>
        <w:tc>
          <w:tcPr>
            <w:tcW w:w="2268" w:type="dxa"/>
          </w:tcPr>
          <w:p w14:paraId="00688F26"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3.91</w:t>
            </w:r>
          </w:p>
        </w:tc>
      </w:tr>
      <w:tr w:rsidR="00175B37" w:rsidRPr="000A483A" w14:paraId="4B18DC6C" w14:textId="77777777" w:rsidTr="00175B37">
        <w:trPr>
          <w:trHeight w:val="207"/>
        </w:trPr>
        <w:tc>
          <w:tcPr>
            <w:tcW w:w="5812" w:type="dxa"/>
            <w:vMerge/>
            <w:vAlign w:val="center"/>
          </w:tcPr>
          <w:p w14:paraId="5F27E292" w14:textId="77777777" w:rsidR="00175B37" w:rsidRPr="00FF632F" w:rsidRDefault="00175B37" w:rsidP="000936ED">
            <w:pPr>
              <w:rPr>
                <w:rFonts w:ascii="Calibri" w:hAnsi="Calibri"/>
                <w:szCs w:val="20"/>
                <w:lang w:val="en-GB"/>
              </w:rPr>
            </w:pPr>
          </w:p>
        </w:tc>
        <w:tc>
          <w:tcPr>
            <w:tcW w:w="1275" w:type="dxa"/>
          </w:tcPr>
          <w:p w14:paraId="182BEC42"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Endline</w:t>
            </w:r>
          </w:p>
        </w:tc>
        <w:tc>
          <w:tcPr>
            <w:tcW w:w="2268" w:type="dxa"/>
          </w:tcPr>
          <w:p w14:paraId="6813650F" w14:textId="77777777" w:rsidR="00175B37" w:rsidRPr="00FF632F" w:rsidRDefault="00175B37" w:rsidP="000936ED">
            <w:pPr>
              <w:jc w:val="center"/>
              <w:rPr>
                <w:rFonts w:ascii="Calibri" w:hAnsi="Calibri"/>
                <w:i/>
                <w:szCs w:val="20"/>
                <w:lang w:val="en-GB"/>
              </w:rPr>
            </w:pPr>
            <w:r w:rsidRPr="00FF632F">
              <w:rPr>
                <w:rFonts w:ascii="Calibri" w:hAnsi="Calibri"/>
                <w:i/>
                <w:szCs w:val="20"/>
                <w:lang w:val="en-GB"/>
              </w:rPr>
              <w:t>3.56</w:t>
            </w:r>
          </w:p>
        </w:tc>
      </w:tr>
      <w:tr w:rsidR="00175B37" w:rsidRPr="000A483A" w14:paraId="0B40D26A" w14:textId="77777777" w:rsidTr="00175B37">
        <w:trPr>
          <w:trHeight w:val="207"/>
        </w:trPr>
        <w:tc>
          <w:tcPr>
            <w:tcW w:w="5812" w:type="dxa"/>
            <w:vMerge/>
            <w:vAlign w:val="center"/>
          </w:tcPr>
          <w:p w14:paraId="13CCEB43" w14:textId="77777777" w:rsidR="00175B37" w:rsidRPr="00FF632F" w:rsidRDefault="00175B37" w:rsidP="000936ED">
            <w:pPr>
              <w:rPr>
                <w:rFonts w:ascii="Calibri" w:hAnsi="Calibri"/>
                <w:szCs w:val="20"/>
                <w:lang w:val="en-GB"/>
              </w:rPr>
            </w:pPr>
          </w:p>
        </w:tc>
        <w:tc>
          <w:tcPr>
            <w:tcW w:w="1275" w:type="dxa"/>
          </w:tcPr>
          <w:p w14:paraId="376A1C84" w14:textId="77777777" w:rsidR="00175B37" w:rsidRPr="00FF632F" w:rsidRDefault="00175B37" w:rsidP="000936ED">
            <w:pPr>
              <w:jc w:val="center"/>
              <w:rPr>
                <w:rFonts w:ascii="Calibri" w:hAnsi="Calibri"/>
                <w:szCs w:val="20"/>
                <w:lang w:val="en-GB"/>
              </w:rPr>
            </w:pPr>
            <w:r w:rsidRPr="00FF632F">
              <w:rPr>
                <w:rFonts w:ascii="Calibri" w:hAnsi="Calibri"/>
                <w:szCs w:val="20"/>
                <w:lang w:val="en-GB"/>
              </w:rPr>
              <w:t>Endline</w:t>
            </w:r>
          </w:p>
        </w:tc>
        <w:tc>
          <w:tcPr>
            <w:tcW w:w="2268" w:type="dxa"/>
          </w:tcPr>
          <w:p w14:paraId="7CD4D01D" w14:textId="77777777" w:rsidR="00175B37" w:rsidRPr="00FF632F" w:rsidRDefault="00175B37" w:rsidP="000936ED">
            <w:pPr>
              <w:jc w:val="left"/>
              <w:rPr>
                <w:rFonts w:ascii="Calibri" w:hAnsi="Calibri"/>
                <w:i/>
                <w:szCs w:val="20"/>
                <w:lang w:val="en-GB"/>
              </w:rPr>
            </w:pPr>
          </w:p>
        </w:tc>
      </w:tr>
      <w:tr w:rsidR="00175B37" w:rsidRPr="000A483A" w14:paraId="6827F83D" w14:textId="77777777" w:rsidTr="00175B37">
        <w:trPr>
          <w:trHeight w:val="207"/>
        </w:trPr>
        <w:tc>
          <w:tcPr>
            <w:tcW w:w="9355" w:type="dxa"/>
            <w:gridSpan w:val="3"/>
          </w:tcPr>
          <w:p w14:paraId="50D4D2F2" w14:textId="44ECD5ED" w:rsidR="00175B37" w:rsidRPr="00FF632F" w:rsidRDefault="00FF632F" w:rsidP="000936ED">
            <w:pPr>
              <w:rPr>
                <w:rFonts w:ascii="Calibri" w:hAnsi="Calibri"/>
                <w:b/>
                <w:szCs w:val="20"/>
                <w:lang w:val="en-GB"/>
              </w:rPr>
            </w:pPr>
            <w:r w:rsidRPr="00FF632F">
              <w:rPr>
                <w:rFonts w:ascii="Calibri" w:hAnsi="Calibri"/>
                <w:b/>
                <w:szCs w:val="20"/>
                <w:lang w:val="en-GB"/>
              </w:rPr>
              <w:t xml:space="preserve">Average attitudes </w:t>
            </w:r>
          </w:p>
          <w:p w14:paraId="0FAD6EBA" w14:textId="77777777" w:rsidR="00175B37" w:rsidRPr="00FF632F" w:rsidRDefault="00175B37" w:rsidP="00175B37">
            <w:pPr>
              <w:jc w:val="left"/>
              <w:rPr>
                <w:rFonts w:ascii="Calibri" w:hAnsi="Calibri"/>
                <w:szCs w:val="20"/>
                <w:lang w:val="en-GB"/>
              </w:rPr>
            </w:pPr>
            <w:r w:rsidRPr="00FF632F">
              <w:rPr>
                <w:rFonts w:ascii="Calibri" w:hAnsi="Calibri"/>
                <w:szCs w:val="20"/>
                <w:lang w:val="en-GB"/>
              </w:rPr>
              <w:t>Baseline 3.79</w:t>
            </w:r>
          </w:p>
          <w:p w14:paraId="0B7D7CC3" w14:textId="77777777" w:rsidR="00175B37" w:rsidRPr="00FF632F" w:rsidRDefault="00175B37" w:rsidP="00175B37">
            <w:pPr>
              <w:jc w:val="left"/>
              <w:rPr>
                <w:rFonts w:ascii="Calibri" w:hAnsi="Calibri"/>
                <w:i/>
                <w:szCs w:val="20"/>
                <w:lang w:val="en-GB"/>
              </w:rPr>
            </w:pPr>
            <w:r w:rsidRPr="00FF632F">
              <w:rPr>
                <w:rFonts w:ascii="Calibri" w:hAnsi="Calibri"/>
                <w:szCs w:val="20"/>
                <w:lang w:val="en-GB"/>
              </w:rPr>
              <w:t>Endline  3.36</w:t>
            </w:r>
          </w:p>
        </w:tc>
      </w:tr>
    </w:tbl>
    <w:p w14:paraId="6DAA7AD2" w14:textId="77777777" w:rsidR="00833B48" w:rsidRDefault="00833B48" w:rsidP="00FD7246">
      <w:pPr>
        <w:rPr>
          <w:rFonts w:ascii="Calibri" w:hAnsi="Calibri" w:cstheme="minorHAnsi"/>
          <w:sz w:val="22"/>
          <w:lang w:val="en-GB"/>
        </w:rPr>
      </w:pPr>
    </w:p>
    <w:p w14:paraId="66762EBC" w14:textId="454FEC26" w:rsidR="00704DF4" w:rsidRDefault="00175B37" w:rsidP="00FD7246">
      <w:pPr>
        <w:rPr>
          <w:rFonts w:ascii="Calibri" w:hAnsi="Calibri" w:cstheme="minorHAnsi"/>
          <w:sz w:val="22"/>
          <w:lang w:val="en-GB"/>
        </w:rPr>
      </w:pPr>
      <w:r>
        <w:rPr>
          <w:rFonts w:ascii="Calibri" w:hAnsi="Calibri" w:cstheme="minorHAnsi"/>
          <w:sz w:val="22"/>
          <w:lang w:val="en-GB"/>
        </w:rPr>
        <w:t>Women´s average results (Table 27) indicate a slightly less positive perspectiv</w:t>
      </w:r>
      <w:r w:rsidR="008F513A">
        <w:rPr>
          <w:rFonts w:ascii="Calibri" w:hAnsi="Calibri" w:cstheme="minorHAnsi"/>
          <w:sz w:val="22"/>
          <w:lang w:val="en-GB"/>
        </w:rPr>
        <w:t xml:space="preserve">e on their own social inclusion. </w:t>
      </w:r>
      <w:r w:rsidR="006E0041" w:rsidRPr="00260F1B">
        <w:rPr>
          <w:rFonts w:ascii="Calibri" w:hAnsi="Calibri" w:cstheme="minorHAnsi"/>
          <w:sz w:val="22"/>
          <w:lang w:val="en-GB"/>
        </w:rPr>
        <w:t xml:space="preserve">At Baseline stage, with respect to social inclusion, </w:t>
      </w:r>
      <w:r w:rsidR="008F513A">
        <w:rPr>
          <w:rFonts w:ascii="Calibri" w:hAnsi="Calibri" w:cstheme="minorHAnsi"/>
          <w:sz w:val="22"/>
          <w:lang w:val="en-GB"/>
        </w:rPr>
        <w:t xml:space="preserve">the </w:t>
      </w:r>
      <w:r w:rsidR="006E0041" w:rsidRPr="00260F1B">
        <w:rPr>
          <w:rFonts w:ascii="Calibri" w:hAnsi="Calibri" w:cstheme="minorHAnsi"/>
          <w:sz w:val="22"/>
          <w:lang w:val="en-GB"/>
        </w:rPr>
        <w:t>majority of the respondents (96%) responded positively to statements measuring good relations with other civilians in the general community while 76% indicated that they are normally invited for community meetings or other works.</w:t>
      </w:r>
    </w:p>
    <w:p w14:paraId="01109F3A" w14:textId="77777777" w:rsidR="00FF632F" w:rsidRDefault="00FF632F" w:rsidP="00FD7246">
      <w:pPr>
        <w:rPr>
          <w:rFonts w:ascii="Calibri" w:hAnsi="Calibri" w:cstheme="minorHAnsi"/>
          <w:sz w:val="22"/>
          <w:lang w:val="en-GB"/>
        </w:rPr>
      </w:pPr>
    </w:p>
    <w:p w14:paraId="5D625E2F" w14:textId="2A2BDA94" w:rsidR="00FF632F" w:rsidRPr="00260F1B" w:rsidRDefault="00FF632F" w:rsidP="00FF632F">
      <w:pPr>
        <w:rPr>
          <w:rFonts w:ascii="Calibri" w:hAnsi="Calibri"/>
          <w:sz w:val="22"/>
          <w:lang w:val="en-GB"/>
        </w:rPr>
      </w:pPr>
      <w:r w:rsidRPr="00260F1B">
        <w:rPr>
          <w:rFonts w:ascii="Calibri" w:hAnsi="Calibri"/>
          <w:sz w:val="22"/>
          <w:lang w:val="en-GB"/>
        </w:rPr>
        <w:lastRenderedPageBreak/>
        <w:t xml:space="preserve">Men in VSLAs agreed that women´s participation in local governance issues could contribute to overall change in the community.  Case managers and community health workers felt that women were more able to contribute to local governance decisions, as they are confident to provide decisions. A Gender Officer commented, “Training has built in confidence that pushes them to participate in various development actions.” There was some suggestion that VSLA members can influence and contribute to overall change by providing an example. Women who were members of VSLAs in FGDs reported that they were all in decision-making bodies at village level. </w:t>
      </w:r>
    </w:p>
    <w:p w14:paraId="5EEBDC6E" w14:textId="77777777" w:rsidR="006E0041" w:rsidRPr="00260F1B" w:rsidRDefault="006E0041" w:rsidP="00FD7246">
      <w:pPr>
        <w:rPr>
          <w:rFonts w:ascii="Calibri" w:hAnsi="Calibri" w:cstheme="minorHAnsi"/>
          <w:sz w:val="22"/>
          <w:lang w:val="en-GB"/>
        </w:rPr>
      </w:pPr>
    </w:p>
    <w:p w14:paraId="7DAE027F" w14:textId="5012D1A9" w:rsidR="00ED7F58" w:rsidRPr="00260F1B" w:rsidRDefault="006E0041" w:rsidP="00FD7246">
      <w:pPr>
        <w:rPr>
          <w:rFonts w:ascii="Calibri" w:hAnsi="Calibri" w:cstheme="minorHAnsi"/>
          <w:sz w:val="22"/>
          <w:lang w:val="en-GB"/>
        </w:rPr>
      </w:pPr>
      <w:r w:rsidRPr="00260F1B">
        <w:rPr>
          <w:rFonts w:ascii="Calibri" w:hAnsi="Calibri" w:cstheme="minorHAnsi"/>
          <w:sz w:val="22"/>
          <w:lang w:val="en-GB"/>
        </w:rPr>
        <w:t xml:space="preserve">At endline </w:t>
      </w:r>
      <w:r w:rsidR="00704DF4" w:rsidRPr="00260F1B">
        <w:rPr>
          <w:rFonts w:ascii="Calibri" w:hAnsi="Calibri" w:cstheme="minorHAnsi"/>
          <w:sz w:val="22"/>
          <w:lang w:val="en-GB"/>
        </w:rPr>
        <w:t xml:space="preserve">14% of the women surveyed report that they participate in a singing or dancing group or culture group that is supported by CARE Rwanda´s ISARO programme.  </w:t>
      </w:r>
      <w:r w:rsidR="00175B37">
        <w:rPr>
          <w:rFonts w:ascii="Calibri" w:hAnsi="Calibri" w:cstheme="minorHAnsi"/>
          <w:sz w:val="22"/>
          <w:lang w:val="en-GB"/>
        </w:rPr>
        <w:t>As Table 28</w:t>
      </w:r>
      <w:r w:rsidR="00FD7246" w:rsidRPr="00260F1B">
        <w:rPr>
          <w:rFonts w:ascii="Calibri" w:hAnsi="Calibri" w:cstheme="minorHAnsi"/>
          <w:sz w:val="22"/>
          <w:lang w:val="en-GB"/>
        </w:rPr>
        <w:t xml:space="preserve"> shows, two thirds of female respondents report that they feel listened to by other group members all of the time, and to help them sort out difficult problems. There is a strong sense of social inclusion</w:t>
      </w:r>
      <w:r w:rsidR="00704DF4" w:rsidRPr="00260F1B">
        <w:rPr>
          <w:rFonts w:ascii="Calibri" w:hAnsi="Calibri" w:cstheme="minorHAnsi"/>
          <w:sz w:val="22"/>
          <w:lang w:val="en-GB"/>
        </w:rPr>
        <w:t xml:space="preserve"> between group members, which </w:t>
      </w:r>
      <w:proofErr w:type="gramStart"/>
      <w:r w:rsidR="0081725D" w:rsidRPr="00260F1B">
        <w:rPr>
          <w:rFonts w:ascii="Calibri" w:hAnsi="Calibri" w:cstheme="minorHAnsi"/>
          <w:sz w:val="22"/>
          <w:lang w:val="en-GB"/>
        </w:rPr>
        <w:t>means</w:t>
      </w:r>
      <w:proofErr w:type="gramEnd"/>
      <w:r w:rsidR="00704DF4" w:rsidRPr="00260F1B">
        <w:rPr>
          <w:rFonts w:ascii="Calibri" w:hAnsi="Calibri" w:cstheme="minorHAnsi"/>
          <w:sz w:val="22"/>
          <w:lang w:val="en-GB"/>
        </w:rPr>
        <w:t xml:space="preserve"> that vulnerable women do not feel alone, and feel that they can work with others in the group who understand them and solve problems. This sense of inclusion helps to build valuable sense of agency that can give women the confidence to participate in decision-making structures. </w:t>
      </w:r>
    </w:p>
    <w:p w14:paraId="1C7A623C" w14:textId="77777777" w:rsidR="0081725D" w:rsidRPr="00260F1B" w:rsidRDefault="0081725D" w:rsidP="00FD7246">
      <w:pPr>
        <w:rPr>
          <w:rFonts w:ascii="Calibri" w:hAnsi="Calibri" w:cstheme="minorHAnsi"/>
          <w:sz w:val="22"/>
          <w:lang w:val="en-GB"/>
        </w:rPr>
      </w:pPr>
    </w:p>
    <w:p w14:paraId="1E1747AE" w14:textId="16C3DA32" w:rsidR="00200398" w:rsidRPr="00260F1B" w:rsidRDefault="00414EC9" w:rsidP="00200398">
      <w:pPr>
        <w:rPr>
          <w:rFonts w:ascii="Calibri" w:hAnsi="Calibri"/>
          <w:b/>
          <w:sz w:val="22"/>
          <w:lang w:val="en-GB"/>
        </w:rPr>
      </w:pPr>
      <w:r>
        <w:rPr>
          <w:rFonts w:ascii="Calibri" w:hAnsi="Calibri"/>
          <w:b/>
          <w:sz w:val="22"/>
          <w:lang w:val="en-GB"/>
        </w:rPr>
        <w:t xml:space="preserve">Table </w:t>
      </w:r>
      <w:r w:rsidR="00175B37">
        <w:rPr>
          <w:rFonts w:ascii="Calibri" w:hAnsi="Calibri"/>
          <w:b/>
          <w:sz w:val="22"/>
          <w:lang w:val="en-GB"/>
        </w:rPr>
        <w:t>28</w:t>
      </w:r>
      <w:r w:rsidR="00E2494B">
        <w:rPr>
          <w:rFonts w:ascii="Calibri" w:hAnsi="Calibri"/>
          <w:b/>
          <w:sz w:val="22"/>
          <w:lang w:val="en-GB"/>
        </w:rPr>
        <w:t xml:space="preserve"> </w:t>
      </w:r>
      <w:r w:rsidR="00FD7246" w:rsidRPr="00260F1B">
        <w:rPr>
          <w:rFonts w:ascii="Calibri" w:hAnsi="Calibri"/>
          <w:b/>
          <w:sz w:val="22"/>
          <w:lang w:val="en-GB"/>
        </w:rPr>
        <w:t xml:space="preserve">Women´s self esteem and inclusion in groups </w:t>
      </w:r>
    </w:p>
    <w:tbl>
      <w:tblPr>
        <w:tblStyle w:val="TableGrid"/>
        <w:tblpPr w:leftFromText="180" w:rightFromText="180" w:vertAnchor="text" w:tblpY="1"/>
        <w:tblOverlap w:val="never"/>
        <w:tblW w:w="9498" w:type="dxa"/>
        <w:tblInd w:w="108" w:type="dxa"/>
        <w:tblLook w:val="04A0" w:firstRow="1" w:lastRow="0" w:firstColumn="1" w:lastColumn="0" w:noHBand="0" w:noVBand="1"/>
      </w:tblPr>
      <w:tblGrid>
        <w:gridCol w:w="4962"/>
        <w:gridCol w:w="1134"/>
        <w:gridCol w:w="1134"/>
        <w:gridCol w:w="1134"/>
        <w:gridCol w:w="1134"/>
      </w:tblGrid>
      <w:tr w:rsidR="00FD7246" w:rsidRPr="00260F1B" w14:paraId="5F7B0351" w14:textId="77777777" w:rsidTr="00ED7F58">
        <w:tc>
          <w:tcPr>
            <w:tcW w:w="4962" w:type="dxa"/>
            <w:tcBorders>
              <w:bottom w:val="single" w:sz="4" w:space="0" w:color="auto"/>
            </w:tcBorders>
            <w:shd w:val="clear" w:color="auto" w:fill="A6D6CD"/>
            <w:vAlign w:val="bottom"/>
          </w:tcPr>
          <w:p w14:paraId="7E25944E" w14:textId="77777777" w:rsidR="00FD7246" w:rsidRPr="00260F1B" w:rsidRDefault="00FD7246" w:rsidP="00ED7F58">
            <w:pPr>
              <w:jc w:val="left"/>
              <w:rPr>
                <w:rFonts w:ascii="Calibri" w:hAnsi="Calibri"/>
                <w:b/>
                <w:lang w:val="en-GB"/>
              </w:rPr>
            </w:pPr>
            <w:r w:rsidRPr="00260F1B">
              <w:rPr>
                <w:rFonts w:ascii="Calibri" w:hAnsi="Calibri"/>
                <w:b/>
                <w:lang w:val="en-GB"/>
              </w:rPr>
              <w:t>Statements</w:t>
            </w:r>
          </w:p>
        </w:tc>
        <w:tc>
          <w:tcPr>
            <w:tcW w:w="1134" w:type="dxa"/>
            <w:tcBorders>
              <w:bottom w:val="single" w:sz="4" w:space="0" w:color="auto"/>
            </w:tcBorders>
            <w:shd w:val="clear" w:color="auto" w:fill="A6D6CD"/>
            <w:vAlign w:val="bottom"/>
          </w:tcPr>
          <w:p w14:paraId="02B77A16" w14:textId="77777777" w:rsidR="00FD7246" w:rsidRPr="00260F1B" w:rsidRDefault="00FD7246" w:rsidP="00ED7F58">
            <w:pPr>
              <w:jc w:val="center"/>
              <w:rPr>
                <w:rFonts w:ascii="Calibri" w:hAnsi="Calibri"/>
                <w:b/>
                <w:lang w:val="en-GB"/>
              </w:rPr>
            </w:pPr>
            <w:r w:rsidRPr="00260F1B">
              <w:rPr>
                <w:rFonts w:ascii="Calibri" w:hAnsi="Calibri"/>
                <w:b/>
                <w:lang w:val="en-GB"/>
              </w:rPr>
              <w:t>All of the time</w:t>
            </w:r>
          </w:p>
        </w:tc>
        <w:tc>
          <w:tcPr>
            <w:tcW w:w="1134" w:type="dxa"/>
            <w:tcBorders>
              <w:bottom w:val="single" w:sz="4" w:space="0" w:color="auto"/>
            </w:tcBorders>
            <w:shd w:val="clear" w:color="auto" w:fill="A6D6CD"/>
            <w:vAlign w:val="bottom"/>
          </w:tcPr>
          <w:p w14:paraId="53D35A4F" w14:textId="77777777" w:rsidR="00FD7246" w:rsidRPr="00260F1B" w:rsidRDefault="00FD7246" w:rsidP="00ED7F58">
            <w:pPr>
              <w:jc w:val="center"/>
              <w:rPr>
                <w:rFonts w:ascii="Calibri" w:hAnsi="Calibri"/>
                <w:b/>
                <w:lang w:val="en-GB"/>
              </w:rPr>
            </w:pPr>
            <w:r w:rsidRPr="00260F1B">
              <w:rPr>
                <w:rFonts w:ascii="Calibri" w:hAnsi="Calibri"/>
                <w:b/>
                <w:lang w:val="en-GB"/>
              </w:rPr>
              <w:t>Most of the time</w:t>
            </w:r>
          </w:p>
        </w:tc>
        <w:tc>
          <w:tcPr>
            <w:tcW w:w="1134" w:type="dxa"/>
            <w:tcBorders>
              <w:bottom w:val="single" w:sz="4" w:space="0" w:color="auto"/>
            </w:tcBorders>
            <w:shd w:val="clear" w:color="auto" w:fill="A6D6CD"/>
            <w:vAlign w:val="bottom"/>
          </w:tcPr>
          <w:p w14:paraId="6E3C6B01" w14:textId="77777777" w:rsidR="00FD7246" w:rsidRPr="00260F1B" w:rsidRDefault="00FD7246" w:rsidP="00ED7F58">
            <w:pPr>
              <w:jc w:val="center"/>
              <w:rPr>
                <w:rFonts w:ascii="Calibri" w:hAnsi="Calibri"/>
                <w:b/>
                <w:lang w:val="en-GB"/>
              </w:rPr>
            </w:pPr>
            <w:r w:rsidRPr="00260F1B">
              <w:rPr>
                <w:rFonts w:ascii="Calibri" w:hAnsi="Calibri"/>
                <w:b/>
                <w:lang w:val="en-GB"/>
              </w:rPr>
              <w:t>Some of the time</w:t>
            </w:r>
          </w:p>
        </w:tc>
        <w:tc>
          <w:tcPr>
            <w:tcW w:w="1134" w:type="dxa"/>
            <w:tcBorders>
              <w:bottom w:val="single" w:sz="4" w:space="0" w:color="auto"/>
            </w:tcBorders>
            <w:shd w:val="clear" w:color="auto" w:fill="A6D6CD"/>
            <w:vAlign w:val="bottom"/>
          </w:tcPr>
          <w:p w14:paraId="1EE20232" w14:textId="77777777" w:rsidR="00FD7246" w:rsidRPr="00260F1B" w:rsidRDefault="00FD7246" w:rsidP="00ED7F58">
            <w:pPr>
              <w:jc w:val="center"/>
              <w:rPr>
                <w:rFonts w:ascii="Calibri" w:hAnsi="Calibri"/>
                <w:b/>
                <w:lang w:val="en-GB"/>
              </w:rPr>
            </w:pPr>
            <w:r w:rsidRPr="00260F1B">
              <w:rPr>
                <w:rFonts w:ascii="Calibri" w:hAnsi="Calibri"/>
                <w:b/>
                <w:lang w:val="en-GB"/>
              </w:rPr>
              <w:t>Not at all</w:t>
            </w:r>
          </w:p>
        </w:tc>
      </w:tr>
      <w:tr w:rsidR="00FD7246" w:rsidRPr="00260F1B" w14:paraId="2F965A17" w14:textId="77777777" w:rsidTr="00ED7F58">
        <w:tc>
          <w:tcPr>
            <w:tcW w:w="9498" w:type="dxa"/>
            <w:gridSpan w:val="5"/>
            <w:shd w:val="clear" w:color="auto" w:fill="CBE5E7"/>
          </w:tcPr>
          <w:p w14:paraId="0D3B1B63" w14:textId="77777777" w:rsidR="00FD7246" w:rsidRPr="00260F1B" w:rsidRDefault="00FD7246" w:rsidP="00ED7F58">
            <w:pPr>
              <w:jc w:val="center"/>
              <w:rPr>
                <w:rFonts w:ascii="Calibri" w:hAnsi="Calibri"/>
                <w:lang w:val="en-GB"/>
              </w:rPr>
            </w:pPr>
            <w:r w:rsidRPr="00260F1B">
              <w:rPr>
                <w:rFonts w:ascii="Calibri" w:hAnsi="Calibri"/>
                <w:lang w:val="en-GB"/>
              </w:rPr>
              <w:t xml:space="preserve">% (Total n = 383) </w:t>
            </w:r>
          </w:p>
        </w:tc>
      </w:tr>
      <w:tr w:rsidR="00FD7246" w:rsidRPr="00260F1B" w14:paraId="0BDAFEAF" w14:textId="77777777" w:rsidTr="00ED7F58">
        <w:tc>
          <w:tcPr>
            <w:tcW w:w="4962" w:type="dxa"/>
          </w:tcPr>
          <w:p w14:paraId="360AF5E1" w14:textId="77777777" w:rsidR="00FD7246" w:rsidRPr="00260F1B" w:rsidRDefault="00FD7246" w:rsidP="00ED7F58">
            <w:pPr>
              <w:jc w:val="left"/>
              <w:rPr>
                <w:rFonts w:ascii="Calibri" w:hAnsi="Calibri"/>
                <w:lang w:val="en-GB"/>
              </w:rPr>
            </w:pPr>
            <w:r w:rsidRPr="00260F1B">
              <w:rPr>
                <w:rFonts w:ascii="Calibri" w:hAnsi="Calibri" w:cs="Lucida Grande"/>
                <w:color w:val="000000"/>
                <w:lang w:val="en-GB"/>
              </w:rPr>
              <w:t>The group members listen when I am distressed</w:t>
            </w:r>
          </w:p>
        </w:tc>
        <w:tc>
          <w:tcPr>
            <w:tcW w:w="1134" w:type="dxa"/>
          </w:tcPr>
          <w:p w14:paraId="5D878431"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66%</w:t>
            </w:r>
          </w:p>
        </w:tc>
        <w:tc>
          <w:tcPr>
            <w:tcW w:w="1134" w:type="dxa"/>
          </w:tcPr>
          <w:p w14:paraId="32E72245"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22%</w:t>
            </w:r>
          </w:p>
        </w:tc>
        <w:tc>
          <w:tcPr>
            <w:tcW w:w="1134" w:type="dxa"/>
          </w:tcPr>
          <w:p w14:paraId="681A7C11"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8%</w:t>
            </w:r>
          </w:p>
        </w:tc>
        <w:tc>
          <w:tcPr>
            <w:tcW w:w="1134" w:type="dxa"/>
          </w:tcPr>
          <w:p w14:paraId="5B16918F"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2%</w:t>
            </w:r>
          </w:p>
        </w:tc>
      </w:tr>
      <w:tr w:rsidR="00FD7246" w:rsidRPr="00260F1B" w14:paraId="5A0A7490" w14:textId="77777777" w:rsidTr="00ED7F58">
        <w:tc>
          <w:tcPr>
            <w:tcW w:w="4962" w:type="dxa"/>
          </w:tcPr>
          <w:p w14:paraId="6B6929FB" w14:textId="77777777" w:rsidR="00FD7246" w:rsidRPr="00260F1B" w:rsidRDefault="00FD7246" w:rsidP="00ED7F58">
            <w:pPr>
              <w:jc w:val="left"/>
              <w:rPr>
                <w:rFonts w:ascii="Calibri" w:hAnsi="Calibri"/>
                <w:lang w:val="en-GB"/>
              </w:rPr>
            </w:pPr>
            <w:r w:rsidRPr="00260F1B">
              <w:rPr>
                <w:rFonts w:ascii="Calibri" w:hAnsi="Calibri" w:cs="Lucida Grande"/>
                <w:color w:val="000000"/>
                <w:lang w:val="en-GB"/>
              </w:rPr>
              <w:t>The group members help me sort out difficult problems.</w:t>
            </w:r>
          </w:p>
        </w:tc>
        <w:tc>
          <w:tcPr>
            <w:tcW w:w="1134" w:type="dxa"/>
          </w:tcPr>
          <w:p w14:paraId="3C7C7B0B"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64%</w:t>
            </w:r>
          </w:p>
        </w:tc>
        <w:tc>
          <w:tcPr>
            <w:tcW w:w="1134" w:type="dxa"/>
          </w:tcPr>
          <w:p w14:paraId="0E892E64"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19%</w:t>
            </w:r>
          </w:p>
        </w:tc>
        <w:tc>
          <w:tcPr>
            <w:tcW w:w="1134" w:type="dxa"/>
          </w:tcPr>
          <w:p w14:paraId="3FC55A31"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14%</w:t>
            </w:r>
          </w:p>
        </w:tc>
        <w:tc>
          <w:tcPr>
            <w:tcW w:w="1134" w:type="dxa"/>
          </w:tcPr>
          <w:p w14:paraId="1121D58E"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1%</w:t>
            </w:r>
          </w:p>
        </w:tc>
      </w:tr>
      <w:tr w:rsidR="00FD7246" w:rsidRPr="00260F1B" w14:paraId="2D747851" w14:textId="77777777" w:rsidTr="00ED7F58">
        <w:tc>
          <w:tcPr>
            <w:tcW w:w="4962" w:type="dxa"/>
          </w:tcPr>
          <w:p w14:paraId="5E269931" w14:textId="77777777" w:rsidR="00FD7246" w:rsidRPr="00260F1B" w:rsidRDefault="00FD7246" w:rsidP="00ED7F58">
            <w:pPr>
              <w:jc w:val="left"/>
              <w:rPr>
                <w:rFonts w:ascii="Calibri" w:hAnsi="Calibri"/>
                <w:lang w:val="en-GB"/>
              </w:rPr>
            </w:pPr>
            <w:r w:rsidRPr="00260F1B">
              <w:rPr>
                <w:rFonts w:ascii="Calibri" w:hAnsi="Calibri" w:cs="Lucida Grande"/>
                <w:color w:val="000000"/>
                <w:lang w:val="en-GB"/>
              </w:rPr>
              <w:t>I can work together with others in a group</w:t>
            </w:r>
          </w:p>
        </w:tc>
        <w:tc>
          <w:tcPr>
            <w:tcW w:w="1134" w:type="dxa"/>
          </w:tcPr>
          <w:p w14:paraId="09CFE7B0"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68%</w:t>
            </w:r>
          </w:p>
        </w:tc>
        <w:tc>
          <w:tcPr>
            <w:tcW w:w="1134" w:type="dxa"/>
          </w:tcPr>
          <w:p w14:paraId="07F7FA39"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21%</w:t>
            </w:r>
          </w:p>
        </w:tc>
        <w:tc>
          <w:tcPr>
            <w:tcW w:w="1134" w:type="dxa"/>
          </w:tcPr>
          <w:p w14:paraId="4F47016C"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9%</w:t>
            </w:r>
          </w:p>
        </w:tc>
        <w:tc>
          <w:tcPr>
            <w:tcW w:w="1134" w:type="dxa"/>
          </w:tcPr>
          <w:p w14:paraId="720E6638" w14:textId="77777777" w:rsidR="00FD7246" w:rsidRPr="00260F1B" w:rsidRDefault="00FD7246" w:rsidP="00ED7F58">
            <w:pPr>
              <w:jc w:val="center"/>
              <w:rPr>
                <w:rFonts w:ascii="Calibri" w:hAnsi="Calibri"/>
                <w:lang w:val="en-GB"/>
              </w:rPr>
            </w:pPr>
            <w:r w:rsidRPr="00260F1B">
              <w:rPr>
                <w:rFonts w:ascii="Arial" w:eastAsia="Times New Roman" w:hAnsi="Arial" w:cs="Arial"/>
                <w:color w:val="000000"/>
                <w:sz w:val="18"/>
                <w:szCs w:val="18"/>
                <w:lang w:val="en-GB"/>
              </w:rPr>
              <w:t>1%</w:t>
            </w:r>
          </w:p>
        </w:tc>
      </w:tr>
      <w:tr w:rsidR="00FD7246" w:rsidRPr="00260F1B" w14:paraId="513DC3CF" w14:textId="77777777" w:rsidTr="00ED7F58">
        <w:tc>
          <w:tcPr>
            <w:tcW w:w="4962" w:type="dxa"/>
          </w:tcPr>
          <w:p w14:paraId="68388C92" w14:textId="77777777" w:rsidR="00FD7246" w:rsidRPr="00ED7F58" w:rsidRDefault="00FD7246" w:rsidP="00ED7F58">
            <w:pPr>
              <w:jc w:val="left"/>
              <w:rPr>
                <w:rFonts w:ascii="Calibri" w:hAnsi="Calibri"/>
                <w:szCs w:val="20"/>
                <w:lang w:val="en-GB"/>
              </w:rPr>
            </w:pPr>
            <w:r w:rsidRPr="00ED7F58">
              <w:rPr>
                <w:rFonts w:ascii="Calibri" w:hAnsi="Calibri" w:cs="Lucida Grande"/>
                <w:color w:val="000000"/>
                <w:szCs w:val="20"/>
                <w:lang w:val="en-GB"/>
              </w:rPr>
              <w:t>I am not alone, I have others who understand me</w:t>
            </w:r>
          </w:p>
        </w:tc>
        <w:tc>
          <w:tcPr>
            <w:tcW w:w="1134" w:type="dxa"/>
          </w:tcPr>
          <w:p w14:paraId="5C75B260"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63%</w:t>
            </w:r>
          </w:p>
        </w:tc>
        <w:tc>
          <w:tcPr>
            <w:tcW w:w="1134" w:type="dxa"/>
          </w:tcPr>
          <w:p w14:paraId="2A48F7F3"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26%</w:t>
            </w:r>
          </w:p>
        </w:tc>
        <w:tc>
          <w:tcPr>
            <w:tcW w:w="1134" w:type="dxa"/>
          </w:tcPr>
          <w:p w14:paraId="4C5CEE68"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8%</w:t>
            </w:r>
          </w:p>
        </w:tc>
        <w:tc>
          <w:tcPr>
            <w:tcW w:w="1134" w:type="dxa"/>
          </w:tcPr>
          <w:p w14:paraId="2432F069"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1%</w:t>
            </w:r>
          </w:p>
        </w:tc>
      </w:tr>
      <w:tr w:rsidR="00FD7246" w:rsidRPr="00260F1B" w14:paraId="064A5974" w14:textId="77777777" w:rsidTr="00ED7F58">
        <w:tc>
          <w:tcPr>
            <w:tcW w:w="4962" w:type="dxa"/>
            <w:tcBorders>
              <w:bottom w:val="single" w:sz="4" w:space="0" w:color="auto"/>
            </w:tcBorders>
          </w:tcPr>
          <w:p w14:paraId="498DC9F8" w14:textId="77777777" w:rsidR="00FD7246" w:rsidRPr="00ED7F58" w:rsidRDefault="00FD7246" w:rsidP="00ED7F58">
            <w:pPr>
              <w:jc w:val="left"/>
              <w:rPr>
                <w:rFonts w:ascii="Calibri" w:hAnsi="Calibri"/>
                <w:szCs w:val="20"/>
                <w:lang w:val="en-GB"/>
              </w:rPr>
            </w:pPr>
            <w:r w:rsidRPr="00ED7F58">
              <w:rPr>
                <w:rFonts w:ascii="Calibri" w:hAnsi="Calibri" w:cs="Lucida Grande"/>
                <w:color w:val="000000"/>
                <w:szCs w:val="20"/>
                <w:lang w:val="en-GB"/>
              </w:rPr>
              <w:t>I share in problem solving with others</w:t>
            </w:r>
          </w:p>
        </w:tc>
        <w:tc>
          <w:tcPr>
            <w:tcW w:w="1134" w:type="dxa"/>
            <w:tcBorders>
              <w:bottom w:val="single" w:sz="4" w:space="0" w:color="auto"/>
            </w:tcBorders>
          </w:tcPr>
          <w:p w14:paraId="5F8A0CE7"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60%</w:t>
            </w:r>
          </w:p>
        </w:tc>
        <w:tc>
          <w:tcPr>
            <w:tcW w:w="1134" w:type="dxa"/>
            <w:tcBorders>
              <w:bottom w:val="single" w:sz="4" w:space="0" w:color="auto"/>
            </w:tcBorders>
          </w:tcPr>
          <w:p w14:paraId="4E1DE3A4"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25%</w:t>
            </w:r>
          </w:p>
        </w:tc>
        <w:tc>
          <w:tcPr>
            <w:tcW w:w="1134" w:type="dxa"/>
            <w:tcBorders>
              <w:bottom w:val="single" w:sz="4" w:space="0" w:color="auto"/>
            </w:tcBorders>
          </w:tcPr>
          <w:p w14:paraId="6BB2EFBB"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10%</w:t>
            </w:r>
          </w:p>
        </w:tc>
        <w:tc>
          <w:tcPr>
            <w:tcW w:w="1134" w:type="dxa"/>
            <w:tcBorders>
              <w:bottom w:val="single" w:sz="4" w:space="0" w:color="auto"/>
            </w:tcBorders>
          </w:tcPr>
          <w:p w14:paraId="4AA3BB04" w14:textId="77777777" w:rsidR="00FD7246" w:rsidRPr="00ED7F58" w:rsidRDefault="00FD7246" w:rsidP="00ED7F58">
            <w:pPr>
              <w:jc w:val="center"/>
              <w:rPr>
                <w:rFonts w:ascii="Calibri" w:hAnsi="Calibri"/>
                <w:szCs w:val="20"/>
                <w:lang w:val="en-GB"/>
              </w:rPr>
            </w:pPr>
            <w:r w:rsidRPr="00ED7F58">
              <w:rPr>
                <w:rFonts w:ascii="Calibri" w:eastAsia="Times New Roman" w:hAnsi="Calibri" w:cs="Arial"/>
                <w:color w:val="000000"/>
                <w:szCs w:val="20"/>
                <w:lang w:val="en-GB"/>
              </w:rPr>
              <w:t>3%</w:t>
            </w:r>
          </w:p>
        </w:tc>
      </w:tr>
    </w:tbl>
    <w:p w14:paraId="6471C9FF" w14:textId="77777777" w:rsidR="00ED7F58" w:rsidRDefault="00ED7F58">
      <w:pPr>
        <w:jc w:val="left"/>
      </w:pPr>
    </w:p>
    <w:p w14:paraId="78A5CC6F" w14:textId="0C58C792" w:rsidR="00FF632F" w:rsidRPr="00ED7F58" w:rsidRDefault="00ED7F58" w:rsidP="00175B37">
      <w:pPr>
        <w:rPr>
          <w:rFonts w:ascii="Calibri" w:hAnsi="Calibri"/>
          <w:sz w:val="22"/>
        </w:rPr>
      </w:pPr>
      <w:r w:rsidRPr="00ED7F58">
        <w:rPr>
          <w:rFonts w:ascii="Calibri" w:hAnsi="Calibri"/>
          <w:sz w:val="22"/>
        </w:rPr>
        <w:t xml:space="preserve">As Table </w:t>
      </w:r>
      <w:r w:rsidR="00175B37">
        <w:rPr>
          <w:rFonts w:ascii="Calibri" w:hAnsi="Calibri"/>
          <w:sz w:val="22"/>
        </w:rPr>
        <w:t>29</w:t>
      </w:r>
      <w:r w:rsidRPr="00ED7F58">
        <w:rPr>
          <w:rFonts w:ascii="Calibri" w:hAnsi="Calibri"/>
          <w:sz w:val="22"/>
        </w:rPr>
        <w:t xml:space="preserve"> shows, </w:t>
      </w:r>
      <w:r>
        <w:rPr>
          <w:rFonts w:ascii="Calibri" w:hAnsi="Calibri"/>
          <w:sz w:val="22"/>
        </w:rPr>
        <w:t xml:space="preserve">women report very positive responses to questions used to gauge their </w:t>
      </w:r>
      <w:r w:rsidR="00A35C67">
        <w:rPr>
          <w:rFonts w:ascii="Calibri" w:hAnsi="Calibri"/>
          <w:sz w:val="22"/>
        </w:rPr>
        <w:t>self-esteem</w:t>
      </w:r>
      <w:r>
        <w:rPr>
          <w:rFonts w:ascii="Calibri" w:hAnsi="Calibri"/>
          <w:sz w:val="22"/>
        </w:rPr>
        <w:t xml:space="preserve"> – reporting they have strong social networks, are invited to community activities, and are able to speak with people who will listen and understand them. </w:t>
      </w:r>
      <w:r w:rsidR="00A35C67">
        <w:rPr>
          <w:rFonts w:ascii="Calibri" w:hAnsi="Calibri"/>
          <w:sz w:val="22"/>
        </w:rPr>
        <w:t xml:space="preserve"> </w:t>
      </w:r>
      <w:r>
        <w:rPr>
          <w:rFonts w:ascii="Calibri" w:hAnsi="Calibri"/>
          <w:sz w:val="22"/>
        </w:rPr>
        <w:t xml:space="preserve">Over 70% of female respondents feel they have the ability to achieve the things they would like to do. </w:t>
      </w:r>
      <w:r w:rsidR="00A35C67">
        <w:rPr>
          <w:rFonts w:ascii="Calibri" w:hAnsi="Calibri"/>
          <w:sz w:val="22"/>
        </w:rPr>
        <w:t>However there are some indications of some negative findings, 37% of women agree that they are making decisions on the basis of others views and just over a fifth feel that feel th</w:t>
      </w:r>
      <w:r w:rsidR="00FF632F">
        <w:rPr>
          <w:rFonts w:ascii="Calibri" w:hAnsi="Calibri"/>
          <w:sz w:val="22"/>
        </w:rPr>
        <w:t>at they are taken advantage of.</w:t>
      </w:r>
    </w:p>
    <w:p w14:paraId="334639EF" w14:textId="77777777" w:rsidR="00ED7F58" w:rsidRPr="00ED7F58" w:rsidRDefault="00ED7F58">
      <w:pPr>
        <w:jc w:val="left"/>
        <w:rPr>
          <w:rFonts w:ascii="Calibri" w:hAnsi="Calibri"/>
        </w:rPr>
      </w:pPr>
    </w:p>
    <w:p w14:paraId="6BB5A237" w14:textId="538A4EEB" w:rsidR="00ED7F58" w:rsidRPr="00ED7F58" w:rsidRDefault="00ED7F58" w:rsidP="00ED7F58">
      <w:pPr>
        <w:rPr>
          <w:rFonts w:ascii="Calibri" w:hAnsi="Calibri"/>
          <w:b/>
          <w:sz w:val="22"/>
          <w:lang w:val="en-GB"/>
        </w:rPr>
      </w:pPr>
      <w:r w:rsidRPr="00ED7F58">
        <w:rPr>
          <w:rFonts w:ascii="Calibri" w:hAnsi="Calibri"/>
          <w:b/>
        </w:rPr>
        <w:t xml:space="preserve">Table </w:t>
      </w:r>
      <w:r w:rsidR="00175B37">
        <w:rPr>
          <w:rFonts w:ascii="Calibri" w:hAnsi="Calibri"/>
          <w:b/>
        </w:rPr>
        <w:t xml:space="preserve">29 </w:t>
      </w:r>
      <w:r w:rsidRPr="00ED7F58">
        <w:rPr>
          <w:rFonts w:ascii="Calibri" w:hAnsi="Calibri"/>
          <w:b/>
          <w:sz w:val="22"/>
          <w:lang w:val="en-GB"/>
        </w:rPr>
        <w:t xml:space="preserve">Women´s self esteem </w:t>
      </w:r>
      <w:r w:rsidR="00175B37">
        <w:rPr>
          <w:rFonts w:ascii="Calibri" w:hAnsi="Calibri"/>
          <w:b/>
          <w:sz w:val="22"/>
          <w:lang w:val="en-GB"/>
        </w:rPr>
        <w:t xml:space="preserve">scale </w:t>
      </w:r>
    </w:p>
    <w:tbl>
      <w:tblPr>
        <w:tblStyle w:val="TableGrid"/>
        <w:tblpPr w:leftFromText="180" w:rightFromText="180" w:vertAnchor="text" w:tblpY="1"/>
        <w:tblOverlap w:val="never"/>
        <w:tblW w:w="9498" w:type="dxa"/>
        <w:tblInd w:w="108" w:type="dxa"/>
        <w:tblLook w:val="04A0" w:firstRow="1" w:lastRow="0" w:firstColumn="1" w:lastColumn="0" w:noHBand="0" w:noVBand="1"/>
      </w:tblPr>
      <w:tblGrid>
        <w:gridCol w:w="4962"/>
        <w:gridCol w:w="1134"/>
        <w:gridCol w:w="1134"/>
        <w:gridCol w:w="1134"/>
        <w:gridCol w:w="1134"/>
      </w:tblGrid>
      <w:tr w:rsidR="00175B37" w:rsidRPr="00260F1B" w14:paraId="5AAFA5C5" w14:textId="77777777" w:rsidTr="00175B37">
        <w:tc>
          <w:tcPr>
            <w:tcW w:w="4962" w:type="dxa"/>
            <w:shd w:val="clear" w:color="auto" w:fill="CBE5E7"/>
            <w:vAlign w:val="bottom"/>
          </w:tcPr>
          <w:p w14:paraId="19B0CAEB" w14:textId="1CFD60CE" w:rsidR="00175B37" w:rsidRPr="00ED7F58" w:rsidRDefault="00175B37" w:rsidP="00175B37">
            <w:pPr>
              <w:tabs>
                <w:tab w:val="left" w:pos="3893"/>
              </w:tabs>
              <w:jc w:val="left"/>
              <w:rPr>
                <w:rFonts w:ascii="Calibri" w:eastAsia="Times New Roman" w:hAnsi="Calibri" w:cs="Arial"/>
                <w:color w:val="000000"/>
                <w:szCs w:val="20"/>
              </w:rPr>
            </w:pPr>
            <w:r w:rsidRPr="00260F1B">
              <w:rPr>
                <w:rFonts w:ascii="Calibri" w:hAnsi="Calibri"/>
                <w:b/>
                <w:lang w:val="en-GB"/>
              </w:rPr>
              <w:t>Statements</w:t>
            </w:r>
          </w:p>
        </w:tc>
        <w:tc>
          <w:tcPr>
            <w:tcW w:w="1134" w:type="dxa"/>
            <w:shd w:val="clear" w:color="auto" w:fill="CBE5E7"/>
            <w:vAlign w:val="bottom"/>
          </w:tcPr>
          <w:p w14:paraId="2E656BDE" w14:textId="3F776EB7" w:rsidR="00175B37" w:rsidRPr="00ED7F58" w:rsidRDefault="00175B37" w:rsidP="00175B37">
            <w:pPr>
              <w:jc w:val="center"/>
              <w:rPr>
                <w:rFonts w:ascii="Calibri" w:eastAsia="Times New Roman" w:hAnsi="Calibri" w:cs="Arial"/>
                <w:color w:val="000000"/>
                <w:szCs w:val="20"/>
              </w:rPr>
            </w:pPr>
            <w:r w:rsidRPr="00260F1B">
              <w:rPr>
                <w:rFonts w:ascii="Calibri" w:hAnsi="Calibri"/>
                <w:b/>
                <w:lang w:val="en-GB"/>
              </w:rPr>
              <w:t>All of the time</w:t>
            </w:r>
          </w:p>
        </w:tc>
        <w:tc>
          <w:tcPr>
            <w:tcW w:w="1134" w:type="dxa"/>
            <w:shd w:val="clear" w:color="auto" w:fill="CBE5E7"/>
            <w:vAlign w:val="bottom"/>
          </w:tcPr>
          <w:p w14:paraId="03E7FCF8" w14:textId="63DF3EF1" w:rsidR="00175B37" w:rsidRPr="00ED7F58" w:rsidRDefault="00175B37" w:rsidP="00175B37">
            <w:pPr>
              <w:jc w:val="center"/>
              <w:rPr>
                <w:rFonts w:ascii="Calibri" w:eastAsia="Times New Roman" w:hAnsi="Calibri" w:cs="Arial"/>
                <w:color w:val="000000"/>
                <w:szCs w:val="20"/>
              </w:rPr>
            </w:pPr>
            <w:r w:rsidRPr="00260F1B">
              <w:rPr>
                <w:rFonts w:ascii="Calibri" w:hAnsi="Calibri"/>
                <w:b/>
                <w:lang w:val="en-GB"/>
              </w:rPr>
              <w:t>Most of the time</w:t>
            </w:r>
          </w:p>
        </w:tc>
        <w:tc>
          <w:tcPr>
            <w:tcW w:w="1134" w:type="dxa"/>
            <w:shd w:val="clear" w:color="auto" w:fill="CBE5E7"/>
            <w:vAlign w:val="bottom"/>
          </w:tcPr>
          <w:p w14:paraId="75E056FC" w14:textId="067E82F0" w:rsidR="00175B37" w:rsidRPr="00ED7F58" w:rsidRDefault="00175B37" w:rsidP="00175B37">
            <w:pPr>
              <w:jc w:val="center"/>
              <w:rPr>
                <w:rFonts w:ascii="Calibri" w:eastAsia="Times New Roman" w:hAnsi="Calibri" w:cs="Arial"/>
                <w:color w:val="000000"/>
                <w:szCs w:val="20"/>
              </w:rPr>
            </w:pPr>
            <w:r w:rsidRPr="00260F1B">
              <w:rPr>
                <w:rFonts w:ascii="Calibri" w:hAnsi="Calibri"/>
                <w:b/>
                <w:lang w:val="en-GB"/>
              </w:rPr>
              <w:t>Some of the time</w:t>
            </w:r>
          </w:p>
        </w:tc>
        <w:tc>
          <w:tcPr>
            <w:tcW w:w="1134" w:type="dxa"/>
            <w:shd w:val="clear" w:color="auto" w:fill="CBE5E7"/>
            <w:vAlign w:val="bottom"/>
          </w:tcPr>
          <w:p w14:paraId="3A75F7C9" w14:textId="3E71ED6E" w:rsidR="00175B37" w:rsidRPr="00ED7F58" w:rsidRDefault="00175B37" w:rsidP="00175B37">
            <w:pPr>
              <w:jc w:val="center"/>
              <w:rPr>
                <w:rFonts w:ascii="Calibri" w:eastAsia="Times New Roman" w:hAnsi="Calibri" w:cs="Arial"/>
                <w:color w:val="000000"/>
                <w:szCs w:val="20"/>
              </w:rPr>
            </w:pPr>
            <w:r w:rsidRPr="00260F1B">
              <w:rPr>
                <w:rFonts w:ascii="Calibri" w:hAnsi="Calibri"/>
                <w:b/>
                <w:lang w:val="en-GB"/>
              </w:rPr>
              <w:t>Not at all</w:t>
            </w:r>
          </w:p>
        </w:tc>
      </w:tr>
      <w:tr w:rsidR="00175B37" w:rsidRPr="00260F1B" w14:paraId="094AB585" w14:textId="77777777" w:rsidTr="00ED7F58">
        <w:tc>
          <w:tcPr>
            <w:tcW w:w="4962" w:type="dxa"/>
          </w:tcPr>
          <w:p w14:paraId="0BAD68A4" w14:textId="346A20F9" w:rsidR="00175B37" w:rsidRPr="00ED7F58" w:rsidRDefault="00175B37" w:rsidP="00175B37">
            <w:pPr>
              <w:jc w:val="left"/>
              <w:rPr>
                <w:rFonts w:ascii="Calibri" w:eastAsia="Times New Roman" w:hAnsi="Calibri" w:cs="Arial"/>
                <w:color w:val="000000"/>
                <w:szCs w:val="20"/>
              </w:rPr>
            </w:pPr>
            <w:r w:rsidRPr="00ED7F58">
              <w:rPr>
                <w:rFonts w:ascii="Calibri" w:eastAsia="Times New Roman" w:hAnsi="Calibri" w:cs="Arial"/>
                <w:color w:val="000000"/>
                <w:szCs w:val="20"/>
              </w:rPr>
              <w:t>I feel I do not have much to be proud of</w:t>
            </w:r>
          </w:p>
        </w:tc>
        <w:tc>
          <w:tcPr>
            <w:tcW w:w="1134" w:type="dxa"/>
          </w:tcPr>
          <w:p w14:paraId="16941846" w14:textId="299AC060"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53%</w:t>
            </w:r>
          </w:p>
        </w:tc>
        <w:tc>
          <w:tcPr>
            <w:tcW w:w="1134" w:type="dxa"/>
          </w:tcPr>
          <w:p w14:paraId="4A73EDDA" w14:textId="30D2D9B9"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19%</w:t>
            </w:r>
          </w:p>
        </w:tc>
        <w:tc>
          <w:tcPr>
            <w:tcW w:w="1134" w:type="dxa"/>
          </w:tcPr>
          <w:p w14:paraId="5C78956B" w14:textId="23F7668D"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27%</w:t>
            </w:r>
          </w:p>
        </w:tc>
        <w:tc>
          <w:tcPr>
            <w:tcW w:w="1134" w:type="dxa"/>
          </w:tcPr>
          <w:p w14:paraId="1908FFD1" w14:textId="6525E89E"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w:t>
            </w:r>
          </w:p>
        </w:tc>
      </w:tr>
      <w:tr w:rsidR="00175B37" w:rsidRPr="00260F1B" w14:paraId="57A4C5B4" w14:textId="77777777" w:rsidTr="00ED7F58">
        <w:tc>
          <w:tcPr>
            <w:tcW w:w="4962" w:type="dxa"/>
          </w:tcPr>
          <w:p w14:paraId="71A38555" w14:textId="7C81E632" w:rsidR="00175B37" w:rsidRPr="00ED7F58" w:rsidRDefault="00175B37" w:rsidP="00175B37">
            <w:pPr>
              <w:rPr>
                <w:rFonts w:ascii="Calibri" w:eastAsia="Times New Roman" w:hAnsi="Calibri" w:cs="Arial"/>
                <w:color w:val="000000"/>
                <w:szCs w:val="20"/>
              </w:rPr>
            </w:pPr>
            <w:r w:rsidRPr="00ED7F58">
              <w:rPr>
                <w:rFonts w:ascii="Calibri" w:eastAsia="Times New Roman" w:hAnsi="Calibri" w:cs="Arial"/>
                <w:color w:val="000000"/>
                <w:szCs w:val="20"/>
              </w:rPr>
              <w:t>I have the ability to achieve the things I would like to do</w:t>
            </w:r>
          </w:p>
        </w:tc>
        <w:tc>
          <w:tcPr>
            <w:tcW w:w="1134" w:type="dxa"/>
          </w:tcPr>
          <w:p w14:paraId="293EFC66" w14:textId="5F67D634"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13%</w:t>
            </w:r>
          </w:p>
        </w:tc>
        <w:tc>
          <w:tcPr>
            <w:tcW w:w="1134" w:type="dxa"/>
          </w:tcPr>
          <w:p w14:paraId="7065ABE5" w14:textId="2D9170BE"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15%</w:t>
            </w:r>
          </w:p>
        </w:tc>
        <w:tc>
          <w:tcPr>
            <w:tcW w:w="1134" w:type="dxa"/>
          </w:tcPr>
          <w:p w14:paraId="07805E0A" w14:textId="3F9EF96C"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71%</w:t>
            </w:r>
          </w:p>
        </w:tc>
        <w:tc>
          <w:tcPr>
            <w:tcW w:w="1134" w:type="dxa"/>
          </w:tcPr>
          <w:p w14:paraId="62A46432" w14:textId="50D37A40"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w:t>
            </w:r>
          </w:p>
        </w:tc>
      </w:tr>
      <w:tr w:rsidR="00175B37" w:rsidRPr="00260F1B" w14:paraId="7A04E6C6" w14:textId="77777777" w:rsidTr="00ED7F58">
        <w:tc>
          <w:tcPr>
            <w:tcW w:w="4962" w:type="dxa"/>
          </w:tcPr>
          <w:p w14:paraId="1800D911" w14:textId="205E7DE8" w:rsidR="00175B37" w:rsidRPr="00ED7F58" w:rsidRDefault="00175B37" w:rsidP="00175B37">
            <w:pPr>
              <w:jc w:val="left"/>
              <w:rPr>
                <w:rFonts w:ascii="Calibri" w:eastAsia="Times New Roman" w:hAnsi="Calibri" w:cs="Arial"/>
                <w:color w:val="000000"/>
                <w:szCs w:val="20"/>
              </w:rPr>
            </w:pPr>
            <w:r w:rsidRPr="00ED7F58">
              <w:rPr>
                <w:rFonts w:ascii="Calibri" w:eastAsia="Times New Roman" w:hAnsi="Calibri" w:cs="Arial"/>
                <w:color w:val="000000"/>
                <w:szCs w:val="20"/>
              </w:rPr>
              <w:t>I have a lot of doubts about my abilities</w:t>
            </w:r>
          </w:p>
        </w:tc>
        <w:tc>
          <w:tcPr>
            <w:tcW w:w="1134" w:type="dxa"/>
          </w:tcPr>
          <w:p w14:paraId="73941CE4" w14:textId="533F1EBA"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62%</w:t>
            </w:r>
          </w:p>
        </w:tc>
        <w:tc>
          <w:tcPr>
            <w:tcW w:w="1134" w:type="dxa"/>
          </w:tcPr>
          <w:p w14:paraId="14254E1E" w14:textId="378AAA93"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15%</w:t>
            </w:r>
          </w:p>
        </w:tc>
        <w:tc>
          <w:tcPr>
            <w:tcW w:w="1134" w:type="dxa"/>
          </w:tcPr>
          <w:p w14:paraId="76328EF7" w14:textId="5DBE9D8C"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22%</w:t>
            </w:r>
          </w:p>
        </w:tc>
        <w:tc>
          <w:tcPr>
            <w:tcW w:w="1134" w:type="dxa"/>
          </w:tcPr>
          <w:p w14:paraId="0CA3912B" w14:textId="74AEDD05"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w:t>
            </w:r>
          </w:p>
        </w:tc>
      </w:tr>
      <w:tr w:rsidR="00175B37" w:rsidRPr="00260F1B" w14:paraId="229DC07C" w14:textId="77777777" w:rsidTr="00ED7F58">
        <w:tc>
          <w:tcPr>
            <w:tcW w:w="4962" w:type="dxa"/>
          </w:tcPr>
          <w:p w14:paraId="539DB60E" w14:textId="1B4F5794" w:rsidR="00175B37" w:rsidRPr="00ED7F58" w:rsidRDefault="00175B37" w:rsidP="00175B37">
            <w:pPr>
              <w:jc w:val="left"/>
              <w:rPr>
                <w:rFonts w:ascii="Calibri" w:eastAsia="Times New Roman" w:hAnsi="Calibri" w:cs="Arial"/>
                <w:color w:val="000000"/>
                <w:szCs w:val="20"/>
              </w:rPr>
            </w:pPr>
            <w:r w:rsidRPr="00ED7F58">
              <w:rPr>
                <w:rFonts w:ascii="Calibri" w:eastAsia="Times New Roman" w:hAnsi="Calibri" w:cs="Arial"/>
                <w:color w:val="000000"/>
                <w:szCs w:val="20"/>
              </w:rPr>
              <w:t>I am anxious and fearful much of the time</w:t>
            </w:r>
          </w:p>
        </w:tc>
        <w:tc>
          <w:tcPr>
            <w:tcW w:w="1134" w:type="dxa"/>
          </w:tcPr>
          <w:p w14:paraId="645E150B" w14:textId="6BCFEFA3"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71%</w:t>
            </w:r>
          </w:p>
        </w:tc>
        <w:tc>
          <w:tcPr>
            <w:tcW w:w="1134" w:type="dxa"/>
          </w:tcPr>
          <w:p w14:paraId="085A3EA9" w14:textId="232939C0"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15%</w:t>
            </w:r>
          </w:p>
        </w:tc>
        <w:tc>
          <w:tcPr>
            <w:tcW w:w="1134" w:type="dxa"/>
          </w:tcPr>
          <w:p w14:paraId="09228FF2" w14:textId="7F994633"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12%</w:t>
            </w:r>
          </w:p>
        </w:tc>
        <w:tc>
          <w:tcPr>
            <w:tcW w:w="1134" w:type="dxa"/>
          </w:tcPr>
          <w:p w14:paraId="0DF8F362" w14:textId="36270F5C"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3%</w:t>
            </w:r>
          </w:p>
        </w:tc>
      </w:tr>
      <w:tr w:rsidR="00175B37" w:rsidRPr="00260F1B" w14:paraId="4673236C" w14:textId="77777777" w:rsidTr="00ED7F58">
        <w:tc>
          <w:tcPr>
            <w:tcW w:w="4962" w:type="dxa"/>
          </w:tcPr>
          <w:p w14:paraId="08D93E91" w14:textId="40542E43" w:rsidR="00175B37" w:rsidRPr="00ED7F58" w:rsidRDefault="00175B37" w:rsidP="00175B37">
            <w:pPr>
              <w:jc w:val="left"/>
              <w:rPr>
                <w:rFonts w:ascii="Calibri" w:eastAsia="Times New Roman" w:hAnsi="Calibri" w:cs="Arial"/>
                <w:color w:val="000000"/>
                <w:szCs w:val="20"/>
              </w:rPr>
            </w:pPr>
            <w:r w:rsidRPr="00ED7F58">
              <w:rPr>
                <w:rFonts w:ascii="Calibri" w:eastAsia="Times New Roman" w:hAnsi="Calibri" w:cs="Arial"/>
                <w:color w:val="000000"/>
                <w:szCs w:val="20"/>
              </w:rPr>
              <w:t>I often feel that others mistreat me and or take advantage of me</w:t>
            </w:r>
          </w:p>
        </w:tc>
        <w:tc>
          <w:tcPr>
            <w:tcW w:w="1134" w:type="dxa"/>
          </w:tcPr>
          <w:p w14:paraId="11420085" w14:textId="2A985AE6"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71%</w:t>
            </w:r>
          </w:p>
        </w:tc>
        <w:tc>
          <w:tcPr>
            <w:tcW w:w="1134" w:type="dxa"/>
          </w:tcPr>
          <w:p w14:paraId="2C1A9881" w14:textId="31E3FFA6"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9%</w:t>
            </w:r>
          </w:p>
        </w:tc>
        <w:tc>
          <w:tcPr>
            <w:tcW w:w="1134" w:type="dxa"/>
          </w:tcPr>
          <w:p w14:paraId="13594A75" w14:textId="12D351D5"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19%</w:t>
            </w:r>
          </w:p>
        </w:tc>
        <w:tc>
          <w:tcPr>
            <w:tcW w:w="1134" w:type="dxa"/>
          </w:tcPr>
          <w:p w14:paraId="638A29D1" w14:textId="4FF719A4"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2%</w:t>
            </w:r>
          </w:p>
        </w:tc>
      </w:tr>
      <w:tr w:rsidR="00175B37" w:rsidRPr="00260F1B" w14:paraId="1B18E3AE" w14:textId="77777777" w:rsidTr="00ED7F58">
        <w:tc>
          <w:tcPr>
            <w:tcW w:w="4962" w:type="dxa"/>
          </w:tcPr>
          <w:p w14:paraId="27B1D1D9" w14:textId="0E64F9FC" w:rsidR="00175B37" w:rsidRPr="00ED7F58" w:rsidRDefault="00175B37" w:rsidP="00175B37">
            <w:pPr>
              <w:jc w:val="left"/>
              <w:rPr>
                <w:rFonts w:ascii="Calibri" w:eastAsia="Times New Roman" w:hAnsi="Calibri" w:cs="Arial"/>
                <w:color w:val="000000"/>
                <w:szCs w:val="20"/>
              </w:rPr>
            </w:pPr>
            <w:r w:rsidRPr="00ED7F58">
              <w:rPr>
                <w:rFonts w:ascii="Calibri" w:eastAsia="Times New Roman" w:hAnsi="Calibri" w:cs="Arial"/>
                <w:color w:val="000000"/>
                <w:szCs w:val="20"/>
              </w:rPr>
              <w:t>I often make decisions on the basis of what would please others rather than on what I want or without even considering what I want</w:t>
            </w:r>
          </w:p>
        </w:tc>
        <w:tc>
          <w:tcPr>
            <w:tcW w:w="1134" w:type="dxa"/>
          </w:tcPr>
          <w:p w14:paraId="6BCC3B56" w14:textId="4067398B"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45%</w:t>
            </w:r>
          </w:p>
        </w:tc>
        <w:tc>
          <w:tcPr>
            <w:tcW w:w="1134" w:type="dxa"/>
          </w:tcPr>
          <w:p w14:paraId="150D335A" w14:textId="53175E77"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18%</w:t>
            </w:r>
          </w:p>
        </w:tc>
        <w:tc>
          <w:tcPr>
            <w:tcW w:w="1134" w:type="dxa"/>
          </w:tcPr>
          <w:p w14:paraId="3677C6C2" w14:textId="428FD452"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35%</w:t>
            </w:r>
          </w:p>
        </w:tc>
        <w:tc>
          <w:tcPr>
            <w:tcW w:w="1134" w:type="dxa"/>
          </w:tcPr>
          <w:p w14:paraId="2C10C9C2" w14:textId="22D12682" w:rsidR="00175B37" w:rsidRPr="00ED7F58" w:rsidRDefault="00175B37" w:rsidP="00175B37">
            <w:pPr>
              <w:jc w:val="center"/>
              <w:rPr>
                <w:rFonts w:ascii="Calibri" w:eastAsia="Times New Roman" w:hAnsi="Calibri" w:cs="Arial"/>
                <w:color w:val="000000"/>
                <w:szCs w:val="20"/>
                <w:lang w:val="en-GB"/>
              </w:rPr>
            </w:pPr>
            <w:r w:rsidRPr="00ED7F58">
              <w:rPr>
                <w:rFonts w:ascii="Calibri" w:eastAsia="Times New Roman" w:hAnsi="Calibri" w:cs="Arial"/>
                <w:color w:val="000000"/>
                <w:szCs w:val="20"/>
              </w:rPr>
              <w:t>2%</w:t>
            </w:r>
          </w:p>
        </w:tc>
      </w:tr>
    </w:tbl>
    <w:p w14:paraId="39859B5F" w14:textId="78CAED44" w:rsidR="00200398" w:rsidRPr="00260F1B" w:rsidRDefault="00200398" w:rsidP="00200398">
      <w:pPr>
        <w:rPr>
          <w:lang w:val="en-GB"/>
        </w:rPr>
      </w:pPr>
    </w:p>
    <w:p w14:paraId="7469345A" w14:textId="11F2E67A" w:rsidR="00200398" w:rsidRPr="00260F1B" w:rsidRDefault="00200398" w:rsidP="00200398">
      <w:pPr>
        <w:pStyle w:val="Heading2"/>
        <w:rPr>
          <w:b/>
          <w:szCs w:val="24"/>
          <w:lang w:val="en-GB"/>
        </w:rPr>
      </w:pPr>
      <w:bookmarkStart w:id="61" w:name="_Toc294474615"/>
      <w:r w:rsidRPr="00260F1B">
        <w:rPr>
          <w:b/>
          <w:szCs w:val="24"/>
          <w:lang w:val="en-GB"/>
        </w:rPr>
        <w:t>% of women who report meaningful participation in household decision-making</w:t>
      </w:r>
      <w:bookmarkEnd w:id="61"/>
    </w:p>
    <w:p w14:paraId="1BFD2FC2" w14:textId="42A21FA6" w:rsidR="00A35C67" w:rsidRDefault="00A35C67" w:rsidP="00200398">
      <w:pPr>
        <w:rPr>
          <w:rFonts w:ascii="Calibri" w:hAnsi="Calibri"/>
          <w:sz w:val="22"/>
          <w:lang w:val="en-GB"/>
        </w:rPr>
      </w:pPr>
      <w:r>
        <w:rPr>
          <w:rFonts w:ascii="Calibri" w:hAnsi="Calibri"/>
          <w:sz w:val="22"/>
          <w:lang w:val="en-GB"/>
        </w:rPr>
        <w:t xml:space="preserve">At endline, approximately 60% of female respondents reported that </w:t>
      </w:r>
      <w:r w:rsidR="00FF632F">
        <w:rPr>
          <w:rFonts w:ascii="Calibri" w:hAnsi="Calibri"/>
          <w:sz w:val="22"/>
          <w:lang w:val="en-GB"/>
        </w:rPr>
        <w:t>they make decisions about IGAS</w:t>
      </w:r>
      <w:r>
        <w:rPr>
          <w:rFonts w:ascii="Calibri" w:hAnsi="Calibri"/>
          <w:sz w:val="22"/>
          <w:lang w:val="en-GB"/>
        </w:rPr>
        <w:t xml:space="preserve">, what to spend money on; schooling, sickness or the disciplining of children jointly with their partners. Less than 10% of women reported that their husband or partner was the one who would make this decision. </w:t>
      </w:r>
      <w:r w:rsidR="00153CD5">
        <w:rPr>
          <w:rFonts w:ascii="Calibri" w:hAnsi="Calibri"/>
          <w:sz w:val="22"/>
          <w:lang w:val="en-GB"/>
        </w:rPr>
        <w:t xml:space="preserve"> Over 90% of women reported that they could move freely within he community without needing the permission of their partner or needing to be accompanied. </w:t>
      </w:r>
    </w:p>
    <w:p w14:paraId="25633FEF" w14:textId="77777777" w:rsidR="00A35C67" w:rsidRDefault="00A35C67" w:rsidP="00200398">
      <w:pPr>
        <w:rPr>
          <w:rFonts w:ascii="Calibri" w:hAnsi="Calibri"/>
          <w:sz w:val="22"/>
          <w:lang w:val="en-GB"/>
        </w:rPr>
      </w:pPr>
    </w:p>
    <w:p w14:paraId="20DE21FC" w14:textId="713AE218" w:rsidR="00200398" w:rsidRPr="00260F1B" w:rsidRDefault="00DF46CF" w:rsidP="00200398">
      <w:pPr>
        <w:rPr>
          <w:rFonts w:ascii="Calibri" w:hAnsi="Calibri"/>
          <w:sz w:val="22"/>
          <w:lang w:val="en-GB"/>
        </w:rPr>
      </w:pPr>
      <w:r w:rsidRPr="00260F1B">
        <w:rPr>
          <w:rFonts w:ascii="Calibri" w:hAnsi="Calibri"/>
          <w:sz w:val="22"/>
          <w:lang w:val="en-GB"/>
        </w:rPr>
        <w:lastRenderedPageBreak/>
        <w:t>The unintended effects of these changes in decision-making were reported by men to have led to not only GBV reduction but also some conflicts in HHs. All women in VSLAs during the FGDs spoke of their positive contribution to household decision making as a result of the ISARO project. “In the past, the decision of women towards income or expenses was seen by men as insignificant/meaningless. After those women were trained in VSLA, men realized that women ideas were aiming at improving wellbeing and development of the HHs. This was then catalyst to change men mind-set and come up with involving women in decisions.”</w:t>
      </w:r>
    </w:p>
    <w:p w14:paraId="04CA7BAB" w14:textId="77777777" w:rsidR="00200398" w:rsidRPr="00260F1B" w:rsidRDefault="00200398" w:rsidP="00200398">
      <w:pPr>
        <w:rPr>
          <w:lang w:val="en-GB"/>
        </w:rPr>
      </w:pPr>
    </w:p>
    <w:p w14:paraId="52202466" w14:textId="77777777" w:rsidR="00B02DAB" w:rsidRPr="00260F1B" w:rsidRDefault="00B02DAB" w:rsidP="00EE54ED">
      <w:pPr>
        <w:rPr>
          <w:rFonts w:ascii="Calibri" w:hAnsi="Calibri"/>
          <w:sz w:val="22"/>
          <w:lang w:val="en-GB"/>
        </w:rPr>
      </w:pPr>
    </w:p>
    <w:p w14:paraId="3621413C" w14:textId="77777777" w:rsidR="00B02DAB" w:rsidRPr="00260F1B" w:rsidRDefault="00B02DAB" w:rsidP="00EE54ED">
      <w:pPr>
        <w:rPr>
          <w:rFonts w:ascii="Calibri" w:hAnsi="Calibri"/>
          <w:sz w:val="22"/>
          <w:lang w:val="en-GB"/>
        </w:rPr>
      </w:pPr>
    </w:p>
    <w:p w14:paraId="34D06F04" w14:textId="77777777" w:rsidR="00B02DAB" w:rsidRPr="00260F1B" w:rsidRDefault="00B02DAB" w:rsidP="00EE54ED">
      <w:pPr>
        <w:rPr>
          <w:rFonts w:ascii="Calibri" w:hAnsi="Calibri"/>
          <w:sz w:val="22"/>
          <w:lang w:val="en-GB"/>
        </w:rPr>
      </w:pPr>
    </w:p>
    <w:p w14:paraId="3B3FCC96" w14:textId="77777777" w:rsidR="00B02DAB" w:rsidRPr="00260F1B" w:rsidRDefault="00B02DAB" w:rsidP="00EE54ED">
      <w:pPr>
        <w:rPr>
          <w:rFonts w:ascii="Calibri" w:hAnsi="Calibri"/>
          <w:sz w:val="22"/>
          <w:lang w:val="en-GB"/>
        </w:rPr>
      </w:pPr>
    </w:p>
    <w:p w14:paraId="1998720F" w14:textId="77777777" w:rsidR="00B02DAB" w:rsidRPr="00260F1B" w:rsidRDefault="00B02DAB" w:rsidP="00EE54ED">
      <w:pPr>
        <w:rPr>
          <w:rFonts w:ascii="Calibri" w:hAnsi="Calibri"/>
          <w:sz w:val="22"/>
          <w:lang w:val="en-GB"/>
        </w:rPr>
      </w:pPr>
    </w:p>
    <w:p w14:paraId="085C5B94" w14:textId="77777777" w:rsidR="00B02DAB" w:rsidRPr="00260F1B" w:rsidRDefault="00B02DAB" w:rsidP="00EE54ED">
      <w:pPr>
        <w:rPr>
          <w:rFonts w:ascii="Calibri" w:hAnsi="Calibri"/>
          <w:sz w:val="22"/>
          <w:lang w:val="en-GB"/>
        </w:rPr>
      </w:pPr>
    </w:p>
    <w:p w14:paraId="5A320419" w14:textId="77777777" w:rsidR="00200398" w:rsidRPr="00260F1B" w:rsidRDefault="00200398" w:rsidP="00EE54ED">
      <w:pPr>
        <w:rPr>
          <w:rFonts w:ascii="Calibri" w:hAnsi="Calibri"/>
          <w:sz w:val="22"/>
          <w:lang w:val="en-GB"/>
        </w:rPr>
        <w:sectPr w:rsidR="00200398" w:rsidRPr="00260F1B" w:rsidSect="00271671">
          <w:pgSz w:w="11906" w:h="16838"/>
          <w:pgMar w:top="1276" w:right="1191" w:bottom="1134" w:left="1191" w:header="794" w:footer="709" w:gutter="0"/>
          <w:cols w:space="708"/>
          <w:docGrid w:linePitch="360"/>
        </w:sectPr>
      </w:pPr>
    </w:p>
    <w:p w14:paraId="4BD409EC" w14:textId="77777777" w:rsidR="00B02DAB" w:rsidRPr="00260F1B" w:rsidRDefault="00B02DAB" w:rsidP="00EE54ED">
      <w:pPr>
        <w:rPr>
          <w:rFonts w:ascii="Calibri" w:hAnsi="Calibri"/>
          <w:sz w:val="22"/>
          <w:lang w:val="en-GB"/>
        </w:rPr>
      </w:pPr>
    </w:p>
    <w:p w14:paraId="208D9095" w14:textId="10586EB6" w:rsidR="00F63619" w:rsidRPr="00D70A90" w:rsidRDefault="00D06B88" w:rsidP="00D06B88">
      <w:pPr>
        <w:pStyle w:val="Heading1"/>
        <w:spacing w:before="120" w:after="120"/>
        <w:ind w:left="431" w:hanging="431"/>
        <w:rPr>
          <w:rFonts w:ascii="Calibri" w:hAnsi="Calibri"/>
          <w:b/>
          <w:sz w:val="32"/>
          <w:szCs w:val="32"/>
          <w:lang w:val="en-GB"/>
        </w:rPr>
      </w:pPr>
      <w:bookmarkStart w:id="62" w:name="_Toc294474616"/>
      <w:r w:rsidRPr="00D70A90">
        <w:rPr>
          <w:rFonts w:ascii="Calibri" w:hAnsi="Calibri"/>
          <w:b/>
          <w:sz w:val="32"/>
          <w:szCs w:val="32"/>
          <w:lang w:val="en-GB"/>
        </w:rPr>
        <w:t xml:space="preserve">Results: </w:t>
      </w:r>
      <w:r w:rsidR="00414EC9" w:rsidRPr="00D70A90">
        <w:rPr>
          <w:rFonts w:ascii="Calibri" w:hAnsi="Calibri"/>
          <w:b/>
          <w:sz w:val="32"/>
          <w:szCs w:val="32"/>
          <w:lang w:val="en-GB"/>
        </w:rPr>
        <w:t>Sexual and Reproductive Health R</w:t>
      </w:r>
      <w:r w:rsidR="00F63619" w:rsidRPr="00D70A90">
        <w:rPr>
          <w:rFonts w:ascii="Calibri" w:hAnsi="Calibri"/>
          <w:b/>
          <w:sz w:val="32"/>
          <w:szCs w:val="32"/>
          <w:lang w:val="en-GB"/>
        </w:rPr>
        <w:t>ights</w:t>
      </w:r>
      <w:bookmarkEnd w:id="62"/>
    </w:p>
    <w:p w14:paraId="71F0628B" w14:textId="77777777" w:rsidR="008B7082" w:rsidRPr="00260F1B" w:rsidRDefault="008B7082" w:rsidP="008B7082">
      <w:pPr>
        <w:rPr>
          <w:lang w:val="en-GB"/>
        </w:rPr>
      </w:pPr>
    </w:p>
    <w:p w14:paraId="2E01541A"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b/>
          <w:lang w:val="en-GB"/>
        </w:rPr>
      </w:pPr>
      <w:r w:rsidRPr="00260F1B">
        <w:rPr>
          <w:rFonts w:ascii="Calibri" w:eastAsia="Arial Unicode MS" w:hAnsi="Calibri"/>
          <w:b/>
          <w:lang w:val="en-GB"/>
        </w:rPr>
        <w:t>Increased capacities for women to make decisions regarding sexual and reproductive health</w:t>
      </w:r>
    </w:p>
    <w:p w14:paraId="0404289D"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lang w:val="en-GB"/>
        </w:rPr>
      </w:pPr>
      <w:r w:rsidRPr="00260F1B">
        <w:rPr>
          <w:rFonts w:ascii="Calibri" w:eastAsia="Arial Unicode MS" w:hAnsi="Calibri"/>
          <w:lang w:val="en-GB"/>
        </w:rPr>
        <w:t>-% of women making informed choices/decisions with regard to their sexual and reproductive health rights</w:t>
      </w:r>
    </w:p>
    <w:p w14:paraId="2E96C73C"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lang w:val="en-GB"/>
        </w:rPr>
      </w:pPr>
      <w:r w:rsidRPr="00260F1B">
        <w:rPr>
          <w:rFonts w:ascii="Calibri" w:eastAsia="Arial Unicode MS" w:hAnsi="Calibri"/>
          <w:lang w:val="en-GB"/>
        </w:rPr>
        <w:t>-Increased % of men and women regarding their consensual sex</w:t>
      </w:r>
    </w:p>
    <w:p w14:paraId="6966051D"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lang w:val="en-GB"/>
        </w:rPr>
      </w:pPr>
    </w:p>
    <w:p w14:paraId="09DF0BD8"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b/>
          <w:lang w:val="en-GB"/>
        </w:rPr>
      </w:pPr>
      <w:r w:rsidRPr="00260F1B">
        <w:rPr>
          <w:rFonts w:ascii="Calibri" w:eastAsia="Arial Unicode MS" w:hAnsi="Calibri"/>
          <w:b/>
          <w:lang w:val="en-GB"/>
        </w:rPr>
        <w:t>Improved attitudes of men and women towards women's SRHR (Mainly Family planning use)</w:t>
      </w:r>
    </w:p>
    <w:p w14:paraId="4CD61CEF"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lang w:val="en-GB"/>
        </w:rPr>
      </w:pPr>
      <w:r w:rsidRPr="00260F1B">
        <w:rPr>
          <w:rFonts w:ascii="Calibri" w:hAnsi="Calibri"/>
          <w:lang w:val="en-GB"/>
        </w:rPr>
        <w:t>-% of men who are in favour of modern contraception</w:t>
      </w:r>
    </w:p>
    <w:p w14:paraId="4D20D0E5"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eastAsia="Arial Unicode MS" w:hAnsi="Calibri"/>
          <w:lang w:val="en-GB"/>
        </w:rPr>
      </w:pPr>
      <w:r w:rsidRPr="00260F1B">
        <w:rPr>
          <w:rFonts w:ascii="Calibri" w:hAnsi="Calibri"/>
          <w:lang w:val="en-GB"/>
        </w:rPr>
        <w:t>-% of women reporting satisfaction with the availability and quality of SRHR received</w:t>
      </w:r>
    </w:p>
    <w:p w14:paraId="384B97AA" w14:textId="77777777" w:rsidR="001C60D8" w:rsidRPr="00260F1B" w:rsidRDefault="001C60D8" w:rsidP="00FF632F">
      <w:pPr>
        <w:jc w:val="left"/>
        <w:rPr>
          <w:lang w:val="en-GB"/>
        </w:rPr>
      </w:pPr>
    </w:p>
    <w:p w14:paraId="72C0C0C4" w14:textId="77777777" w:rsidR="009237CC" w:rsidRPr="00260F1B" w:rsidRDefault="009237CC" w:rsidP="008B7082">
      <w:pPr>
        <w:pStyle w:val="Heading2"/>
        <w:rPr>
          <w:b/>
          <w:szCs w:val="24"/>
          <w:lang w:val="en-GB"/>
        </w:rPr>
      </w:pPr>
      <w:bookmarkStart w:id="63" w:name="_Toc294474617"/>
      <w:r w:rsidRPr="00260F1B">
        <w:rPr>
          <w:b/>
          <w:szCs w:val="24"/>
          <w:lang w:val="en-GB"/>
        </w:rPr>
        <w:t>Awareness and use of SRH services</w:t>
      </w:r>
      <w:bookmarkEnd w:id="63"/>
      <w:r w:rsidRPr="00260F1B">
        <w:rPr>
          <w:b/>
          <w:szCs w:val="24"/>
          <w:lang w:val="en-GB"/>
        </w:rPr>
        <w:t xml:space="preserve"> </w:t>
      </w:r>
    </w:p>
    <w:p w14:paraId="67B01D4E" w14:textId="77777777" w:rsidR="00F63619" w:rsidRPr="00260F1B" w:rsidRDefault="00F63619" w:rsidP="00F63619">
      <w:pPr>
        <w:rPr>
          <w:rFonts w:ascii="Calibri" w:hAnsi="Calibri" w:cstheme="minorHAnsi"/>
          <w:sz w:val="22"/>
          <w:lang w:val="en-GB"/>
        </w:rPr>
      </w:pPr>
      <w:r w:rsidRPr="00260F1B">
        <w:rPr>
          <w:rFonts w:ascii="Calibri" w:hAnsi="Calibri" w:cstheme="minorHAnsi"/>
          <w:sz w:val="22"/>
          <w:lang w:val="en-GB"/>
        </w:rPr>
        <w:t>At the programme’s baseline,</w:t>
      </w:r>
      <w:r w:rsidRPr="00260F1B">
        <w:rPr>
          <w:rFonts w:ascii="Calibri" w:hAnsi="Calibri" w:cstheme="minorHAnsi"/>
          <w:b/>
          <w:sz w:val="22"/>
          <w:lang w:val="en-GB"/>
        </w:rPr>
        <w:t xml:space="preserve"> </w:t>
      </w:r>
      <w:r w:rsidRPr="00260F1B">
        <w:rPr>
          <w:rFonts w:ascii="Calibri" w:hAnsi="Calibri" w:cstheme="minorHAnsi"/>
          <w:sz w:val="22"/>
          <w:lang w:val="en-GB"/>
        </w:rPr>
        <w:t xml:space="preserve">the majority of the women (a range of between 54.2% and 98.3%) in the study were aware of a variety of SRH services available in their communities. This knowledge of SRH services notwithstanding, a limited number of women had ever used these services (a range of between 1.1% and 37.5% based on a variety of services). The same trend on knowledge and usage was recorded among men – between 22.8% and 95.4% of men were aware of SRH services, however between 1.4% and 29.5% had ever used the services. </w:t>
      </w:r>
    </w:p>
    <w:p w14:paraId="6A612E26" w14:textId="77777777" w:rsidR="00F63619" w:rsidRPr="00260F1B" w:rsidRDefault="00F63619" w:rsidP="00F63619">
      <w:pPr>
        <w:ind w:left="-180"/>
        <w:rPr>
          <w:rFonts w:ascii="Calibri" w:hAnsi="Calibri" w:cstheme="minorHAnsi"/>
          <w:sz w:val="22"/>
          <w:lang w:val="en-GB"/>
        </w:rPr>
      </w:pPr>
    </w:p>
    <w:p w14:paraId="2D344877" w14:textId="77777777" w:rsidR="00F63619" w:rsidRPr="00260F1B" w:rsidRDefault="00F63619" w:rsidP="00F63619">
      <w:pPr>
        <w:rPr>
          <w:rFonts w:ascii="Calibri" w:hAnsi="Calibri" w:cstheme="minorHAnsi"/>
          <w:sz w:val="22"/>
          <w:lang w:val="en-GB"/>
        </w:rPr>
      </w:pPr>
      <w:r w:rsidRPr="00260F1B">
        <w:rPr>
          <w:rFonts w:ascii="Calibri" w:hAnsi="Calibri" w:cstheme="minorHAnsi"/>
          <w:sz w:val="22"/>
          <w:lang w:val="en-GB"/>
        </w:rPr>
        <w:t>The endline study established that amongst both ISARO-supported VSLAs and self-created VSLAs, women have a higher level of knowledge on the importance of SRH services than women who were not VSLA members. In addition, the VSLA-members were more likely to adhere to schedules within the services. The findings also indicated that approximately 49% of women reported making informed choices with regard to their SRHR.</w:t>
      </w:r>
    </w:p>
    <w:p w14:paraId="49CCBCD8" w14:textId="77777777" w:rsidR="007E0E92" w:rsidRPr="00260F1B" w:rsidRDefault="007E0E92" w:rsidP="007E0E92">
      <w:pPr>
        <w:pStyle w:val="Heading2"/>
        <w:spacing w:before="240"/>
        <w:rPr>
          <w:b/>
          <w:szCs w:val="24"/>
          <w:lang w:val="en-GB"/>
        </w:rPr>
      </w:pPr>
      <w:bookmarkStart w:id="64" w:name="_Toc294474618"/>
      <w:r w:rsidRPr="00260F1B">
        <w:rPr>
          <w:b/>
          <w:szCs w:val="24"/>
          <w:lang w:val="en-GB"/>
        </w:rPr>
        <w:t>Attitudes towards sexual and reproductive health</w:t>
      </w:r>
      <w:bookmarkEnd w:id="64"/>
      <w:r w:rsidRPr="00260F1B">
        <w:rPr>
          <w:b/>
          <w:szCs w:val="24"/>
          <w:lang w:val="en-GB"/>
        </w:rPr>
        <w:t xml:space="preserve"> </w:t>
      </w:r>
    </w:p>
    <w:p w14:paraId="4E758C79" w14:textId="77777777" w:rsidR="00F63619" w:rsidRPr="00260F1B" w:rsidRDefault="00F63619" w:rsidP="00F63619">
      <w:pPr>
        <w:rPr>
          <w:rFonts w:ascii="Calibri" w:hAnsi="Calibri" w:cstheme="minorHAnsi"/>
          <w:sz w:val="22"/>
          <w:lang w:val="en-GB"/>
        </w:rPr>
      </w:pPr>
      <w:r w:rsidRPr="00260F1B">
        <w:rPr>
          <w:rFonts w:ascii="Calibri" w:hAnsi="Calibri" w:cstheme="minorHAnsi"/>
          <w:sz w:val="22"/>
          <w:lang w:val="en-GB"/>
        </w:rPr>
        <w:t>Although there were some indications of positive attitudes of men towards women’s sexual and reproductive health rights, the findings from the baseline study also revealed some negative attitudes towards women’s SRHR. For example, 50% of the men agreed with the statement that “it is the man who chooses the way he wants to have sexual intercourse with his wife”; 70% agreed with the statement that “it’s the woman’s responsibility to make sure that she doesn’t conceive”; 85% agreed that “the man should know which way his wife prefers their sexual intercourse, for example what pleases her”; and 72% were in agreement with the notion that “it is not necessary to discuss about sexual intercourse prior to the act”.  In addition, 85% disagreed with the statement “a woman has the right to refuse having sexual intercourse when she doesn’t what to” while 90% disagreed with the statement “the man and woman should decide on when to have sexual intercourse” and 89% disagreed with the statement “the woman should be free enough to talk to her husband about sexual organs”.</w:t>
      </w:r>
    </w:p>
    <w:p w14:paraId="0E9AEE47" w14:textId="77777777" w:rsidR="00F63619" w:rsidRPr="00260F1B" w:rsidRDefault="00F63619" w:rsidP="00F63619">
      <w:pPr>
        <w:rPr>
          <w:rFonts w:ascii="Calibri" w:hAnsi="Calibri" w:cstheme="minorHAnsi"/>
          <w:sz w:val="22"/>
          <w:lang w:val="en-GB"/>
        </w:rPr>
      </w:pPr>
    </w:p>
    <w:p w14:paraId="68B3D7FB" w14:textId="77777777" w:rsidR="00F63619" w:rsidRPr="00260F1B" w:rsidRDefault="00F63619" w:rsidP="00F63619">
      <w:pPr>
        <w:rPr>
          <w:rFonts w:ascii="Calibri" w:hAnsi="Calibri" w:cstheme="minorHAnsi"/>
          <w:sz w:val="22"/>
          <w:lang w:val="en-GB"/>
        </w:rPr>
      </w:pPr>
      <w:r w:rsidRPr="00260F1B">
        <w:rPr>
          <w:rFonts w:ascii="Calibri" w:hAnsi="Calibri" w:cstheme="minorHAnsi"/>
          <w:sz w:val="22"/>
          <w:lang w:val="en-GB"/>
        </w:rPr>
        <w:t xml:space="preserve">The VSLA members reported being motivated by the experience of fellow members on why SRH services are essential. Male members of VSLA FGDs offered clear insights on their attitude towards women’ decision making on SRH services. During the FGDs, they argued that as members of VSLAs they now had a greater inclination towards allowing their wives to seek SRH services compared to husbands of </w:t>
      </w:r>
      <w:r w:rsidR="009237CC" w:rsidRPr="00260F1B">
        <w:rPr>
          <w:rFonts w:ascii="Calibri" w:hAnsi="Calibri" w:cstheme="minorHAnsi"/>
          <w:sz w:val="22"/>
          <w:lang w:val="en-GB"/>
        </w:rPr>
        <w:t>non-VSLA</w:t>
      </w:r>
      <w:r w:rsidRPr="00260F1B">
        <w:rPr>
          <w:rFonts w:ascii="Calibri" w:hAnsi="Calibri" w:cstheme="minorHAnsi"/>
          <w:sz w:val="22"/>
          <w:lang w:val="en-GB"/>
        </w:rPr>
        <w:t xml:space="preserve"> women. The endline research demonstrated some of the shifts – for example, in a KII</w:t>
      </w:r>
      <w:r w:rsidR="009237CC" w:rsidRPr="00260F1B">
        <w:rPr>
          <w:rFonts w:ascii="Calibri" w:hAnsi="Calibri" w:cstheme="minorHAnsi"/>
          <w:sz w:val="22"/>
          <w:lang w:val="en-GB"/>
        </w:rPr>
        <w:t xml:space="preserve"> with a Gender Officer explains, </w:t>
      </w:r>
      <w:r w:rsidRPr="00260F1B">
        <w:rPr>
          <w:rFonts w:ascii="Calibri" w:hAnsi="Calibri" w:cstheme="minorHAnsi"/>
          <w:sz w:val="22"/>
          <w:lang w:val="en-GB"/>
        </w:rPr>
        <w:t>‘These SRH services were there before ISARO Programme but the fact that VSLA were created, increased participation rate because of awareness raised through VSLA meetings. It is obvious therefore that the success of SRH services was boosted by the entry of the ISARO supported VSLAs. During a KII with one collaborating partner, it was observed that when the ISARO Programme supported VSLA members began visiting health centres in their locality in search of SRH services, the r</w:t>
      </w:r>
      <w:r w:rsidR="009237CC" w:rsidRPr="00260F1B">
        <w:rPr>
          <w:rFonts w:ascii="Calibri" w:hAnsi="Calibri" w:cstheme="minorHAnsi"/>
          <w:sz w:val="22"/>
          <w:lang w:val="en-GB"/>
        </w:rPr>
        <w:t xml:space="preserve">est of the community followed. </w:t>
      </w:r>
    </w:p>
    <w:p w14:paraId="5671AF3E" w14:textId="77777777" w:rsidR="00F63619" w:rsidRPr="00260F1B" w:rsidRDefault="00F63619" w:rsidP="00F63619">
      <w:pPr>
        <w:rPr>
          <w:rFonts w:ascii="Calibri" w:hAnsi="Calibri" w:cstheme="minorHAnsi"/>
          <w:sz w:val="22"/>
          <w:lang w:val="en-GB"/>
        </w:rPr>
      </w:pPr>
    </w:p>
    <w:p w14:paraId="0080F0DD" w14:textId="77777777" w:rsidR="00DF46CF" w:rsidRPr="00260F1B" w:rsidRDefault="00DF46CF" w:rsidP="00DF46CF">
      <w:pPr>
        <w:rPr>
          <w:rFonts w:ascii="Calibri" w:hAnsi="Calibri" w:cstheme="minorHAnsi"/>
          <w:sz w:val="22"/>
          <w:lang w:val="en-GB"/>
        </w:rPr>
      </w:pPr>
      <w:r w:rsidRPr="00260F1B">
        <w:rPr>
          <w:rFonts w:ascii="Calibri" w:hAnsi="Calibri" w:cstheme="minorHAnsi"/>
          <w:sz w:val="22"/>
          <w:lang w:val="en-GB"/>
        </w:rPr>
        <w:lastRenderedPageBreak/>
        <w:t xml:space="preserve">In relation to SRH, men in VSLAs feel that they are more likely than non-VSLA members to encourage their wives to visit the health centres more frequently. Their support they said is influenced by the CARE support. When asked about some unintended negative effects, some men in the FGDs felt that there might be a perception that men are dominated by women by other community members. Most men reported that either the women decide about family planning methods, or they decided as couples. Community stakeholders interviewed felt that VSLA members were able to reach out and influence the use of SRH services by women in the community. </w:t>
      </w:r>
    </w:p>
    <w:p w14:paraId="7240DAD7" w14:textId="77777777" w:rsidR="00DF46CF" w:rsidRPr="00260F1B" w:rsidRDefault="00DF46CF" w:rsidP="00F63619">
      <w:pPr>
        <w:rPr>
          <w:rFonts w:ascii="Calibri" w:hAnsi="Calibri" w:cstheme="minorHAnsi"/>
          <w:sz w:val="22"/>
          <w:lang w:val="en-GB"/>
        </w:rPr>
      </w:pPr>
    </w:p>
    <w:p w14:paraId="625CCF6A" w14:textId="77777777" w:rsidR="00F63619" w:rsidRPr="00260F1B" w:rsidRDefault="00F63619" w:rsidP="00F63619">
      <w:pPr>
        <w:rPr>
          <w:rFonts w:ascii="Calibri" w:hAnsi="Calibri" w:cstheme="minorHAnsi"/>
          <w:sz w:val="22"/>
          <w:lang w:val="en-GB"/>
        </w:rPr>
      </w:pPr>
      <w:r w:rsidRPr="00260F1B">
        <w:rPr>
          <w:rFonts w:ascii="Calibri" w:hAnsi="Calibri" w:cstheme="minorHAnsi"/>
          <w:sz w:val="22"/>
          <w:lang w:val="en-GB"/>
        </w:rPr>
        <w:t>Attitudes towards access to SRH services have shifted over the time period under review. Although the endline KIIs and FGDs revealed that certain religious groups continue to be opposed to family planning based on matters of religious doctrine, overall there is a high level of satisfaction with the family planning services. A significant proportion of the respondents reported being satisfied with the level of professionalism of the nurses or community health workers who address their needs whenever they face complications or require advice. 69% of male respondents were aware of the existence and use of contraceptives. This increase in awareness can be attributed to the ISARO intervention by CARE Rwanda.</w:t>
      </w:r>
    </w:p>
    <w:p w14:paraId="1D8DF2F2" w14:textId="77777777" w:rsidR="00F63619" w:rsidRPr="00260F1B" w:rsidRDefault="00F63619" w:rsidP="00F63619">
      <w:pPr>
        <w:rPr>
          <w:rFonts w:ascii="Calibri" w:hAnsi="Calibri" w:cstheme="minorHAnsi"/>
          <w:sz w:val="22"/>
          <w:lang w:val="en-GB"/>
        </w:rPr>
      </w:pPr>
    </w:p>
    <w:p w14:paraId="69ADF4CB" w14:textId="77777777" w:rsidR="009237CC" w:rsidRPr="00260F1B" w:rsidRDefault="007E0E92" w:rsidP="009237CC">
      <w:pPr>
        <w:pStyle w:val="Heading2"/>
        <w:rPr>
          <w:b/>
          <w:szCs w:val="24"/>
          <w:lang w:val="en-GB"/>
        </w:rPr>
      </w:pPr>
      <w:bookmarkStart w:id="65" w:name="_Toc294474619"/>
      <w:r w:rsidRPr="00260F1B">
        <w:rPr>
          <w:b/>
          <w:szCs w:val="24"/>
          <w:lang w:val="en-GB"/>
        </w:rPr>
        <w:t>Health rights arena</w:t>
      </w:r>
      <w:bookmarkEnd w:id="65"/>
      <w:r w:rsidRPr="00260F1B">
        <w:rPr>
          <w:b/>
          <w:szCs w:val="24"/>
          <w:lang w:val="en-GB"/>
        </w:rPr>
        <w:t xml:space="preserve"> </w:t>
      </w:r>
    </w:p>
    <w:p w14:paraId="51950981" w14:textId="77777777" w:rsidR="00B02DAB" w:rsidRPr="00260F1B" w:rsidRDefault="00F63619" w:rsidP="00EE54ED">
      <w:pPr>
        <w:rPr>
          <w:rFonts w:ascii="Calibri" w:hAnsi="Calibri" w:cstheme="minorHAnsi"/>
          <w:sz w:val="22"/>
          <w:lang w:val="en-GB"/>
        </w:rPr>
      </w:pPr>
      <w:r w:rsidRPr="00260F1B">
        <w:rPr>
          <w:rFonts w:ascii="Calibri" w:hAnsi="Calibri" w:cstheme="minorHAnsi"/>
          <w:sz w:val="22"/>
          <w:lang w:val="en-GB"/>
        </w:rPr>
        <w:t xml:space="preserve">The ISARO Programme operated in a policy friendly environment. It is possible that this policy environment contributed to the achievements under the women’s sexual reproductive health rights area. Some of the policies relating to SRH services promoted by the Government of Rwanda include; women have the right to contraception advice and to modern contraceptives if they are 21 years or older. Contraceptives are available at health clinics or hospitals. Secondly women have the right to four </w:t>
      </w:r>
      <w:r w:rsidR="009237CC" w:rsidRPr="00260F1B">
        <w:rPr>
          <w:rFonts w:ascii="Calibri" w:hAnsi="Calibri" w:cstheme="minorHAnsi"/>
          <w:sz w:val="22"/>
          <w:lang w:val="en-GB"/>
        </w:rPr>
        <w:t>antenatal</w:t>
      </w:r>
      <w:r w:rsidRPr="00260F1B">
        <w:rPr>
          <w:rFonts w:ascii="Calibri" w:hAnsi="Calibri" w:cstheme="minorHAnsi"/>
          <w:sz w:val="22"/>
          <w:lang w:val="en-GB"/>
        </w:rPr>
        <w:t xml:space="preserve"> care visits during pregnancy and to be tested for HIV. Most significantly women have a right to give birth at their nearest health centre. It is noteworthy that this </w:t>
      </w:r>
      <w:proofErr w:type="spellStart"/>
      <w:r w:rsidRPr="00260F1B">
        <w:rPr>
          <w:rFonts w:ascii="Calibri" w:hAnsi="Calibri" w:cstheme="minorHAnsi"/>
          <w:sz w:val="22"/>
          <w:lang w:val="en-GB"/>
        </w:rPr>
        <w:t>favorable</w:t>
      </w:r>
      <w:proofErr w:type="spellEnd"/>
      <w:r w:rsidRPr="00260F1B">
        <w:rPr>
          <w:rFonts w:ascii="Calibri" w:hAnsi="Calibri" w:cstheme="minorHAnsi"/>
          <w:sz w:val="22"/>
          <w:lang w:val="en-GB"/>
        </w:rPr>
        <w:t xml:space="preserve"> policy environment has contributed to the general empowerment of women not just in the context of their sexual and reproductive and health rights, but also beyond, and the </w:t>
      </w:r>
      <w:r w:rsidR="009237CC" w:rsidRPr="00260F1B">
        <w:rPr>
          <w:rFonts w:ascii="Calibri" w:hAnsi="Calibri" w:cstheme="minorHAnsi"/>
          <w:sz w:val="22"/>
          <w:lang w:val="en-GB"/>
        </w:rPr>
        <w:t>connections in relation to women’s increased ability to access their rights are</w:t>
      </w:r>
      <w:r w:rsidRPr="00260F1B">
        <w:rPr>
          <w:rFonts w:ascii="Calibri" w:hAnsi="Calibri" w:cstheme="minorHAnsi"/>
          <w:sz w:val="22"/>
          <w:lang w:val="en-GB"/>
        </w:rPr>
        <w:t xml:space="preserve"> critical. </w:t>
      </w:r>
    </w:p>
    <w:p w14:paraId="5D9A7A12" w14:textId="77777777" w:rsidR="00B02DAB" w:rsidRPr="00260F1B" w:rsidRDefault="00B02DAB" w:rsidP="009237CC">
      <w:pPr>
        <w:rPr>
          <w:rFonts w:ascii="Calibri" w:hAnsi="Calibri"/>
          <w:b/>
          <w:sz w:val="22"/>
          <w:lang w:val="en-GB"/>
        </w:rPr>
      </w:pPr>
    </w:p>
    <w:p w14:paraId="0A49E713" w14:textId="77777777" w:rsidR="007E0E92" w:rsidRPr="00260F1B" w:rsidRDefault="007E0E92" w:rsidP="007E0E92">
      <w:pPr>
        <w:pStyle w:val="Heading1"/>
        <w:rPr>
          <w:b/>
          <w:sz w:val="40"/>
          <w:szCs w:val="40"/>
          <w:lang w:val="en-GB"/>
        </w:rPr>
        <w:sectPr w:rsidR="007E0E92" w:rsidRPr="00260F1B" w:rsidSect="00271671">
          <w:pgSz w:w="11906" w:h="16838"/>
          <w:pgMar w:top="1276" w:right="1191" w:bottom="1134" w:left="1191" w:header="794" w:footer="709" w:gutter="0"/>
          <w:cols w:space="708"/>
          <w:docGrid w:linePitch="360"/>
        </w:sectPr>
      </w:pPr>
      <w:bookmarkStart w:id="66" w:name="_Toc288305733"/>
    </w:p>
    <w:p w14:paraId="503271E8" w14:textId="77777777" w:rsidR="007E0E92" w:rsidRPr="00870038" w:rsidRDefault="007E0E92" w:rsidP="007E0E92">
      <w:pPr>
        <w:pStyle w:val="Heading1"/>
        <w:rPr>
          <w:b/>
          <w:sz w:val="32"/>
          <w:szCs w:val="32"/>
          <w:lang w:val="en-GB"/>
        </w:rPr>
      </w:pPr>
      <w:bookmarkStart w:id="67" w:name="_Toc294474620"/>
      <w:r w:rsidRPr="00870038">
        <w:rPr>
          <w:b/>
          <w:sz w:val="32"/>
          <w:szCs w:val="32"/>
          <w:lang w:val="en-GB"/>
        </w:rPr>
        <w:lastRenderedPageBreak/>
        <w:t xml:space="preserve">Results: </w:t>
      </w:r>
      <w:r w:rsidR="009237CC" w:rsidRPr="00870038">
        <w:rPr>
          <w:b/>
          <w:sz w:val="32"/>
          <w:szCs w:val="32"/>
          <w:lang w:val="en-GB"/>
        </w:rPr>
        <w:t>Gender Based Violence</w:t>
      </w:r>
      <w:bookmarkEnd w:id="66"/>
      <w:bookmarkEnd w:id="67"/>
    </w:p>
    <w:p w14:paraId="3A48BF5A" w14:textId="77777777" w:rsidR="008B7082" w:rsidRPr="00260F1B"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b/>
          <w:sz w:val="22"/>
          <w:lang w:val="en-GB"/>
        </w:rPr>
      </w:pPr>
      <w:r w:rsidRPr="00260F1B">
        <w:rPr>
          <w:rFonts w:ascii="Calibri" w:hAnsi="Calibri"/>
          <w:b/>
          <w:sz w:val="22"/>
          <w:lang w:val="en-GB"/>
        </w:rPr>
        <w:t>Community based mechanisms and strategies for the prevention and protection of GBV victims are established and strengthened</w:t>
      </w:r>
    </w:p>
    <w:p w14:paraId="3A39B572" w14:textId="41363787" w:rsidR="008B7082" w:rsidRPr="00870038"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sz w:val="22"/>
          <w:lang w:val="en-GB"/>
        </w:rPr>
      </w:pPr>
      <w:r w:rsidRPr="00870038">
        <w:rPr>
          <w:rFonts w:ascii="Calibri" w:hAnsi="Calibri"/>
          <w:sz w:val="22"/>
          <w:lang w:val="en-GB"/>
        </w:rPr>
        <w:t>Increased VSL members' awareness and participation in challenging social and cultural norms that promote GBV</w:t>
      </w:r>
    </w:p>
    <w:p w14:paraId="52F297FA" w14:textId="77777777" w:rsidR="008B7082" w:rsidRPr="00870038" w:rsidRDefault="008B7082"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sz w:val="22"/>
          <w:lang w:val="en-GB"/>
        </w:rPr>
      </w:pPr>
      <w:r w:rsidRPr="00870038">
        <w:rPr>
          <w:rFonts w:ascii="Calibri" w:eastAsia="Arial Unicode MS" w:hAnsi="Calibri"/>
          <w:sz w:val="22"/>
          <w:lang w:val="en-GB"/>
        </w:rPr>
        <w:t>% of GBV victims expressing satisfaction with services, including referral services, provided to them</w:t>
      </w:r>
    </w:p>
    <w:p w14:paraId="339AF32D" w14:textId="1FB57B49" w:rsidR="008B7082" w:rsidRPr="00870038" w:rsidRDefault="00FF632F" w:rsidP="008B7082">
      <w:pPr>
        <w:pBdr>
          <w:top w:val="single" w:sz="8" w:space="1" w:color="7BA0CD" w:themeColor="accent1" w:themeTint="BF"/>
          <w:left w:val="single" w:sz="8" w:space="4" w:color="7BA0CD" w:themeColor="accent1" w:themeTint="BF"/>
          <w:bottom w:val="single" w:sz="8" w:space="1" w:color="7BA0CD" w:themeColor="accent1" w:themeTint="BF"/>
          <w:right w:val="single" w:sz="8" w:space="4" w:color="7BA0CD" w:themeColor="accent1" w:themeTint="BF"/>
        </w:pBdr>
        <w:shd w:val="clear" w:color="auto" w:fill="CBE5E7"/>
        <w:rPr>
          <w:rFonts w:ascii="Calibri" w:hAnsi="Calibri"/>
          <w:sz w:val="22"/>
          <w:lang w:val="en-GB"/>
        </w:rPr>
      </w:pPr>
      <w:r w:rsidRPr="00870038">
        <w:rPr>
          <w:rFonts w:ascii="Calibri" w:hAnsi="Calibri"/>
          <w:sz w:val="22"/>
          <w:lang w:val="en-GB"/>
        </w:rPr>
        <w:t xml:space="preserve">Changing attitudes of men and women towards GBV </w:t>
      </w:r>
    </w:p>
    <w:p w14:paraId="03D00A1F" w14:textId="77777777" w:rsidR="0028693B" w:rsidRPr="00260F1B" w:rsidRDefault="0028693B" w:rsidP="008B7082">
      <w:pPr>
        <w:rPr>
          <w:lang w:val="en-GB"/>
        </w:rPr>
      </w:pPr>
    </w:p>
    <w:p w14:paraId="1E4A5E9A" w14:textId="75601F3D" w:rsidR="00C07F65" w:rsidRPr="00870038" w:rsidRDefault="00FF632F" w:rsidP="00870038">
      <w:pPr>
        <w:pStyle w:val="Heading2"/>
        <w:rPr>
          <w:b/>
          <w:lang w:val="en-GB"/>
        </w:rPr>
      </w:pPr>
      <w:bookmarkStart w:id="68" w:name="_Toc294474621"/>
      <w:r>
        <w:rPr>
          <w:b/>
          <w:lang w:val="en-GB"/>
        </w:rPr>
        <w:t>Attitudes of men towards gender based violence</w:t>
      </w:r>
      <w:bookmarkEnd w:id="68"/>
      <w:r>
        <w:rPr>
          <w:b/>
          <w:lang w:val="en-GB"/>
        </w:rPr>
        <w:t xml:space="preserve"> </w:t>
      </w:r>
    </w:p>
    <w:p w14:paraId="261BFF7B" w14:textId="1BA2B969" w:rsidR="00C07F65" w:rsidRPr="000A483A" w:rsidRDefault="00C07F65" w:rsidP="00C07F65">
      <w:pPr>
        <w:pStyle w:val="Caption"/>
        <w:keepNext/>
        <w:ind w:hanging="567"/>
        <w:rPr>
          <w:rFonts w:ascii="Calibri" w:hAnsi="Calibri"/>
          <w:sz w:val="22"/>
          <w:szCs w:val="22"/>
          <w:lang w:val="en-GB"/>
        </w:rPr>
      </w:pPr>
      <w:r>
        <w:rPr>
          <w:rFonts w:ascii="Calibri" w:hAnsi="Calibri"/>
          <w:sz w:val="22"/>
          <w:szCs w:val="22"/>
          <w:lang w:val="en-GB"/>
        </w:rPr>
        <w:t xml:space="preserve">        </w:t>
      </w:r>
      <w:r w:rsidR="005D4159">
        <w:rPr>
          <w:rFonts w:ascii="Calibri" w:hAnsi="Calibri"/>
          <w:sz w:val="22"/>
          <w:szCs w:val="22"/>
          <w:lang w:val="en-GB"/>
        </w:rPr>
        <w:t xml:space="preserve">  Table 30 </w:t>
      </w:r>
      <w:r w:rsidRPr="000A483A">
        <w:rPr>
          <w:rFonts w:ascii="Calibri" w:hAnsi="Calibri"/>
          <w:sz w:val="22"/>
          <w:szCs w:val="22"/>
          <w:lang w:val="en-GB"/>
        </w:rPr>
        <w:t>Attitude of men towards negative statements about women’s exposure to GBV (%)</w:t>
      </w: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686"/>
        <w:gridCol w:w="709"/>
        <w:gridCol w:w="708"/>
        <w:gridCol w:w="709"/>
        <w:gridCol w:w="567"/>
        <w:gridCol w:w="567"/>
        <w:gridCol w:w="711"/>
        <w:gridCol w:w="796"/>
      </w:tblGrid>
      <w:tr w:rsidR="00C07F65" w:rsidRPr="00870038" w14:paraId="2A09E259" w14:textId="77777777" w:rsidTr="00870038">
        <w:trPr>
          <w:cantSplit/>
          <w:trHeight w:val="1541"/>
        </w:trPr>
        <w:tc>
          <w:tcPr>
            <w:tcW w:w="1134" w:type="dxa"/>
            <w:tcBorders>
              <w:top w:val="single" w:sz="4" w:space="0" w:color="auto"/>
              <w:left w:val="single" w:sz="4" w:space="0" w:color="auto"/>
              <w:bottom w:val="single" w:sz="4" w:space="0" w:color="auto"/>
              <w:right w:val="single" w:sz="4" w:space="0" w:color="auto"/>
            </w:tcBorders>
            <w:shd w:val="clear" w:color="auto" w:fill="CBE5E7"/>
            <w:vAlign w:val="bottom"/>
          </w:tcPr>
          <w:p w14:paraId="1B24DABE" w14:textId="77777777" w:rsidR="00C07F65" w:rsidRPr="00870038" w:rsidRDefault="00C07F65" w:rsidP="004A3F33">
            <w:pPr>
              <w:jc w:val="left"/>
              <w:rPr>
                <w:rFonts w:ascii="Calibri" w:hAnsi="Calibri"/>
                <w:b/>
                <w:szCs w:val="20"/>
                <w:lang w:val="en-GB"/>
              </w:rPr>
            </w:pPr>
          </w:p>
        </w:tc>
        <w:tc>
          <w:tcPr>
            <w:tcW w:w="3686" w:type="dxa"/>
            <w:tcBorders>
              <w:top w:val="single" w:sz="4" w:space="0" w:color="auto"/>
              <w:left w:val="single" w:sz="4" w:space="0" w:color="auto"/>
              <w:right w:val="single" w:sz="4" w:space="0" w:color="auto"/>
            </w:tcBorders>
            <w:shd w:val="clear" w:color="auto" w:fill="CBE5E7"/>
            <w:vAlign w:val="bottom"/>
          </w:tcPr>
          <w:p w14:paraId="6FE86251" w14:textId="77777777" w:rsidR="00C07F65" w:rsidRPr="00870038" w:rsidRDefault="00C07F65" w:rsidP="004A3F33">
            <w:pPr>
              <w:jc w:val="left"/>
              <w:rPr>
                <w:rFonts w:ascii="Calibri" w:hAnsi="Calibri"/>
                <w:b/>
                <w:szCs w:val="20"/>
                <w:lang w:val="en-GB"/>
              </w:rPr>
            </w:pPr>
            <w:r w:rsidRPr="00870038">
              <w:rPr>
                <w:rFonts w:ascii="Calibri" w:hAnsi="Calibri"/>
                <w:b/>
                <w:szCs w:val="20"/>
                <w:lang w:val="en-GB"/>
              </w:rPr>
              <w:t xml:space="preserve">Statements     </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110BF94" w14:textId="77777777" w:rsidR="00C07F65" w:rsidRPr="00870038" w:rsidRDefault="00C07F65" w:rsidP="00153AE4">
            <w:pPr>
              <w:ind w:right="113" w:hanging="108"/>
              <w:jc w:val="left"/>
              <w:rPr>
                <w:rFonts w:ascii="Calibri" w:hAnsi="Calibri" w:cs="Arial"/>
                <w:b/>
                <w:szCs w:val="20"/>
                <w:lang w:val="en-GB"/>
              </w:rPr>
            </w:pPr>
            <w:r w:rsidRPr="00870038">
              <w:rPr>
                <w:rFonts w:ascii="Calibri" w:hAnsi="Calibri"/>
                <w:b/>
                <w:szCs w:val="20"/>
                <w:lang w:val="en-GB"/>
              </w:rPr>
              <w:t xml:space="preserve">    Strongly  Disagree</w:t>
            </w:r>
          </w:p>
        </w:tc>
        <w:tc>
          <w:tcPr>
            <w:tcW w:w="708"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3A9257E0" w14:textId="77777777" w:rsidR="00C07F65" w:rsidRPr="00870038" w:rsidRDefault="00C07F65" w:rsidP="00153AE4">
            <w:pPr>
              <w:ind w:left="113" w:right="113"/>
              <w:jc w:val="left"/>
              <w:rPr>
                <w:rFonts w:ascii="Calibri" w:hAnsi="Calibri" w:cs="Arial"/>
                <w:b/>
                <w:szCs w:val="20"/>
                <w:lang w:val="en-GB"/>
              </w:rPr>
            </w:pPr>
            <w:r w:rsidRPr="00870038">
              <w:rPr>
                <w:rFonts w:ascii="Calibri" w:hAnsi="Calibri"/>
                <w:b/>
                <w:szCs w:val="20"/>
                <w:lang w:val="en-GB"/>
              </w:rPr>
              <w:t>Disagree</w:t>
            </w:r>
          </w:p>
        </w:tc>
        <w:tc>
          <w:tcPr>
            <w:tcW w:w="709"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1B41EE51" w14:textId="77777777" w:rsidR="00C07F65" w:rsidRPr="00870038" w:rsidRDefault="00C07F65" w:rsidP="00153AE4">
            <w:pPr>
              <w:ind w:left="113" w:right="113"/>
              <w:jc w:val="left"/>
              <w:rPr>
                <w:rFonts w:ascii="Calibri" w:hAnsi="Calibri" w:cs="Arial"/>
                <w:b/>
                <w:szCs w:val="20"/>
                <w:lang w:val="en-GB"/>
              </w:rPr>
            </w:pPr>
            <w:r w:rsidRPr="00870038">
              <w:rPr>
                <w:rFonts w:ascii="Calibri" w:hAnsi="Calibri"/>
                <w:b/>
                <w:szCs w:val="20"/>
                <w:lang w:val="en-GB"/>
              </w:rPr>
              <w:t>Neither agree, nor disagree</w:t>
            </w:r>
          </w:p>
        </w:tc>
        <w:tc>
          <w:tcPr>
            <w:tcW w:w="567"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B6046E8" w14:textId="77777777" w:rsidR="00C07F65" w:rsidRPr="00870038" w:rsidRDefault="00C07F65" w:rsidP="00153AE4">
            <w:pPr>
              <w:ind w:left="113" w:right="113"/>
              <w:jc w:val="left"/>
              <w:rPr>
                <w:rFonts w:ascii="Calibri" w:hAnsi="Calibri" w:cs="Arial"/>
                <w:b/>
                <w:szCs w:val="20"/>
                <w:lang w:val="en-GB"/>
              </w:rPr>
            </w:pPr>
            <w:r w:rsidRPr="00870038">
              <w:rPr>
                <w:rFonts w:ascii="Calibri" w:hAnsi="Calibri"/>
                <w:b/>
                <w:szCs w:val="20"/>
                <w:lang w:val="en-GB"/>
              </w:rPr>
              <w:t>Agree</w:t>
            </w:r>
          </w:p>
        </w:tc>
        <w:tc>
          <w:tcPr>
            <w:tcW w:w="567" w:type="dxa"/>
            <w:tcBorders>
              <w:top w:val="single" w:sz="4" w:space="0" w:color="auto"/>
              <w:left w:val="single" w:sz="4" w:space="0" w:color="auto"/>
              <w:bottom w:val="single" w:sz="4" w:space="0" w:color="auto"/>
              <w:right w:val="single" w:sz="4" w:space="0" w:color="auto"/>
            </w:tcBorders>
            <w:shd w:val="clear" w:color="auto" w:fill="CBE5E7"/>
            <w:textDirection w:val="btLr"/>
            <w:vAlign w:val="bottom"/>
          </w:tcPr>
          <w:p w14:paraId="478D15F0" w14:textId="77777777" w:rsidR="00C07F65" w:rsidRPr="00870038" w:rsidRDefault="00C07F65" w:rsidP="00153AE4">
            <w:pPr>
              <w:ind w:left="113" w:right="113"/>
              <w:jc w:val="left"/>
              <w:rPr>
                <w:rFonts w:ascii="Calibri" w:hAnsi="Calibri" w:cs="Arial"/>
                <w:b/>
                <w:szCs w:val="20"/>
                <w:lang w:val="en-GB"/>
              </w:rPr>
            </w:pPr>
            <w:r w:rsidRPr="00870038">
              <w:rPr>
                <w:rFonts w:ascii="Calibri" w:hAnsi="Calibri"/>
                <w:b/>
                <w:szCs w:val="20"/>
                <w:lang w:val="en-GB"/>
              </w:rPr>
              <w:t>Strongly Agree</w:t>
            </w:r>
          </w:p>
        </w:tc>
        <w:tc>
          <w:tcPr>
            <w:tcW w:w="711" w:type="dxa"/>
            <w:tcBorders>
              <w:top w:val="single" w:sz="4" w:space="0" w:color="auto"/>
              <w:left w:val="single" w:sz="4" w:space="0" w:color="auto"/>
              <w:bottom w:val="single" w:sz="4" w:space="0" w:color="auto"/>
              <w:right w:val="single" w:sz="4" w:space="0" w:color="auto"/>
            </w:tcBorders>
            <w:shd w:val="clear" w:color="auto" w:fill="CBE5E7"/>
          </w:tcPr>
          <w:p w14:paraId="0A8F61FF" w14:textId="77777777" w:rsidR="00C07F65" w:rsidRPr="00870038" w:rsidRDefault="00C07F65" w:rsidP="004A3F33">
            <w:pPr>
              <w:jc w:val="center"/>
              <w:rPr>
                <w:rFonts w:ascii="Calibri" w:hAnsi="Calibri"/>
                <w:b/>
                <w:szCs w:val="20"/>
                <w:lang w:val="en-GB"/>
              </w:rPr>
            </w:pPr>
          </w:p>
          <w:p w14:paraId="39AF23E4" w14:textId="77777777" w:rsidR="00C07F65" w:rsidRPr="00870038" w:rsidRDefault="00C07F65" w:rsidP="004A3F33">
            <w:pPr>
              <w:jc w:val="left"/>
              <w:rPr>
                <w:rFonts w:ascii="Calibri" w:hAnsi="Calibri"/>
                <w:b/>
                <w:szCs w:val="20"/>
                <w:lang w:val="en-GB"/>
              </w:rPr>
            </w:pPr>
            <w:r w:rsidRPr="00870038">
              <w:rPr>
                <w:rFonts w:ascii="Calibri" w:hAnsi="Calibri"/>
                <w:b/>
                <w:szCs w:val="20"/>
                <w:lang w:val="en-GB"/>
              </w:rPr>
              <w:t>TOTAL  %</w:t>
            </w:r>
          </w:p>
        </w:tc>
        <w:tc>
          <w:tcPr>
            <w:tcW w:w="796" w:type="dxa"/>
            <w:tcBorders>
              <w:top w:val="single" w:sz="4" w:space="0" w:color="auto"/>
              <w:left w:val="single" w:sz="4" w:space="0" w:color="auto"/>
              <w:bottom w:val="single" w:sz="4" w:space="0" w:color="auto"/>
              <w:right w:val="single" w:sz="4" w:space="0" w:color="auto"/>
            </w:tcBorders>
            <w:shd w:val="clear" w:color="auto" w:fill="CBE5E7"/>
          </w:tcPr>
          <w:p w14:paraId="0F00BAC5" w14:textId="77777777" w:rsidR="00C07F65" w:rsidRPr="00870038" w:rsidRDefault="00C07F65" w:rsidP="004A3F33">
            <w:pPr>
              <w:jc w:val="left"/>
              <w:rPr>
                <w:rFonts w:ascii="Calibri" w:hAnsi="Calibri" w:cs="Arial"/>
                <w:b/>
                <w:szCs w:val="20"/>
                <w:lang w:val="en-GB"/>
              </w:rPr>
            </w:pPr>
            <w:r w:rsidRPr="00870038">
              <w:rPr>
                <w:rFonts w:ascii="Calibri" w:hAnsi="Calibri"/>
                <w:b/>
                <w:szCs w:val="20"/>
                <w:lang w:val="en-GB"/>
              </w:rPr>
              <w:t>Number of men 15 years and more</w:t>
            </w:r>
          </w:p>
        </w:tc>
      </w:tr>
      <w:tr w:rsidR="00C07F65" w:rsidRPr="00870038" w14:paraId="74BE9C8D" w14:textId="77777777" w:rsidTr="00870038">
        <w:trPr>
          <w:trHeight w:val="278"/>
        </w:trPr>
        <w:tc>
          <w:tcPr>
            <w:tcW w:w="1134" w:type="dxa"/>
            <w:tcBorders>
              <w:top w:val="single" w:sz="4" w:space="0" w:color="auto"/>
              <w:left w:val="single" w:sz="4" w:space="0" w:color="auto"/>
              <w:bottom w:val="single" w:sz="4" w:space="0" w:color="auto"/>
              <w:right w:val="single" w:sz="4" w:space="0" w:color="auto"/>
            </w:tcBorders>
          </w:tcPr>
          <w:p w14:paraId="583D2E7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3E2BBB8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 xml:space="preserve">A wife should tolerate being beaten by her husband/partner in order to keep the family together.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C539E0"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38.4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4A236F"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3E4A18"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D3C5C"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F14D6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 xml:space="preserve">2.2 </w:t>
            </w:r>
          </w:p>
        </w:tc>
        <w:tc>
          <w:tcPr>
            <w:tcW w:w="711" w:type="dxa"/>
            <w:tcBorders>
              <w:top w:val="single" w:sz="4" w:space="0" w:color="auto"/>
              <w:left w:val="single" w:sz="4" w:space="0" w:color="auto"/>
              <w:bottom w:val="single" w:sz="4" w:space="0" w:color="auto"/>
              <w:right w:val="single" w:sz="4" w:space="0" w:color="auto"/>
            </w:tcBorders>
            <w:vAlign w:val="center"/>
          </w:tcPr>
          <w:p w14:paraId="2632E979"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0A337FE8"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456</w:t>
            </w:r>
          </w:p>
        </w:tc>
      </w:tr>
      <w:tr w:rsidR="00C07F65" w:rsidRPr="00870038" w14:paraId="62D7510E" w14:textId="77777777" w:rsidTr="00870038">
        <w:tc>
          <w:tcPr>
            <w:tcW w:w="1134" w:type="dxa"/>
            <w:tcBorders>
              <w:top w:val="single" w:sz="4" w:space="0" w:color="auto"/>
              <w:left w:val="single" w:sz="4" w:space="0" w:color="auto"/>
              <w:bottom w:val="single" w:sz="4" w:space="0" w:color="auto"/>
              <w:right w:val="single" w:sz="4" w:space="0" w:color="auto"/>
            </w:tcBorders>
          </w:tcPr>
          <w:p w14:paraId="4F88D30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4F1536B8"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E115FE"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32.2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15B9B9"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54.1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8298D8"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2E5783" w14:textId="77777777" w:rsidR="00C07F65" w:rsidRPr="00870038" w:rsidRDefault="00C07F65" w:rsidP="004A3F33">
            <w:pPr>
              <w:ind w:right="-265"/>
              <w:jc w:val="left"/>
              <w:rPr>
                <w:rFonts w:ascii="Calibri" w:hAnsi="Calibri" w:cs="Arial"/>
                <w:szCs w:val="20"/>
                <w:lang w:val="en-GB"/>
              </w:rPr>
            </w:pPr>
            <w:r w:rsidRPr="00870038">
              <w:rPr>
                <w:rFonts w:ascii="Calibri" w:hAnsi="Calibri" w:cs="Arial"/>
                <w:szCs w:val="20"/>
                <w:lang w:val="en-GB"/>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DFE32E" w14:textId="77777777" w:rsidR="00C07F65" w:rsidRPr="00870038" w:rsidRDefault="00C07F65" w:rsidP="004A3F33">
            <w:pPr>
              <w:ind w:right="-265"/>
              <w:jc w:val="left"/>
              <w:rPr>
                <w:rFonts w:ascii="Calibri" w:hAnsi="Calibri" w:cs="Arial"/>
                <w:szCs w:val="20"/>
                <w:lang w:val="en-GB"/>
              </w:rPr>
            </w:pPr>
            <w:r w:rsidRPr="00870038">
              <w:rPr>
                <w:rFonts w:ascii="Calibri" w:hAnsi="Calibri" w:cs="Arial"/>
                <w:szCs w:val="20"/>
                <w:lang w:val="en-GB"/>
              </w:rPr>
              <w:t>1.1</w:t>
            </w:r>
          </w:p>
        </w:tc>
        <w:tc>
          <w:tcPr>
            <w:tcW w:w="711" w:type="dxa"/>
            <w:tcBorders>
              <w:top w:val="single" w:sz="4" w:space="0" w:color="auto"/>
              <w:left w:val="single" w:sz="4" w:space="0" w:color="auto"/>
              <w:bottom w:val="single" w:sz="4" w:space="0" w:color="auto"/>
              <w:right w:val="single" w:sz="4" w:space="0" w:color="auto"/>
            </w:tcBorders>
            <w:vAlign w:val="center"/>
          </w:tcPr>
          <w:p w14:paraId="3A1B2418"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3E447207"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449</w:t>
            </w:r>
          </w:p>
        </w:tc>
      </w:tr>
      <w:tr w:rsidR="00C07F65" w:rsidRPr="00870038" w14:paraId="131DF27E" w14:textId="77777777" w:rsidTr="00870038">
        <w:tc>
          <w:tcPr>
            <w:tcW w:w="1134" w:type="dxa"/>
            <w:tcBorders>
              <w:top w:val="single" w:sz="4" w:space="0" w:color="auto"/>
              <w:left w:val="single" w:sz="4" w:space="0" w:color="auto"/>
              <w:bottom w:val="single" w:sz="4" w:space="0" w:color="auto"/>
              <w:right w:val="single" w:sz="4" w:space="0" w:color="auto"/>
            </w:tcBorders>
          </w:tcPr>
          <w:p w14:paraId="43AEB98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210F8EB7" w14:textId="77777777" w:rsidR="00C07F65" w:rsidRPr="00870038" w:rsidRDefault="00C07F65" w:rsidP="004A3F33">
            <w:pPr>
              <w:tabs>
                <w:tab w:val="left" w:pos="560"/>
              </w:tabs>
              <w:jc w:val="left"/>
              <w:rPr>
                <w:rFonts w:ascii="Calibri" w:hAnsi="Calibri"/>
                <w:szCs w:val="20"/>
                <w:lang w:val="en-GB"/>
              </w:rPr>
            </w:pPr>
            <w:r w:rsidRPr="00870038">
              <w:rPr>
                <w:rFonts w:ascii="Calibri" w:hAnsi="Calibri"/>
                <w:szCs w:val="20"/>
                <w:lang w:val="en-GB"/>
              </w:rPr>
              <w:t xml:space="preserve">It is wrong to say that a wife is justified in refusing to have sex with her husband or partner when she is tired or not in the mood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E2B7D4"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B32671"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D6A29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27E65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BBE0D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w:t>
            </w:r>
          </w:p>
        </w:tc>
        <w:tc>
          <w:tcPr>
            <w:tcW w:w="711" w:type="dxa"/>
            <w:tcBorders>
              <w:top w:val="single" w:sz="4" w:space="0" w:color="auto"/>
              <w:left w:val="single" w:sz="4" w:space="0" w:color="auto"/>
              <w:bottom w:val="single" w:sz="4" w:space="0" w:color="auto"/>
              <w:right w:val="single" w:sz="4" w:space="0" w:color="auto"/>
            </w:tcBorders>
            <w:vAlign w:val="center"/>
          </w:tcPr>
          <w:p w14:paraId="1FAD2DB0"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51BE7867"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476</w:t>
            </w:r>
          </w:p>
        </w:tc>
      </w:tr>
      <w:tr w:rsidR="00C07F65" w:rsidRPr="00870038" w14:paraId="0FC19CAA" w14:textId="77777777" w:rsidTr="00870038">
        <w:tc>
          <w:tcPr>
            <w:tcW w:w="1134" w:type="dxa"/>
            <w:tcBorders>
              <w:top w:val="single" w:sz="4" w:space="0" w:color="auto"/>
              <w:left w:val="single" w:sz="4" w:space="0" w:color="auto"/>
              <w:bottom w:val="single" w:sz="4" w:space="0" w:color="auto"/>
              <w:right w:val="single" w:sz="4" w:space="0" w:color="auto"/>
            </w:tcBorders>
          </w:tcPr>
          <w:p w14:paraId="7EEC94E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5519468C"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B4409A"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1F2252"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68.9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747D7A"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FE9B6C"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D3981"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5.1</w:t>
            </w:r>
          </w:p>
        </w:tc>
        <w:tc>
          <w:tcPr>
            <w:tcW w:w="711" w:type="dxa"/>
            <w:tcBorders>
              <w:top w:val="single" w:sz="4" w:space="0" w:color="auto"/>
              <w:left w:val="single" w:sz="4" w:space="0" w:color="auto"/>
              <w:bottom w:val="single" w:sz="4" w:space="0" w:color="auto"/>
              <w:right w:val="single" w:sz="4" w:space="0" w:color="auto"/>
            </w:tcBorders>
            <w:vAlign w:val="center"/>
          </w:tcPr>
          <w:p w14:paraId="23B3D757"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4558F767" w14:textId="77777777" w:rsidR="00C07F65" w:rsidRPr="00870038" w:rsidRDefault="00C07F65" w:rsidP="004A3F33">
            <w:pPr>
              <w:jc w:val="left"/>
              <w:rPr>
                <w:rFonts w:ascii="Calibri" w:hAnsi="Calibri"/>
                <w:szCs w:val="20"/>
                <w:lang w:val="en-GB"/>
              </w:rPr>
            </w:pPr>
          </w:p>
          <w:p w14:paraId="0117F93F"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445</w:t>
            </w:r>
          </w:p>
        </w:tc>
      </w:tr>
      <w:tr w:rsidR="00C07F65" w:rsidRPr="00870038" w14:paraId="3CD32F24" w14:textId="77777777" w:rsidTr="00870038">
        <w:tc>
          <w:tcPr>
            <w:tcW w:w="1134" w:type="dxa"/>
            <w:tcBorders>
              <w:top w:val="single" w:sz="4" w:space="0" w:color="auto"/>
              <w:left w:val="single" w:sz="4" w:space="0" w:color="auto"/>
              <w:bottom w:val="single" w:sz="4" w:space="0" w:color="auto"/>
              <w:right w:val="single" w:sz="4" w:space="0" w:color="auto"/>
            </w:tcBorders>
          </w:tcPr>
          <w:p w14:paraId="11A3D0C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548CDE9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If a wife goes out without telling her husband/partner, he is justified in hitting or beating her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43E77D"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14710A"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41632D"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86875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0223B1"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2</w:t>
            </w:r>
          </w:p>
        </w:tc>
        <w:tc>
          <w:tcPr>
            <w:tcW w:w="711" w:type="dxa"/>
            <w:tcBorders>
              <w:top w:val="single" w:sz="4" w:space="0" w:color="auto"/>
              <w:left w:val="single" w:sz="4" w:space="0" w:color="auto"/>
              <w:bottom w:val="single" w:sz="4" w:space="0" w:color="auto"/>
              <w:right w:val="single" w:sz="4" w:space="0" w:color="auto"/>
            </w:tcBorders>
            <w:vAlign w:val="center"/>
          </w:tcPr>
          <w:p w14:paraId="3E1FFB0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6BEEA23F"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456</w:t>
            </w:r>
          </w:p>
        </w:tc>
      </w:tr>
      <w:tr w:rsidR="00C07F65" w:rsidRPr="00870038" w14:paraId="1022D602" w14:textId="77777777" w:rsidTr="00870038">
        <w:trPr>
          <w:trHeight w:val="388"/>
        </w:trPr>
        <w:tc>
          <w:tcPr>
            <w:tcW w:w="1134" w:type="dxa"/>
            <w:tcBorders>
              <w:top w:val="single" w:sz="4" w:space="0" w:color="auto"/>
              <w:left w:val="single" w:sz="4" w:space="0" w:color="auto"/>
              <w:bottom w:val="single" w:sz="4" w:space="0" w:color="auto"/>
              <w:right w:val="single" w:sz="4" w:space="0" w:color="auto"/>
            </w:tcBorders>
          </w:tcPr>
          <w:p w14:paraId="0CC4536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62C0F374"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48A333"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A9B13F"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65.8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018FEF"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FB99B1"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43FB48"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3.8</w:t>
            </w:r>
          </w:p>
        </w:tc>
        <w:tc>
          <w:tcPr>
            <w:tcW w:w="711" w:type="dxa"/>
            <w:tcBorders>
              <w:top w:val="single" w:sz="4" w:space="0" w:color="auto"/>
              <w:left w:val="single" w:sz="4" w:space="0" w:color="auto"/>
              <w:bottom w:val="single" w:sz="4" w:space="0" w:color="auto"/>
              <w:right w:val="single" w:sz="4" w:space="0" w:color="auto"/>
            </w:tcBorders>
            <w:vAlign w:val="center"/>
          </w:tcPr>
          <w:p w14:paraId="710BED24"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7195852C"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445</w:t>
            </w:r>
          </w:p>
        </w:tc>
      </w:tr>
      <w:tr w:rsidR="00C07F65" w:rsidRPr="00870038" w14:paraId="4B269968" w14:textId="77777777" w:rsidTr="00870038">
        <w:tc>
          <w:tcPr>
            <w:tcW w:w="1134" w:type="dxa"/>
            <w:tcBorders>
              <w:top w:val="single" w:sz="4" w:space="0" w:color="auto"/>
              <w:left w:val="single" w:sz="4" w:space="0" w:color="auto"/>
              <w:bottom w:val="single" w:sz="4" w:space="0" w:color="auto"/>
              <w:right w:val="single" w:sz="4" w:space="0" w:color="auto"/>
            </w:tcBorders>
          </w:tcPr>
          <w:p w14:paraId="2378C94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6BCF0F6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 xml:space="preserve">It is wrong to say that women should choose themselves who they want to marry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8F7F8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1BF0B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EDE5A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8F5EBB"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31EE79"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w:t>
            </w:r>
          </w:p>
        </w:tc>
        <w:tc>
          <w:tcPr>
            <w:tcW w:w="711" w:type="dxa"/>
            <w:tcBorders>
              <w:top w:val="single" w:sz="4" w:space="0" w:color="auto"/>
              <w:left w:val="single" w:sz="4" w:space="0" w:color="auto"/>
              <w:bottom w:val="single" w:sz="4" w:space="0" w:color="auto"/>
              <w:right w:val="single" w:sz="4" w:space="0" w:color="auto"/>
            </w:tcBorders>
            <w:vAlign w:val="center"/>
          </w:tcPr>
          <w:p w14:paraId="359656D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638D9F56"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476</w:t>
            </w:r>
          </w:p>
        </w:tc>
      </w:tr>
      <w:tr w:rsidR="00C07F65" w:rsidRPr="00870038" w14:paraId="0C454687" w14:textId="77777777" w:rsidTr="00870038">
        <w:tc>
          <w:tcPr>
            <w:tcW w:w="1134" w:type="dxa"/>
            <w:tcBorders>
              <w:top w:val="single" w:sz="4" w:space="0" w:color="auto"/>
              <w:left w:val="single" w:sz="4" w:space="0" w:color="auto"/>
              <w:bottom w:val="single" w:sz="4" w:space="0" w:color="auto"/>
              <w:right w:val="single" w:sz="4" w:space="0" w:color="auto"/>
            </w:tcBorders>
          </w:tcPr>
          <w:p w14:paraId="22D80B97"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55416D68"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0F088C"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C7AD90"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66.6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5A4AD3"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F54E82"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17A23"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6.2</w:t>
            </w:r>
          </w:p>
        </w:tc>
        <w:tc>
          <w:tcPr>
            <w:tcW w:w="711" w:type="dxa"/>
            <w:tcBorders>
              <w:top w:val="single" w:sz="4" w:space="0" w:color="auto"/>
              <w:left w:val="single" w:sz="4" w:space="0" w:color="auto"/>
              <w:bottom w:val="single" w:sz="4" w:space="0" w:color="auto"/>
              <w:right w:val="single" w:sz="4" w:space="0" w:color="auto"/>
            </w:tcBorders>
            <w:vAlign w:val="center"/>
          </w:tcPr>
          <w:p w14:paraId="6A47714C"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51D24F9E"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445</w:t>
            </w:r>
          </w:p>
        </w:tc>
      </w:tr>
      <w:tr w:rsidR="00C07F65" w:rsidRPr="00870038" w14:paraId="676D19DC" w14:textId="77777777" w:rsidTr="00870038">
        <w:tc>
          <w:tcPr>
            <w:tcW w:w="1134" w:type="dxa"/>
            <w:tcBorders>
              <w:top w:val="single" w:sz="4" w:space="0" w:color="auto"/>
              <w:left w:val="single" w:sz="4" w:space="0" w:color="auto"/>
              <w:bottom w:val="single" w:sz="4" w:space="0" w:color="auto"/>
              <w:right w:val="single" w:sz="4" w:space="0" w:color="auto"/>
            </w:tcBorders>
          </w:tcPr>
          <w:p w14:paraId="58AF729F"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5DCD25D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 xml:space="preserve">It is better to send a son to school than it is to send a daughter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31680C"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715E0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30882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E36188"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218ECD"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2</w:t>
            </w:r>
          </w:p>
        </w:tc>
        <w:tc>
          <w:tcPr>
            <w:tcW w:w="711" w:type="dxa"/>
            <w:tcBorders>
              <w:top w:val="single" w:sz="4" w:space="0" w:color="auto"/>
              <w:left w:val="single" w:sz="4" w:space="0" w:color="auto"/>
              <w:bottom w:val="single" w:sz="4" w:space="0" w:color="auto"/>
              <w:right w:val="single" w:sz="4" w:space="0" w:color="auto"/>
            </w:tcBorders>
            <w:vAlign w:val="center"/>
          </w:tcPr>
          <w:p w14:paraId="4C7013A2"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02ADFA6F"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476</w:t>
            </w:r>
          </w:p>
        </w:tc>
      </w:tr>
      <w:tr w:rsidR="00C07F65" w:rsidRPr="00870038" w14:paraId="469D0CBC" w14:textId="77777777" w:rsidTr="00870038">
        <w:trPr>
          <w:trHeight w:val="255"/>
        </w:trPr>
        <w:tc>
          <w:tcPr>
            <w:tcW w:w="1134" w:type="dxa"/>
            <w:tcBorders>
              <w:top w:val="single" w:sz="4" w:space="0" w:color="auto"/>
              <w:left w:val="single" w:sz="4" w:space="0" w:color="auto"/>
              <w:bottom w:val="single" w:sz="4" w:space="0" w:color="auto"/>
              <w:right w:val="single" w:sz="4" w:space="0" w:color="auto"/>
            </w:tcBorders>
          </w:tcPr>
          <w:p w14:paraId="5F860D3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34B54D2C"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5E5D30"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29.8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29C9DE"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53.4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31EB71"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2224D3"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EB5845"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2.9</w:t>
            </w:r>
          </w:p>
        </w:tc>
        <w:tc>
          <w:tcPr>
            <w:tcW w:w="711" w:type="dxa"/>
            <w:tcBorders>
              <w:top w:val="single" w:sz="4" w:space="0" w:color="auto"/>
              <w:left w:val="single" w:sz="4" w:space="0" w:color="auto"/>
              <w:bottom w:val="single" w:sz="4" w:space="0" w:color="auto"/>
              <w:right w:val="single" w:sz="4" w:space="0" w:color="auto"/>
            </w:tcBorders>
            <w:vAlign w:val="center"/>
          </w:tcPr>
          <w:p w14:paraId="24A6099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10CA9404"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443</w:t>
            </w:r>
          </w:p>
        </w:tc>
      </w:tr>
      <w:tr w:rsidR="00C07F65" w:rsidRPr="00870038" w14:paraId="0635AE1D" w14:textId="77777777" w:rsidTr="00870038">
        <w:tc>
          <w:tcPr>
            <w:tcW w:w="1134" w:type="dxa"/>
            <w:tcBorders>
              <w:top w:val="single" w:sz="4" w:space="0" w:color="auto"/>
              <w:left w:val="single" w:sz="4" w:space="0" w:color="auto"/>
              <w:bottom w:val="single" w:sz="4" w:space="0" w:color="auto"/>
              <w:right w:val="single" w:sz="4" w:space="0" w:color="auto"/>
            </w:tcBorders>
          </w:tcPr>
          <w:p w14:paraId="11FE5361"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Baseline</w:t>
            </w:r>
          </w:p>
        </w:tc>
        <w:tc>
          <w:tcPr>
            <w:tcW w:w="3686" w:type="dxa"/>
            <w:vMerge w:val="restart"/>
            <w:tcBorders>
              <w:top w:val="single" w:sz="4" w:space="0" w:color="auto"/>
              <w:left w:val="single" w:sz="4" w:space="0" w:color="auto"/>
              <w:right w:val="single" w:sz="4" w:space="0" w:color="auto"/>
            </w:tcBorders>
          </w:tcPr>
          <w:p w14:paraId="64D163DD"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 xml:space="preserve">If a woman was raped, in most cases that means she must have done something to provoke it.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F0F4E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EFC656"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98C695"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0706D7"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9E2F3C"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11.2</w:t>
            </w:r>
          </w:p>
        </w:tc>
        <w:tc>
          <w:tcPr>
            <w:tcW w:w="711" w:type="dxa"/>
            <w:tcBorders>
              <w:top w:val="single" w:sz="4" w:space="0" w:color="auto"/>
              <w:left w:val="single" w:sz="4" w:space="0" w:color="auto"/>
              <w:bottom w:val="single" w:sz="4" w:space="0" w:color="auto"/>
              <w:right w:val="single" w:sz="4" w:space="0" w:color="auto"/>
            </w:tcBorders>
            <w:vAlign w:val="center"/>
          </w:tcPr>
          <w:p w14:paraId="3D86F56D"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7D822E43"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456</w:t>
            </w:r>
          </w:p>
        </w:tc>
      </w:tr>
      <w:tr w:rsidR="00C07F65" w:rsidRPr="00870038" w14:paraId="274BFFA1" w14:textId="77777777" w:rsidTr="00870038">
        <w:tc>
          <w:tcPr>
            <w:tcW w:w="1134" w:type="dxa"/>
            <w:tcBorders>
              <w:top w:val="single" w:sz="4" w:space="0" w:color="auto"/>
              <w:left w:val="single" w:sz="4" w:space="0" w:color="auto"/>
              <w:bottom w:val="single" w:sz="4" w:space="0" w:color="auto"/>
              <w:right w:val="single" w:sz="4" w:space="0" w:color="auto"/>
            </w:tcBorders>
          </w:tcPr>
          <w:p w14:paraId="5465460E"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Endline</w:t>
            </w:r>
          </w:p>
        </w:tc>
        <w:tc>
          <w:tcPr>
            <w:tcW w:w="3686" w:type="dxa"/>
            <w:vMerge/>
            <w:tcBorders>
              <w:left w:val="single" w:sz="4" w:space="0" w:color="auto"/>
              <w:bottom w:val="single" w:sz="4" w:space="0" w:color="auto"/>
              <w:right w:val="single" w:sz="4" w:space="0" w:color="auto"/>
            </w:tcBorders>
          </w:tcPr>
          <w:p w14:paraId="4C3D77C7" w14:textId="77777777" w:rsidR="00C07F65" w:rsidRPr="00870038" w:rsidRDefault="00C07F65" w:rsidP="004A3F33">
            <w:pPr>
              <w:jc w:val="left"/>
              <w:rPr>
                <w:rFonts w:ascii="Calibri" w:hAnsi="Calibri"/>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28EE53"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4BC89B"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5BD639"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362279"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19.8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D546A9"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2.4</w:t>
            </w:r>
          </w:p>
        </w:tc>
        <w:tc>
          <w:tcPr>
            <w:tcW w:w="711" w:type="dxa"/>
            <w:tcBorders>
              <w:top w:val="single" w:sz="4" w:space="0" w:color="auto"/>
              <w:left w:val="single" w:sz="4" w:space="0" w:color="auto"/>
              <w:bottom w:val="single" w:sz="4" w:space="0" w:color="auto"/>
              <w:right w:val="single" w:sz="4" w:space="0" w:color="auto"/>
            </w:tcBorders>
            <w:vAlign w:val="center"/>
          </w:tcPr>
          <w:p w14:paraId="5E049EE7" w14:textId="77777777" w:rsidR="00C07F65" w:rsidRPr="00870038" w:rsidRDefault="00C07F65" w:rsidP="004A3F33">
            <w:pPr>
              <w:jc w:val="left"/>
              <w:rPr>
                <w:rFonts w:ascii="Calibri" w:hAnsi="Calibri"/>
                <w:szCs w:val="20"/>
                <w:lang w:val="en-GB"/>
              </w:rPr>
            </w:pPr>
            <w:r w:rsidRPr="00870038">
              <w:rPr>
                <w:rFonts w:ascii="Calibri" w:hAnsi="Calibri"/>
                <w:szCs w:val="20"/>
                <w:lang w:val="en-GB"/>
              </w:rPr>
              <w:t>100</w:t>
            </w:r>
          </w:p>
        </w:tc>
        <w:tc>
          <w:tcPr>
            <w:tcW w:w="796" w:type="dxa"/>
            <w:tcBorders>
              <w:top w:val="single" w:sz="4" w:space="0" w:color="auto"/>
              <w:left w:val="single" w:sz="4" w:space="0" w:color="auto"/>
              <w:bottom w:val="single" w:sz="4" w:space="0" w:color="auto"/>
              <w:right w:val="single" w:sz="4" w:space="0" w:color="auto"/>
            </w:tcBorders>
          </w:tcPr>
          <w:p w14:paraId="7250F821" w14:textId="77777777" w:rsidR="00C07F65" w:rsidRPr="00870038" w:rsidRDefault="00C07F65" w:rsidP="004A3F33">
            <w:pPr>
              <w:jc w:val="left"/>
              <w:rPr>
                <w:rFonts w:ascii="Calibri" w:hAnsi="Calibri" w:cs="Arial"/>
                <w:szCs w:val="20"/>
                <w:lang w:val="en-GB"/>
              </w:rPr>
            </w:pPr>
            <w:r w:rsidRPr="00870038">
              <w:rPr>
                <w:rFonts w:ascii="Calibri" w:hAnsi="Calibri" w:cs="Arial"/>
                <w:szCs w:val="20"/>
                <w:lang w:val="en-GB"/>
              </w:rPr>
              <w:t>445</w:t>
            </w:r>
          </w:p>
        </w:tc>
      </w:tr>
    </w:tbl>
    <w:p w14:paraId="299A7DDC" w14:textId="77777777" w:rsidR="00C07F65" w:rsidRPr="00870038" w:rsidRDefault="00C07F65" w:rsidP="00C07F65">
      <w:pPr>
        <w:rPr>
          <w:rFonts w:ascii="Calibri" w:hAnsi="Calibri"/>
          <w:szCs w:val="20"/>
          <w:lang w:val="en-GB"/>
        </w:rPr>
      </w:pPr>
    </w:p>
    <w:p w14:paraId="26DB2782" w14:textId="77777777" w:rsidR="00C07F65" w:rsidRPr="000A483A" w:rsidRDefault="00C07F65" w:rsidP="00C07F65">
      <w:pPr>
        <w:rPr>
          <w:rFonts w:ascii="Calibri" w:hAnsi="Calibri"/>
          <w:b/>
          <w:szCs w:val="20"/>
          <w:lang w:val="en-GB"/>
        </w:rPr>
      </w:pPr>
    </w:p>
    <w:p w14:paraId="40875DC0" w14:textId="4299A6D9" w:rsidR="00C07F65" w:rsidRPr="000A483A" w:rsidRDefault="00C07F65" w:rsidP="00C07F65">
      <w:pPr>
        <w:ind w:hanging="567"/>
        <w:rPr>
          <w:rFonts w:ascii="Calibri" w:hAnsi="Calibri"/>
          <w:b/>
          <w:szCs w:val="20"/>
          <w:lang w:val="en-GB"/>
        </w:rPr>
      </w:pPr>
      <w:r>
        <w:rPr>
          <w:rFonts w:ascii="Calibri" w:hAnsi="Calibri"/>
          <w:b/>
          <w:szCs w:val="20"/>
          <w:lang w:val="en-GB"/>
        </w:rPr>
        <w:t xml:space="preserve">        </w:t>
      </w:r>
      <w:r w:rsidR="005D4159">
        <w:rPr>
          <w:rFonts w:ascii="Calibri" w:hAnsi="Calibri"/>
          <w:b/>
          <w:szCs w:val="20"/>
          <w:lang w:val="en-GB"/>
        </w:rPr>
        <w:t xml:space="preserve">  </w:t>
      </w:r>
      <w:r>
        <w:rPr>
          <w:rFonts w:ascii="Calibri" w:hAnsi="Calibri"/>
          <w:b/>
          <w:szCs w:val="20"/>
          <w:lang w:val="en-GB"/>
        </w:rPr>
        <w:t xml:space="preserve">  </w:t>
      </w:r>
      <w:r w:rsidR="005D4159">
        <w:rPr>
          <w:rFonts w:ascii="Calibri" w:hAnsi="Calibri"/>
          <w:b/>
          <w:szCs w:val="20"/>
          <w:lang w:val="en-GB"/>
        </w:rPr>
        <w:t>Table 31</w:t>
      </w:r>
      <w:r>
        <w:rPr>
          <w:rFonts w:ascii="Calibri" w:hAnsi="Calibri"/>
          <w:b/>
          <w:szCs w:val="20"/>
          <w:lang w:val="en-GB"/>
        </w:rPr>
        <w:t xml:space="preserve"> </w:t>
      </w:r>
      <w:r w:rsidRPr="000A483A">
        <w:rPr>
          <w:rFonts w:ascii="Calibri" w:hAnsi="Calibri"/>
          <w:b/>
          <w:szCs w:val="20"/>
          <w:lang w:val="en-GB"/>
        </w:rPr>
        <w:t>Attitudes of men towards negative statements about (?) women´s exposure to GBV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1134"/>
        <w:gridCol w:w="1276"/>
      </w:tblGrid>
      <w:tr w:rsidR="00C07F65" w:rsidRPr="000A483A" w14:paraId="72D19329" w14:textId="77777777" w:rsidTr="005D4159">
        <w:trPr>
          <w:trHeight w:val="207"/>
        </w:trPr>
        <w:tc>
          <w:tcPr>
            <w:tcW w:w="7088" w:type="dxa"/>
            <w:shd w:val="clear" w:color="auto" w:fill="CBE5E7"/>
          </w:tcPr>
          <w:p w14:paraId="24245915" w14:textId="77777777" w:rsidR="00C07F65" w:rsidRPr="00C07F65" w:rsidRDefault="00C07F65" w:rsidP="004A3F33">
            <w:pPr>
              <w:rPr>
                <w:rFonts w:ascii="Calibri" w:hAnsi="Calibri"/>
                <w:b/>
                <w:szCs w:val="20"/>
                <w:lang w:val="en-GB"/>
              </w:rPr>
            </w:pPr>
            <w:r w:rsidRPr="00C07F65">
              <w:rPr>
                <w:rFonts w:ascii="Calibri" w:hAnsi="Calibri"/>
                <w:b/>
                <w:szCs w:val="20"/>
                <w:lang w:val="en-GB"/>
              </w:rPr>
              <w:t xml:space="preserve">Statements </w:t>
            </w:r>
          </w:p>
        </w:tc>
        <w:tc>
          <w:tcPr>
            <w:tcW w:w="1134" w:type="dxa"/>
            <w:shd w:val="clear" w:color="auto" w:fill="CBE5E7"/>
          </w:tcPr>
          <w:p w14:paraId="217A354D"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Stage</w:t>
            </w:r>
          </w:p>
        </w:tc>
        <w:tc>
          <w:tcPr>
            <w:tcW w:w="1276" w:type="dxa"/>
            <w:shd w:val="clear" w:color="auto" w:fill="CBE5E7"/>
          </w:tcPr>
          <w:p w14:paraId="685B8710"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Average score (rescored to same scale, 2,3,4)</w:t>
            </w:r>
          </w:p>
          <w:p w14:paraId="1A596494" w14:textId="77777777" w:rsidR="00C07F65" w:rsidRPr="00C07F65" w:rsidRDefault="00C07F65" w:rsidP="004A3F33">
            <w:pPr>
              <w:jc w:val="center"/>
              <w:rPr>
                <w:rFonts w:ascii="Calibri" w:hAnsi="Calibri"/>
                <w:i/>
                <w:szCs w:val="20"/>
                <w:lang w:val="en-GB"/>
              </w:rPr>
            </w:pPr>
          </w:p>
          <w:p w14:paraId="72744D97" w14:textId="77777777" w:rsidR="00C07F65" w:rsidRPr="00C07F65" w:rsidRDefault="00C07F65" w:rsidP="004A3F33">
            <w:pPr>
              <w:jc w:val="center"/>
              <w:rPr>
                <w:rFonts w:ascii="Calibri" w:hAnsi="Calibri"/>
                <w:b/>
                <w:i/>
                <w:szCs w:val="20"/>
                <w:lang w:val="en-GB"/>
              </w:rPr>
            </w:pPr>
          </w:p>
        </w:tc>
      </w:tr>
      <w:tr w:rsidR="00C07F65" w:rsidRPr="000A483A" w14:paraId="739751F5" w14:textId="77777777" w:rsidTr="005D4159">
        <w:trPr>
          <w:trHeight w:val="207"/>
        </w:trPr>
        <w:tc>
          <w:tcPr>
            <w:tcW w:w="7088" w:type="dxa"/>
            <w:vMerge w:val="restart"/>
          </w:tcPr>
          <w:p w14:paraId="6D078F17"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 xml:space="preserve">A wife should tolerate being beaten by her husband/partner in order to keep the family together.  </w:t>
            </w:r>
          </w:p>
        </w:tc>
        <w:tc>
          <w:tcPr>
            <w:tcW w:w="1134" w:type="dxa"/>
          </w:tcPr>
          <w:p w14:paraId="560967A8"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276" w:type="dxa"/>
          </w:tcPr>
          <w:p w14:paraId="41DA6D13"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1.90</w:t>
            </w:r>
          </w:p>
        </w:tc>
      </w:tr>
      <w:tr w:rsidR="00C07F65" w:rsidRPr="000A483A" w14:paraId="197ED456" w14:textId="77777777" w:rsidTr="005D4159">
        <w:trPr>
          <w:trHeight w:val="98"/>
        </w:trPr>
        <w:tc>
          <w:tcPr>
            <w:tcW w:w="7088" w:type="dxa"/>
            <w:vMerge/>
          </w:tcPr>
          <w:p w14:paraId="0F301EF7" w14:textId="77777777" w:rsidR="00C07F65" w:rsidRPr="00C07F65" w:rsidRDefault="00C07F65" w:rsidP="004A3F33">
            <w:pPr>
              <w:jc w:val="left"/>
              <w:rPr>
                <w:rFonts w:ascii="Calibri" w:eastAsia="Calibri" w:hAnsi="Calibri"/>
                <w:szCs w:val="20"/>
                <w:lang w:val="en-GB"/>
              </w:rPr>
            </w:pPr>
          </w:p>
        </w:tc>
        <w:tc>
          <w:tcPr>
            <w:tcW w:w="1134" w:type="dxa"/>
          </w:tcPr>
          <w:p w14:paraId="4420A00E"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32A90703"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1.61</w:t>
            </w:r>
          </w:p>
        </w:tc>
      </w:tr>
      <w:tr w:rsidR="00C07F65" w:rsidRPr="000A483A" w14:paraId="005AF84C" w14:textId="77777777" w:rsidTr="005D4159">
        <w:trPr>
          <w:trHeight w:val="207"/>
        </w:trPr>
        <w:tc>
          <w:tcPr>
            <w:tcW w:w="7088" w:type="dxa"/>
            <w:vMerge w:val="restart"/>
          </w:tcPr>
          <w:p w14:paraId="31A49D57" w14:textId="77777777" w:rsidR="00C07F65" w:rsidRPr="00C07F65" w:rsidRDefault="00C07F65" w:rsidP="004A3F33">
            <w:pPr>
              <w:jc w:val="left"/>
              <w:rPr>
                <w:rFonts w:ascii="Calibri" w:eastAsia="Times New Roman" w:hAnsi="Calibri" w:cs="Times New Roman"/>
                <w:color w:val="000000"/>
                <w:szCs w:val="20"/>
                <w:lang w:val="en-GB"/>
              </w:rPr>
            </w:pPr>
            <w:r w:rsidRPr="00C07F65">
              <w:rPr>
                <w:rFonts w:ascii="Calibri" w:hAnsi="Calibri"/>
                <w:szCs w:val="20"/>
                <w:lang w:val="en-GB"/>
              </w:rPr>
              <w:t xml:space="preserve">It is wrong to say that a wife is justified in refusing to have sex with her husband or partner when she is tired or not in the mood </w:t>
            </w:r>
          </w:p>
        </w:tc>
        <w:tc>
          <w:tcPr>
            <w:tcW w:w="1134" w:type="dxa"/>
          </w:tcPr>
          <w:p w14:paraId="1334F1FE"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276" w:type="dxa"/>
          </w:tcPr>
          <w:p w14:paraId="71345983"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1.95</w:t>
            </w:r>
          </w:p>
        </w:tc>
      </w:tr>
      <w:tr w:rsidR="00C07F65" w:rsidRPr="000A483A" w14:paraId="54C88241" w14:textId="77777777" w:rsidTr="005D4159">
        <w:trPr>
          <w:trHeight w:val="207"/>
        </w:trPr>
        <w:tc>
          <w:tcPr>
            <w:tcW w:w="7088" w:type="dxa"/>
            <w:vMerge/>
          </w:tcPr>
          <w:p w14:paraId="3CF418E8" w14:textId="77777777" w:rsidR="00C07F65" w:rsidRPr="00C07F65" w:rsidRDefault="00C07F65" w:rsidP="004A3F33">
            <w:pPr>
              <w:jc w:val="left"/>
              <w:rPr>
                <w:rFonts w:ascii="Calibri" w:eastAsia="Times New Roman" w:hAnsi="Calibri" w:cs="Times New Roman"/>
                <w:color w:val="000000"/>
                <w:szCs w:val="20"/>
                <w:lang w:val="en-GB"/>
              </w:rPr>
            </w:pPr>
          </w:p>
        </w:tc>
        <w:tc>
          <w:tcPr>
            <w:tcW w:w="1134" w:type="dxa"/>
          </w:tcPr>
          <w:p w14:paraId="7B6C56F1"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065061E7"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2.30</w:t>
            </w:r>
          </w:p>
        </w:tc>
      </w:tr>
      <w:tr w:rsidR="00C07F65" w:rsidRPr="000A483A" w14:paraId="4EB2E861" w14:textId="77777777" w:rsidTr="005D4159">
        <w:trPr>
          <w:trHeight w:val="207"/>
        </w:trPr>
        <w:tc>
          <w:tcPr>
            <w:tcW w:w="7088" w:type="dxa"/>
            <w:vMerge w:val="restart"/>
          </w:tcPr>
          <w:p w14:paraId="2B39DF51" w14:textId="77777777" w:rsidR="00C07F65" w:rsidRPr="00C07F65" w:rsidRDefault="00C07F65" w:rsidP="004A3F33">
            <w:pPr>
              <w:jc w:val="left"/>
              <w:rPr>
                <w:rFonts w:ascii="Calibri" w:eastAsia="Times New Roman" w:hAnsi="Calibri" w:cs="Times New Roman"/>
                <w:color w:val="000000"/>
                <w:szCs w:val="20"/>
                <w:lang w:val="en-GB"/>
              </w:rPr>
            </w:pPr>
            <w:r w:rsidRPr="00C07F65">
              <w:rPr>
                <w:rFonts w:ascii="Calibri" w:hAnsi="Calibri"/>
                <w:szCs w:val="20"/>
                <w:lang w:val="en-GB"/>
              </w:rPr>
              <w:t xml:space="preserve">If a wife goes out without telling her husband/partner, he is justified in hitting or </w:t>
            </w:r>
            <w:r w:rsidRPr="00C07F65">
              <w:rPr>
                <w:rFonts w:ascii="Calibri" w:hAnsi="Calibri"/>
                <w:szCs w:val="20"/>
                <w:lang w:val="en-GB"/>
              </w:rPr>
              <w:lastRenderedPageBreak/>
              <w:t>beating her</w:t>
            </w:r>
          </w:p>
        </w:tc>
        <w:tc>
          <w:tcPr>
            <w:tcW w:w="1134" w:type="dxa"/>
          </w:tcPr>
          <w:p w14:paraId="6638E8E3"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lastRenderedPageBreak/>
              <w:t>Baseline</w:t>
            </w:r>
          </w:p>
        </w:tc>
        <w:tc>
          <w:tcPr>
            <w:tcW w:w="1276" w:type="dxa"/>
          </w:tcPr>
          <w:p w14:paraId="304B2ABA"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2.17</w:t>
            </w:r>
          </w:p>
        </w:tc>
      </w:tr>
      <w:tr w:rsidR="00C07F65" w:rsidRPr="000A483A" w14:paraId="49A51ED8" w14:textId="77777777" w:rsidTr="005D4159">
        <w:trPr>
          <w:trHeight w:val="103"/>
        </w:trPr>
        <w:tc>
          <w:tcPr>
            <w:tcW w:w="7088" w:type="dxa"/>
            <w:vMerge/>
          </w:tcPr>
          <w:p w14:paraId="40899DAA" w14:textId="77777777" w:rsidR="00C07F65" w:rsidRPr="00C07F65" w:rsidRDefault="00C07F65" w:rsidP="004A3F33">
            <w:pPr>
              <w:jc w:val="left"/>
              <w:rPr>
                <w:rFonts w:ascii="Calibri" w:eastAsia="Times New Roman" w:hAnsi="Calibri" w:cs="Times New Roman"/>
                <w:color w:val="000000"/>
                <w:szCs w:val="20"/>
                <w:lang w:val="en-GB"/>
              </w:rPr>
            </w:pPr>
          </w:p>
        </w:tc>
        <w:tc>
          <w:tcPr>
            <w:tcW w:w="1134" w:type="dxa"/>
          </w:tcPr>
          <w:p w14:paraId="7A726715"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11E99927"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2.22</w:t>
            </w:r>
          </w:p>
        </w:tc>
      </w:tr>
      <w:tr w:rsidR="00C07F65" w:rsidRPr="000A483A" w14:paraId="7052278C" w14:textId="77777777" w:rsidTr="005D4159">
        <w:trPr>
          <w:trHeight w:val="207"/>
        </w:trPr>
        <w:tc>
          <w:tcPr>
            <w:tcW w:w="7088" w:type="dxa"/>
            <w:vMerge w:val="restart"/>
          </w:tcPr>
          <w:p w14:paraId="5E9D2EB7"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lastRenderedPageBreak/>
              <w:t xml:space="preserve">It is wrong to say that women should choose themselves who they want to marry </w:t>
            </w:r>
          </w:p>
        </w:tc>
        <w:tc>
          <w:tcPr>
            <w:tcW w:w="1134" w:type="dxa"/>
          </w:tcPr>
          <w:p w14:paraId="4F16120C"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276" w:type="dxa"/>
          </w:tcPr>
          <w:p w14:paraId="1CBF41F5"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1.80</w:t>
            </w:r>
          </w:p>
        </w:tc>
      </w:tr>
      <w:tr w:rsidR="00C07F65" w:rsidRPr="000A483A" w14:paraId="7AA3CCF9" w14:textId="77777777" w:rsidTr="005D4159">
        <w:trPr>
          <w:trHeight w:val="207"/>
        </w:trPr>
        <w:tc>
          <w:tcPr>
            <w:tcW w:w="7088" w:type="dxa"/>
            <w:vMerge/>
          </w:tcPr>
          <w:p w14:paraId="1AC41402" w14:textId="77777777" w:rsidR="00C07F65" w:rsidRPr="00C07F65" w:rsidRDefault="00C07F65" w:rsidP="004A3F33">
            <w:pPr>
              <w:jc w:val="left"/>
              <w:rPr>
                <w:rFonts w:ascii="Calibri" w:eastAsia="Calibri" w:hAnsi="Calibri"/>
                <w:szCs w:val="20"/>
                <w:lang w:val="en-GB"/>
              </w:rPr>
            </w:pPr>
          </w:p>
        </w:tc>
        <w:tc>
          <w:tcPr>
            <w:tcW w:w="1134" w:type="dxa"/>
          </w:tcPr>
          <w:p w14:paraId="6F4044CD"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0F9C4F88"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2.34</w:t>
            </w:r>
          </w:p>
        </w:tc>
      </w:tr>
      <w:tr w:rsidR="00C07F65" w:rsidRPr="000A483A" w14:paraId="61FF54F3" w14:textId="77777777" w:rsidTr="005D4159">
        <w:trPr>
          <w:trHeight w:val="207"/>
        </w:trPr>
        <w:tc>
          <w:tcPr>
            <w:tcW w:w="7088" w:type="dxa"/>
            <w:vMerge w:val="restart"/>
          </w:tcPr>
          <w:p w14:paraId="78FB71FA"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 xml:space="preserve">It is better to send a son to school than it is to send a daughter  </w:t>
            </w:r>
          </w:p>
        </w:tc>
        <w:tc>
          <w:tcPr>
            <w:tcW w:w="1134" w:type="dxa"/>
          </w:tcPr>
          <w:p w14:paraId="61507808"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276" w:type="dxa"/>
          </w:tcPr>
          <w:p w14:paraId="6719C09E"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1.67</w:t>
            </w:r>
          </w:p>
        </w:tc>
      </w:tr>
      <w:tr w:rsidR="00C07F65" w:rsidRPr="000A483A" w14:paraId="5280F706" w14:textId="77777777" w:rsidTr="005D4159">
        <w:trPr>
          <w:trHeight w:val="207"/>
        </w:trPr>
        <w:tc>
          <w:tcPr>
            <w:tcW w:w="7088" w:type="dxa"/>
            <w:vMerge/>
          </w:tcPr>
          <w:p w14:paraId="1B6AC92B" w14:textId="77777777" w:rsidR="00C07F65" w:rsidRPr="00C07F65" w:rsidRDefault="00C07F65" w:rsidP="004A3F33">
            <w:pPr>
              <w:jc w:val="left"/>
              <w:rPr>
                <w:rFonts w:ascii="Calibri" w:eastAsia="Calibri" w:hAnsi="Calibri"/>
                <w:szCs w:val="20"/>
                <w:lang w:val="en-GB"/>
              </w:rPr>
            </w:pPr>
          </w:p>
        </w:tc>
        <w:tc>
          <w:tcPr>
            <w:tcW w:w="1134" w:type="dxa"/>
          </w:tcPr>
          <w:p w14:paraId="6AB436C2"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1EA59CE6"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2.02</w:t>
            </w:r>
          </w:p>
        </w:tc>
      </w:tr>
      <w:tr w:rsidR="00C07F65" w:rsidRPr="000A483A" w14:paraId="054F4ECB" w14:textId="77777777" w:rsidTr="005D4159">
        <w:trPr>
          <w:trHeight w:val="207"/>
        </w:trPr>
        <w:tc>
          <w:tcPr>
            <w:tcW w:w="7088" w:type="dxa"/>
            <w:vMerge w:val="restart"/>
          </w:tcPr>
          <w:p w14:paraId="3891885B"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 xml:space="preserve">If a woman was raped, in most cases that means she must have done something to provoke it.  </w:t>
            </w:r>
          </w:p>
        </w:tc>
        <w:tc>
          <w:tcPr>
            <w:tcW w:w="1134" w:type="dxa"/>
          </w:tcPr>
          <w:p w14:paraId="4228E978"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276" w:type="dxa"/>
          </w:tcPr>
          <w:p w14:paraId="36917557"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2.84</w:t>
            </w:r>
          </w:p>
        </w:tc>
      </w:tr>
      <w:tr w:rsidR="00C07F65" w:rsidRPr="000A483A" w14:paraId="633C0C20" w14:textId="77777777" w:rsidTr="005D4159">
        <w:trPr>
          <w:trHeight w:val="207"/>
        </w:trPr>
        <w:tc>
          <w:tcPr>
            <w:tcW w:w="7088" w:type="dxa"/>
            <w:vMerge/>
          </w:tcPr>
          <w:p w14:paraId="4E8E8076" w14:textId="77777777" w:rsidR="00C07F65" w:rsidRPr="00C07F65" w:rsidRDefault="00C07F65" w:rsidP="004A3F33">
            <w:pPr>
              <w:jc w:val="left"/>
              <w:rPr>
                <w:rFonts w:ascii="Calibri" w:eastAsia="Calibri" w:hAnsi="Calibri"/>
                <w:szCs w:val="20"/>
                <w:lang w:val="en-GB"/>
              </w:rPr>
            </w:pPr>
          </w:p>
        </w:tc>
        <w:tc>
          <w:tcPr>
            <w:tcW w:w="1134" w:type="dxa"/>
          </w:tcPr>
          <w:p w14:paraId="4BE309F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276" w:type="dxa"/>
          </w:tcPr>
          <w:p w14:paraId="6002B73A"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2.56</w:t>
            </w:r>
          </w:p>
        </w:tc>
      </w:tr>
      <w:tr w:rsidR="00C07F65" w:rsidRPr="000A483A" w14:paraId="7A7BB48B" w14:textId="77777777" w:rsidTr="005D4159">
        <w:trPr>
          <w:trHeight w:val="573"/>
        </w:trPr>
        <w:tc>
          <w:tcPr>
            <w:tcW w:w="9498" w:type="dxa"/>
            <w:gridSpan w:val="3"/>
          </w:tcPr>
          <w:p w14:paraId="11AA2296" w14:textId="77777777" w:rsidR="00C07F65" w:rsidRPr="00C07F65" w:rsidRDefault="00C07F65" w:rsidP="004A3F33">
            <w:pPr>
              <w:jc w:val="left"/>
              <w:rPr>
                <w:rFonts w:ascii="Calibri" w:eastAsia="Times New Roman" w:hAnsi="Calibri" w:cs="Times New Roman"/>
                <w:b/>
                <w:color w:val="000000"/>
                <w:szCs w:val="20"/>
                <w:lang w:val="en-GB"/>
              </w:rPr>
            </w:pPr>
            <w:r w:rsidRPr="00C07F65">
              <w:rPr>
                <w:rFonts w:ascii="Calibri" w:eastAsia="Times New Roman" w:hAnsi="Calibri" w:cs="Times New Roman"/>
                <w:b/>
                <w:color w:val="000000"/>
                <w:szCs w:val="20"/>
                <w:lang w:val="en-GB"/>
              </w:rPr>
              <w:t xml:space="preserve">Average indicator 9 Attitudes on GBV  </w:t>
            </w:r>
          </w:p>
          <w:p w14:paraId="46FD8ABD" w14:textId="77777777" w:rsidR="00C07F65" w:rsidRPr="00C07F65" w:rsidRDefault="00C07F65" w:rsidP="004A3F33">
            <w:pPr>
              <w:tabs>
                <w:tab w:val="left" w:pos="2253"/>
              </w:tabs>
              <w:jc w:val="left"/>
              <w:rPr>
                <w:rFonts w:ascii="Calibri" w:eastAsia="Times New Roman" w:hAnsi="Calibri" w:cs="Times New Roman"/>
                <w:color w:val="000000"/>
                <w:szCs w:val="20"/>
                <w:lang w:val="en-GB"/>
              </w:rPr>
            </w:pPr>
            <w:r w:rsidRPr="00C07F65">
              <w:rPr>
                <w:rFonts w:ascii="Calibri" w:eastAsia="Times New Roman" w:hAnsi="Calibri" w:cs="Times New Roman"/>
                <w:color w:val="000000"/>
                <w:szCs w:val="20"/>
                <w:lang w:val="en-GB"/>
              </w:rPr>
              <w:t>Baseline          2.05</w:t>
            </w:r>
            <w:r w:rsidRPr="00C07F65">
              <w:rPr>
                <w:rFonts w:ascii="Calibri" w:eastAsia="Times New Roman" w:hAnsi="Calibri" w:cs="Times New Roman"/>
                <w:color w:val="000000"/>
                <w:szCs w:val="20"/>
                <w:lang w:val="en-GB"/>
              </w:rPr>
              <w:tab/>
            </w:r>
          </w:p>
          <w:p w14:paraId="07C061FC" w14:textId="77777777" w:rsidR="00C07F65" w:rsidRPr="00C07F65" w:rsidRDefault="00C07F65" w:rsidP="004A3F33">
            <w:pPr>
              <w:tabs>
                <w:tab w:val="left" w:pos="2253"/>
              </w:tabs>
              <w:jc w:val="left"/>
              <w:rPr>
                <w:rFonts w:ascii="Calibri" w:eastAsia="Times New Roman" w:hAnsi="Calibri" w:cs="Times New Roman"/>
                <w:color w:val="000000"/>
                <w:szCs w:val="20"/>
                <w:lang w:val="en-GB"/>
              </w:rPr>
            </w:pPr>
            <w:r w:rsidRPr="00C07F65">
              <w:rPr>
                <w:rFonts w:ascii="Calibri" w:eastAsia="Times New Roman" w:hAnsi="Calibri" w:cs="Times New Roman"/>
                <w:color w:val="000000"/>
                <w:szCs w:val="20"/>
                <w:lang w:val="en-GB"/>
              </w:rPr>
              <w:t>Endline            2.17</w:t>
            </w:r>
          </w:p>
        </w:tc>
      </w:tr>
    </w:tbl>
    <w:p w14:paraId="32CF7F57" w14:textId="77777777" w:rsidR="00C07F65" w:rsidRDefault="00C07F65" w:rsidP="004B6003">
      <w:pPr>
        <w:rPr>
          <w:rFonts w:ascii="Calibri" w:hAnsi="Calibri"/>
          <w:sz w:val="22"/>
          <w:lang w:val="en-GB"/>
        </w:rPr>
      </w:pPr>
    </w:p>
    <w:p w14:paraId="208D1215" w14:textId="7B98A2AE" w:rsidR="005D4159" w:rsidRPr="005D4159" w:rsidRDefault="005D4159" w:rsidP="005D4159">
      <w:pPr>
        <w:rPr>
          <w:rFonts w:ascii="Calibri" w:hAnsi="Calibri"/>
          <w:sz w:val="22"/>
          <w:lang w:val="en-GB"/>
        </w:rPr>
      </w:pPr>
      <w:r>
        <w:rPr>
          <w:rFonts w:ascii="Calibri" w:hAnsi="Calibri"/>
          <w:sz w:val="22"/>
          <w:lang w:val="en-GB"/>
        </w:rPr>
        <w:t xml:space="preserve">Men´s average attitude scores at endline (2.17) evidence a lack of tolerance for GBV, but slightly less so than at baseline (2.05) </w:t>
      </w:r>
      <w:r w:rsidR="00153AE4">
        <w:rPr>
          <w:rFonts w:ascii="Calibri" w:hAnsi="Calibri"/>
          <w:sz w:val="22"/>
          <w:lang w:val="en-GB"/>
        </w:rPr>
        <w:t>At endline fewer men (3.5%) agreed that a</w:t>
      </w:r>
      <w:r w:rsidRPr="005D4159">
        <w:rPr>
          <w:rFonts w:ascii="Calibri" w:hAnsi="Calibri"/>
          <w:sz w:val="22"/>
          <w:lang w:val="en-GB"/>
        </w:rPr>
        <w:t xml:space="preserve"> wife should tolerate being beaten by her husband/partner in orde</w:t>
      </w:r>
      <w:r w:rsidR="00153AE4">
        <w:rPr>
          <w:rFonts w:ascii="Calibri" w:hAnsi="Calibri"/>
          <w:sz w:val="22"/>
          <w:lang w:val="en-GB"/>
        </w:rPr>
        <w:t>r to keep the family together (baseline 7.5%). A significantly higher proportion of men at endline agree that it</w:t>
      </w:r>
      <w:r w:rsidRPr="005D4159">
        <w:rPr>
          <w:rFonts w:ascii="Calibri" w:hAnsi="Calibri"/>
          <w:sz w:val="22"/>
          <w:lang w:val="en-GB"/>
        </w:rPr>
        <w:t xml:space="preserve"> is wrong to say that women should choose themselves who they want to marry </w:t>
      </w:r>
      <w:r w:rsidR="00153AE4">
        <w:rPr>
          <w:rFonts w:ascii="Calibri" w:hAnsi="Calibri"/>
          <w:sz w:val="22"/>
          <w:lang w:val="en-GB"/>
        </w:rPr>
        <w:t xml:space="preserve">(18.3%, compared to 4% at baseline. </w:t>
      </w:r>
      <w:r w:rsidR="004A3F33">
        <w:rPr>
          <w:rFonts w:ascii="Calibri" w:hAnsi="Calibri"/>
          <w:sz w:val="22"/>
          <w:lang w:val="en-GB"/>
        </w:rPr>
        <w:t>At baseline almost 30% of men agreed that i</w:t>
      </w:r>
      <w:r w:rsidRPr="005D4159">
        <w:rPr>
          <w:rFonts w:ascii="Calibri" w:hAnsi="Calibri"/>
          <w:sz w:val="22"/>
          <w:lang w:val="en-GB"/>
        </w:rPr>
        <w:t>f a woman was raped, in most cases that means she must have</w:t>
      </w:r>
      <w:r w:rsidR="004A3F33">
        <w:rPr>
          <w:rFonts w:ascii="Calibri" w:hAnsi="Calibri"/>
          <w:sz w:val="22"/>
          <w:lang w:val="en-GB"/>
        </w:rPr>
        <w:t xml:space="preserve"> done something to provoke it, however this had reduced, but only slightly to 22.2% at endline. </w:t>
      </w:r>
    </w:p>
    <w:p w14:paraId="2BBE7525" w14:textId="77777777" w:rsidR="005D4159" w:rsidRDefault="005D4159" w:rsidP="004B6003">
      <w:pPr>
        <w:rPr>
          <w:rFonts w:ascii="Calibri" w:hAnsi="Calibri"/>
          <w:sz w:val="22"/>
          <w:lang w:val="en-GB"/>
        </w:rPr>
      </w:pPr>
    </w:p>
    <w:p w14:paraId="1B9336FC" w14:textId="7F63E799" w:rsidR="00784964" w:rsidRDefault="006E0041" w:rsidP="004B6003">
      <w:pPr>
        <w:rPr>
          <w:rFonts w:ascii="Calibri" w:hAnsi="Calibri"/>
          <w:sz w:val="22"/>
          <w:lang w:val="en-GB"/>
        </w:rPr>
      </w:pPr>
      <w:r w:rsidRPr="00260F1B">
        <w:rPr>
          <w:rFonts w:ascii="Calibri" w:hAnsi="Calibri"/>
          <w:sz w:val="22"/>
          <w:lang w:val="en-GB"/>
        </w:rPr>
        <w:t xml:space="preserve">The baseline report concluded that in the ISARO programme areas the social meaning of GBV still perpetuates the vice as men look at GBV as a way of disciplining their spouses and hold the feeling that they are “entitled”. Reports also indicate that majority of the perpetuators are men and the common precipitators reported were over drinking, unfaithfulness, </w:t>
      </w:r>
      <w:r w:rsidR="004A3F33" w:rsidRPr="00260F1B">
        <w:rPr>
          <w:rFonts w:ascii="Calibri" w:hAnsi="Calibri"/>
          <w:sz w:val="22"/>
          <w:lang w:val="en-GB"/>
        </w:rPr>
        <w:t>and abuse</w:t>
      </w:r>
      <w:r w:rsidRPr="00260F1B">
        <w:rPr>
          <w:rFonts w:ascii="Calibri" w:hAnsi="Calibri"/>
          <w:sz w:val="22"/>
          <w:lang w:val="en-GB"/>
        </w:rPr>
        <w:t xml:space="preserve"> of drugs such as cannabis among others. The common responses by women were categorized as two: a) surrender (doing nothing due to the culture of silence, b) taking some action (reporting the case to law enforcement agencies or/and community leaders). </w:t>
      </w:r>
      <w:r w:rsidR="002C72E4">
        <w:rPr>
          <w:rFonts w:ascii="Calibri" w:hAnsi="Calibri"/>
          <w:sz w:val="22"/>
          <w:lang w:val="en-GB"/>
        </w:rPr>
        <w:t xml:space="preserve"> </w:t>
      </w:r>
      <w:r w:rsidRPr="00260F1B">
        <w:rPr>
          <w:rFonts w:ascii="Calibri" w:hAnsi="Calibri"/>
          <w:sz w:val="22"/>
          <w:lang w:val="en-GB"/>
        </w:rPr>
        <w:t>By 2014, despite the fact that certain elements of culture remain a threat for women willing to claim their rights, there has been an increase in VSLA member’s awareness and participation in challenging social and cultural norms that promote GBV and a reduction in attitudes such as fearing the reaction of the wider community</w:t>
      </w:r>
      <w:r w:rsidR="005D4159">
        <w:rPr>
          <w:rFonts w:ascii="Calibri" w:hAnsi="Calibri"/>
          <w:sz w:val="22"/>
          <w:lang w:val="en-GB"/>
        </w:rPr>
        <w:t xml:space="preserve">. </w:t>
      </w:r>
    </w:p>
    <w:p w14:paraId="5B58C734" w14:textId="77777777" w:rsidR="0063051C" w:rsidRDefault="0063051C" w:rsidP="004B6003">
      <w:pPr>
        <w:rPr>
          <w:rFonts w:ascii="Calibri" w:hAnsi="Calibri"/>
          <w:sz w:val="22"/>
          <w:lang w:val="en-GB"/>
        </w:rPr>
      </w:pPr>
    </w:p>
    <w:p w14:paraId="75F9AA9D" w14:textId="77777777" w:rsidR="0063051C" w:rsidRPr="00260F1B" w:rsidRDefault="0063051C" w:rsidP="0063051C">
      <w:pPr>
        <w:rPr>
          <w:rFonts w:ascii="Calibri" w:hAnsi="Calibri" w:cstheme="minorHAnsi"/>
          <w:sz w:val="22"/>
          <w:lang w:val="en-GB"/>
        </w:rPr>
      </w:pPr>
      <w:r w:rsidRPr="00260F1B">
        <w:rPr>
          <w:rFonts w:ascii="Calibri" w:hAnsi="Calibri" w:cstheme="minorHAnsi"/>
          <w:sz w:val="22"/>
          <w:lang w:val="en-GB"/>
        </w:rPr>
        <w:t xml:space="preserve">RWAMREC was founded in 2006 in Rwanda by like-minded men [with diverse experiences in gender and other social science disciplines] after they were prompted to act on national challenges related to gender-based violence (GBV) and gender inequalities. RWAMREC’s distinctive and innovative mission focuses on mobilizing Rwandan men to support women’s leadership; to contribute to the eradication of men’s violence against women; and to serve as role models for the promotion of positive masculine </w:t>
      </w:r>
      <w:proofErr w:type="spellStart"/>
      <w:r w:rsidRPr="00260F1B">
        <w:rPr>
          <w:rFonts w:ascii="Calibri" w:hAnsi="Calibri" w:cstheme="minorHAnsi"/>
          <w:sz w:val="22"/>
          <w:lang w:val="en-GB"/>
        </w:rPr>
        <w:t>behaviors</w:t>
      </w:r>
      <w:proofErr w:type="spellEnd"/>
      <w:r w:rsidRPr="00260F1B">
        <w:rPr>
          <w:rFonts w:ascii="Calibri" w:hAnsi="Calibri" w:cstheme="minorHAnsi"/>
          <w:sz w:val="22"/>
          <w:lang w:val="en-GB"/>
        </w:rPr>
        <w:t xml:space="preserve">. CARE Rwanda worked closely with groups such as RWAMREC to ameliorate the incidence of GBV in the survey area. </w:t>
      </w:r>
    </w:p>
    <w:p w14:paraId="061345DF" w14:textId="77777777" w:rsidR="0063051C" w:rsidRPr="00260F1B" w:rsidRDefault="0063051C" w:rsidP="0063051C">
      <w:pPr>
        <w:rPr>
          <w:rFonts w:ascii="Calibri" w:hAnsi="Calibri" w:cstheme="minorHAnsi"/>
          <w:sz w:val="22"/>
          <w:lang w:val="en-GB"/>
        </w:rPr>
      </w:pPr>
    </w:p>
    <w:p w14:paraId="2C6C20CE" w14:textId="77777777" w:rsidR="0063051C" w:rsidRPr="00260F1B" w:rsidRDefault="0063051C" w:rsidP="0063051C">
      <w:pPr>
        <w:rPr>
          <w:rFonts w:ascii="Calibri" w:hAnsi="Calibri" w:cstheme="minorHAnsi"/>
          <w:sz w:val="22"/>
          <w:lang w:val="en-GB"/>
        </w:rPr>
      </w:pPr>
      <w:r w:rsidRPr="00260F1B">
        <w:rPr>
          <w:rFonts w:ascii="Calibri" w:hAnsi="Calibri" w:cstheme="minorHAnsi"/>
          <w:sz w:val="22"/>
          <w:lang w:val="en-GB"/>
        </w:rPr>
        <w:t xml:space="preserve">In response to the question, “is your husband a role model man or are you a member of a Role Model Couple?” 41% of the respondents stated that their husbands were members. This case is further reinforced by the next question, which seeks to establish from the 41% who responded in the affirmative if they did reach out to support, or advise other couples. 88% of the couples did reach out to support or advise other couples. In containing GBV, this is an impressive trend that requires scaling up, despite the actual numbers of respondents being low. </w:t>
      </w:r>
    </w:p>
    <w:p w14:paraId="79B1238E" w14:textId="77777777" w:rsidR="00784964" w:rsidRDefault="00784964" w:rsidP="00784964">
      <w:pPr>
        <w:rPr>
          <w:lang w:val="en-GB"/>
        </w:rPr>
      </w:pPr>
    </w:p>
    <w:p w14:paraId="778EE995" w14:textId="2ECC7CD9" w:rsidR="0063051C" w:rsidRPr="0063051C" w:rsidRDefault="0063051C" w:rsidP="00784964">
      <w:pPr>
        <w:rPr>
          <w:rFonts w:ascii="Calibri" w:hAnsi="Calibri" w:cstheme="minorHAnsi"/>
          <w:sz w:val="22"/>
          <w:lang w:val="en-GB"/>
        </w:rPr>
      </w:pPr>
      <w:r w:rsidRPr="00260F1B">
        <w:rPr>
          <w:rFonts w:ascii="Calibri" w:hAnsi="Calibri" w:cstheme="minorHAnsi"/>
          <w:sz w:val="22"/>
          <w:lang w:val="en-GB"/>
        </w:rPr>
        <w:t xml:space="preserve">By the end of the programme, a majority of the respondents in 2014 credited ISARO Programme for changing the perception and attitude towards GBV in their communities. During FGDs with GBV survivors in the districts of Ruhango and Nyamagabe, not only was ISARO credited for changing their perceptions, but also received credit on the elimination of stigma around reporting GBV cases. The respondents were in agreement that ISARO raised community awareness around all forms of abuse and around human rights. Additionally, the respondents pointed to the strong partnership between the project and local authorities in mobilizing community inspired changing their attitudes towards GBV. </w:t>
      </w:r>
      <w:r>
        <w:rPr>
          <w:rFonts w:ascii="Calibri" w:hAnsi="Calibri" w:cstheme="minorHAnsi"/>
          <w:sz w:val="22"/>
          <w:lang w:val="en-GB"/>
        </w:rPr>
        <w:t xml:space="preserve"> </w:t>
      </w:r>
      <w:r w:rsidRPr="00260F1B">
        <w:rPr>
          <w:rFonts w:ascii="Calibri" w:hAnsi="Calibri" w:cstheme="minorHAnsi"/>
          <w:sz w:val="22"/>
          <w:lang w:val="en-GB"/>
        </w:rPr>
        <w:t xml:space="preserve">The study recognized that culture is still a key factor in GBV. The more participatory approach adopted by ISARO Programme </w:t>
      </w:r>
      <w:r w:rsidRPr="00260F1B">
        <w:rPr>
          <w:rFonts w:ascii="Calibri" w:hAnsi="Calibri" w:cstheme="minorHAnsi"/>
          <w:sz w:val="22"/>
          <w:lang w:val="en-GB"/>
        </w:rPr>
        <w:lastRenderedPageBreak/>
        <w:t>where men play a role as key partners in prevention and management of GBV issues has contributed to a gradual turnaround in attitudes. More sensitization and dialogue at the community level on GBV especially targeting men and the duty bearers in social and judicial services are gradually deconstructing some of the issues of power relations surrounding GBV.</w:t>
      </w:r>
    </w:p>
    <w:p w14:paraId="0DD5BA4D" w14:textId="77777777" w:rsidR="0063051C" w:rsidRPr="00260F1B" w:rsidRDefault="0063051C" w:rsidP="00784964">
      <w:pPr>
        <w:rPr>
          <w:lang w:val="en-GB"/>
        </w:rPr>
      </w:pPr>
    </w:p>
    <w:p w14:paraId="0793B1EC" w14:textId="4978963D" w:rsidR="00C07F65" w:rsidRPr="00C07F65" w:rsidRDefault="00C07F65" w:rsidP="00C07F65">
      <w:pPr>
        <w:pStyle w:val="Heading2"/>
        <w:rPr>
          <w:b/>
          <w:lang w:val="en-GB"/>
        </w:rPr>
      </w:pPr>
      <w:bookmarkStart w:id="69" w:name="_Toc294474622"/>
      <w:r>
        <w:rPr>
          <w:b/>
          <w:lang w:val="en-GB"/>
        </w:rPr>
        <w:t>Women´s attitudes towards gender based violence</w:t>
      </w:r>
      <w:bookmarkEnd w:id="69"/>
    </w:p>
    <w:p w14:paraId="481D681A" w14:textId="0D1F6D56" w:rsidR="00C07F65" w:rsidRPr="00C07F65" w:rsidRDefault="00C07F65" w:rsidP="00C07F65">
      <w:pPr>
        <w:pStyle w:val="Caption"/>
        <w:keepNext/>
        <w:ind w:hanging="567"/>
        <w:rPr>
          <w:rFonts w:ascii="Calibri" w:hAnsi="Calibri"/>
          <w:sz w:val="22"/>
          <w:szCs w:val="22"/>
          <w:lang w:val="en-GB"/>
        </w:rPr>
      </w:pPr>
      <w:r>
        <w:rPr>
          <w:rFonts w:ascii="Calibri" w:hAnsi="Calibri"/>
          <w:sz w:val="22"/>
          <w:szCs w:val="22"/>
          <w:lang w:val="en-GB"/>
        </w:rPr>
        <w:t xml:space="preserve">           </w:t>
      </w:r>
      <w:r w:rsidR="005D4159">
        <w:rPr>
          <w:rFonts w:ascii="Calibri" w:hAnsi="Calibri"/>
          <w:sz w:val="22"/>
          <w:szCs w:val="22"/>
          <w:lang w:val="en-GB"/>
        </w:rPr>
        <w:t xml:space="preserve">Table </w:t>
      </w:r>
      <w:proofErr w:type="gramStart"/>
      <w:r w:rsidR="005D4159">
        <w:rPr>
          <w:rFonts w:ascii="Calibri" w:hAnsi="Calibri"/>
          <w:sz w:val="22"/>
          <w:szCs w:val="22"/>
          <w:lang w:val="en-GB"/>
        </w:rPr>
        <w:t xml:space="preserve">32 </w:t>
      </w:r>
      <w:r w:rsidRPr="00C07F65">
        <w:rPr>
          <w:rFonts w:ascii="Calibri" w:hAnsi="Calibri"/>
          <w:sz w:val="22"/>
          <w:szCs w:val="22"/>
          <w:lang w:val="en-GB"/>
        </w:rPr>
        <w:t xml:space="preserve"> Attitude</w:t>
      </w:r>
      <w:proofErr w:type="gramEnd"/>
      <w:r w:rsidRPr="00C07F65">
        <w:rPr>
          <w:rFonts w:ascii="Calibri" w:hAnsi="Calibri"/>
          <w:sz w:val="22"/>
          <w:szCs w:val="22"/>
          <w:lang w:val="en-GB"/>
        </w:rPr>
        <w:t xml:space="preserve"> of women towards negative statements about women’s exposure to GBV (%)</w:t>
      </w:r>
    </w:p>
    <w:tbl>
      <w:tblPr>
        <w:tblW w:w="9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119"/>
        <w:gridCol w:w="1134"/>
        <w:gridCol w:w="1142"/>
        <w:gridCol w:w="925"/>
        <w:gridCol w:w="925"/>
        <w:gridCol w:w="925"/>
      </w:tblGrid>
      <w:tr w:rsidR="00C07F65" w:rsidRPr="00C07F65" w14:paraId="6AAD11B2" w14:textId="77777777" w:rsidTr="00C07F65">
        <w:tc>
          <w:tcPr>
            <w:tcW w:w="1276" w:type="dxa"/>
            <w:tcBorders>
              <w:top w:val="single" w:sz="4" w:space="0" w:color="auto"/>
              <w:left w:val="single" w:sz="4" w:space="0" w:color="auto"/>
              <w:bottom w:val="single" w:sz="4" w:space="0" w:color="auto"/>
              <w:right w:val="single" w:sz="4" w:space="0" w:color="auto"/>
            </w:tcBorders>
            <w:shd w:val="clear" w:color="auto" w:fill="CBE5E7"/>
            <w:vAlign w:val="bottom"/>
          </w:tcPr>
          <w:p w14:paraId="2B2F7E38" w14:textId="77777777" w:rsidR="00C07F65" w:rsidRPr="00C07F65" w:rsidRDefault="00C07F65" w:rsidP="004A3F33">
            <w:pPr>
              <w:jc w:val="left"/>
              <w:rPr>
                <w:rFonts w:ascii="Calibri" w:hAnsi="Calibri"/>
                <w:szCs w:val="20"/>
                <w:lang w:val="en-GB"/>
              </w:rPr>
            </w:pPr>
          </w:p>
        </w:tc>
        <w:tc>
          <w:tcPr>
            <w:tcW w:w="3119" w:type="dxa"/>
            <w:tcBorders>
              <w:top w:val="single" w:sz="4" w:space="0" w:color="auto"/>
              <w:left w:val="single" w:sz="4" w:space="0" w:color="auto"/>
              <w:right w:val="single" w:sz="4" w:space="0" w:color="auto"/>
            </w:tcBorders>
            <w:shd w:val="clear" w:color="auto" w:fill="CBE5E7"/>
            <w:vAlign w:val="bottom"/>
          </w:tcPr>
          <w:p w14:paraId="5809FCD7" w14:textId="77777777" w:rsidR="00C07F65" w:rsidRPr="00C07F65" w:rsidRDefault="00C07F65" w:rsidP="004A3F33">
            <w:pPr>
              <w:jc w:val="left"/>
              <w:rPr>
                <w:rFonts w:ascii="Calibri" w:hAnsi="Calibri"/>
                <w:szCs w:val="20"/>
                <w:lang w:val="en-GB"/>
              </w:rPr>
            </w:pPr>
            <w:r w:rsidRPr="00C07F65">
              <w:rPr>
                <w:rFonts w:ascii="Calibri" w:hAnsi="Calibri"/>
                <w:b/>
                <w:szCs w:val="20"/>
                <w:lang w:val="en-GB"/>
              </w:rPr>
              <w:t xml:space="preserve">Statements     </w:t>
            </w:r>
          </w:p>
        </w:tc>
        <w:tc>
          <w:tcPr>
            <w:tcW w:w="1134" w:type="dxa"/>
            <w:tcBorders>
              <w:top w:val="single" w:sz="4" w:space="0" w:color="auto"/>
              <w:left w:val="single" w:sz="4" w:space="0" w:color="auto"/>
              <w:bottom w:val="single" w:sz="4" w:space="0" w:color="auto"/>
              <w:right w:val="single" w:sz="4" w:space="0" w:color="auto"/>
            </w:tcBorders>
            <w:shd w:val="clear" w:color="auto" w:fill="CBE5E7"/>
            <w:vAlign w:val="bottom"/>
          </w:tcPr>
          <w:p w14:paraId="12359D6C" w14:textId="77777777" w:rsidR="00C07F65" w:rsidRPr="00C07F65" w:rsidRDefault="00C07F65" w:rsidP="004A3F33">
            <w:pPr>
              <w:jc w:val="center"/>
              <w:rPr>
                <w:rFonts w:ascii="Calibri" w:hAnsi="Calibri" w:cs="Arial"/>
                <w:b/>
                <w:szCs w:val="20"/>
                <w:lang w:val="en-GB"/>
              </w:rPr>
            </w:pPr>
            <w:r w:rsidRPr="00C07F65">
              <w:rPr>
                <w:rFonts w:ascii="Calibri" w:hAnsi="Calibri"/>
                <w:b/>
                <w:szCs w:val="20"/>
                <w:lang w:val="en-GB"/>
              </w:rPr>
              <w:t>Disagree</w:t>
            </w:r>
          </w:p>
        </w:tc>
        <w:tc>
          <w:tcPr>
            <w:tcW w:w="1142" w:type="dxa"/>
            <w:tcBorders>
              <w:top w:val="single" w:sz="4" w:space="0" w:color="auto"/>
              <w:left w:val="single" w:sz="4" w:space="0" w:color="auto"/>
              <w:bottom w:val="single" w:sz="4" w:space="0" w:color="auto"/>
              <w:right w:val="single" w:sz="4" w:space="0" w:color="auto"/>
            </w:tcBorders>
            <w:shd w:val="clear" w:color="auto" w:fill="CBE5E7"/>
            <w:vAlign w:val="bottom"/>
          </w:tcPr>
          <w:p w14:paraId="2DE4FF7E" w14:textId="77777777" w:rsidR="00C07F65" w:rsidRPr="00C07F65" w:rsidRDefault="00C07F65" w:rsidP="004A3F33">
            <w:pPr>
              <w:jc w:val="center"/>
              <w:rPr>
                <w:rFonts w:ascii="Calibri" w:hAnsi="Calibri" w:cs="Arial"/>
                <w:b/>
                <w:szCs w:val="20"/>
                <w:lang w:val="en-GB"/>
              </w:rPr>
            </w:pPr>
            <w:r w:rsidRPr="00C07F65">
              <w:rPr>
                <w:rFonts w:ascii="Calibri" w:hAnsi="Calibri"/>
                <w:b/>
                <w:szCs w:val="20"/>
                <w:lang w:val="en-GB"/>
              </w:rPr>
              <w:t>Neither agree, nor disagree</w:t>
            </w:r>
          </w:p>
        </w:tc>
        <w:tc>
          <w:tcPr>
            <w:tcW w:w="925" w:type="dxa"/>
            <w:tcBorders>
              <w:top w:val="single" w:sz="4" w:space="0" w:color="auto"/>
              <w:left w:val="single" w:sz="4" w:space="0" w:color="auto"/>
              <w:bottom w:val="single" w:sz="4" w:space="0" w:color="auto"/>
              <w:right w:val="single" w:sz="4" w:space="0" w:color="auto"/>
            </w:tcBorders>
            <w:shd w:val="clear" w:color="auto" w:fill="CBE5E7"/>
            <w:vAlign w:val="bottom"/>
          </w:tcPr>
          <w:p w14:paraId="452A54A6" w14:textId="77777777" w:rsidR="00C07F65" w:rsidRPr="00C07F65" w:rsidRDefault="00C07F65" w:rsidP="004A3F33">
            <w:pPr>
              <w:jc w:val="center"/>
              <w:rPr>
                <w:rFonts w:ascii="Calibri" w:hAnsi="Calibri" w:cs="Arial"/>
                <w:b/>
                <w:szCs w:val="20"/>
                <w:lang w:val="en-GB"/>
              </w:rPr>
            </w:pPr>
            <w:r w:rsidRPr="00C07F65">
              <w:rPr>
                <w:rFonts w:ascii="Calibri" w:hAnsi="Calibri"/>
                <w:b/>
                <w:szCs w:val="20"/>
                <w:lang w:val="en-GB"/>
              </w:rPr>
              <w:t>Agree</w:t>
            </w:r>
          </w:p>
        </w:tc>
        <w:tc>
          <w:tcPr>
            <w:tcW w:w="925" w:type="dxa"/>
            <w:tcBorders>
              <w:top w:val="single" w:sz="4" w:space="0" w:color="auto"/>
              <w:left w:val="single" w:sz="4" w:space="0" w:color="auto"/>
              <w:bottom w:val="single" w:sz="4" w:space="0" w:color="auto"/>
              <w:right w:val="single" w:sz="4" w:space="0" w:color="auto"/>
            </w:tcBorders>
            <w:shd w:val="clear" w:color="auto" w:fill="CBE5E7"/>
            <w:vAlign w:val="bottom"/>
          </w:tcPr>
          <w:p w14:paraId="03FE2FE9"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Total</w:t>
            </w:r>
          </w:p>
        </w:tc>
        <w:tc>
          <w:tcPr>
            <w:tcW w:w="925" w:type="dxa"/>
            <w:tcBorders>
              <w:top w:val="single" w:sz="4" w:space="0" w:color="auto"/>
              <w:left w:val="single" w:sz="4" w:space="0" w:color="auto"/>
              <w:bottom w:val="single" w:sz="4" w:space="0" w:color="auto"/>
              <w:right w:val="single" w:sz="4" w:space="0" w:color="auto"/>
            </w:tcBorders>
            <w:shd w:val="clear" w:color="auto" w:fill="CBE5E7"/>
            <w:vAlign w:val="bottom"/>
          </w:tcPr>
          <w:p w14:paraId="4980BBAF"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Total Number of women</w:t>
            </w:r>
          </w:p>
        </w:tc>
      </w:tr>
      <w:tr w:rsidR="00C07F65" w:rsidRPr="00C07F65" w14:paraId="15C6B7CB" w14:textId="77777777" w:rsidTr="00C07F65">
        <w:tc>
          <w:tcPr>
            <w:tcW w:w="1276" w:type="dxa"/>
            <w:tcBorders>
              <w:top w:val="single" w:sz="4" w:space="0" w:color="auto"/>
              <w:left w:val="single" w:sz="4" w:space="0" w:color="auto"/>
              <w:bottom w:val="single" w:sz="4" w:space="0" w:color="auto"/>
              <w:right w:val="single" w:sz="4" w:space="0" w:color="auto"/>
            </w:tcBorders>
          </w:tcPr>
          <w:p w14:paraId="0C8CD3CD"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11A615CC"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 xml:space="preserve">A wife should tolerate being beaten by her husband/partner in order to keep the family together.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F0109"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84</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0DF78C84"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6CD65A0D"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14.9</w:t>
            </w:r>
          </w:p>
        </w:tc>
        <w:tc>
          <w:tcPr>
            <w:tcW w:w="925" w:type="dxa"/>
            <w:tcBorders>
              <w:top w:val="single" w:sz="4" w:space="0" w:color="auto"/>
              <w:left w:val="single" w:sz="4" w:space="0" w:color="auto"/>
              <w:bottom w:val="single" w:sz="4" w:space="0" w:color="auto"/>
              <w:right w:val="single" w:sz="4" w:space="0" w:color="auto"/>
            </w:tcBorders>
          </w:tcPr>
          <w:p w14:paraId="7649841A"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7D5DE27C"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476</w:t>
            </w:r>
          </w:p>
        </w:tc>
      </w:tr>
      <w:tr w:rsidR="00C07F65" w:rsidRPr="00C07F65" w14:paraId="158AFD8E" w14:textId="77777777" w:rsidTr="00C07F65">
        <w:tc>
          <w:tcPr>
            <w:tcW w:w="1276" w:type="dxa"/>
            <w:tcBorders>
              <w:top w:val="single" w:sz="4" w:space="0" w:color="auto"/>
              <w:left w:val="single" w:sz="4" w:space="0" w:color="auto"/>
              <w:bottom w:val="single" w:sz="4" w:space="0" w:color="auto"/>
              <w:right w:val="single" w:sz="4" w:space="0" w:color="auto"/>
            </w:tcBorders>
          </w:tcPr>
          <w:p w14:paraId="0385AD42"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3A546D88"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FAC8DB" w14:textId="77777777" w:rsidR="00C07F65" w:rsidRPr="0063051C" w:rsidRDefault="00C07F65" w:rsidP="004A3F33">
            <w:pPr>
              <w:jc w:val="center"/>
              <w:rPr>
                <w:rFonts w:ascii="Calibri" w:hAnsi="Calibri"/>
                <w:szCs w:val="20"/>
                <w:lang w:val="en-GB"/>
              </w:rPr>
            </w:pPr>
            <w:r w:rsidRPr="0063051C">
              <w:rPr>
                <w:rFonts w:ascii="Calibri" w:eastAsia="Times New Roman" w:hAnsi="Calibri" w:cs="Arial"/>
                <w:color w:val="000000"/>
                <w:szCs w:val="20"/>
              </w:rPr>
              <w:t>81.6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6F85A37" w14:textId="77777777" w:rsidR="00C07F65" w:rsidRPr="00C07F65" w:rsidRDefault="00C07F65" w:rsidP="004A3F33">
            <w:pPr>
              <w:jc w:val="center"/>
              <w:rPr>
                <w:rFonts w:ascii="Calibri" w:hAnsi="Calibri"/>
                <w:szCs w:val="20"/>
                <w:lang w:val="en-GB"/>
              </w:rPr>
            </w:pPr>
            <w:r w:rsidRPr="00C07F65">
              <w:rPr>
                <w:rFonts w:ascii="Calibri" w:eastAsia="Times New Roman" w:hAnsi="Calibri" w:cs="Arial"/>
                <w:color w:val="000000"/>
                <w:szCs w:val="20"/>
              </w:rPr>
              <w:t>7.0</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0A9D5F6" w14:textId="77777777" w:rsidR="00C07F65" w:rsidRPr="00C07F65" w:rsidRDefault="00C07F65" w:rsidP="004A3F33">
            <w:pPr>
              <w:jc w:val="center"/>
              <w:rPr>
                <w:rFonts w:ascii="Calibri" w:hAnsi="Calibri"/>
                <w:szCs w:val="20"/>
                <w:lang w:val="en-GB"/>
              </w:rPr>
            </w:pPr>
            <w:r w:rsidRPr="00C07F65">
              <w:rPr>
                <w:rFonts w:ascii="Calibri" w:eastAsia="Times New Roman" w:hAnsi="Calibri" w:cs="Arial"/>
                <w:color w:val="000000"/>
                <w:szCs w:val="20"/>
              </w:rPr>
              <w:t>11.3</w:t>
            </w:r>
          </w:p>
        </w:tc>
        <w:tc>
          <w:tcPr>
            <w:tcW w:w="925" w:type="dxa"/>
            <w:tcBorders>
              <w:top w:val="single" w:sz="4" w:space="0" w:color="auto"/>
              <w:left w:val="single" w:sz="4" w:space="0" w:color="auto"/>
              <w:bottom w:val="single" w:sz="4" w:space="0" w:color="auto"/>
              <w:right w:val="single" w:sz="4" w:space="0" w:color="auto"/>
            </w:tcBorders>
          </w:tcPr>
          <w:p w14:paraId="5E81FA02"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3B610F0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511</w:t>
            </w:r>
          </w:p>
        </w:tc>
      </w:tr>
      <w:tr w:rsidR="00C07F65" w:rsidRPr="00C07F65" w14:paraId="299C6A1A" w14:textId="77777777" w:rsidTr="00C07F65">
        <w:trPr>
          <w:trHeight w:val="313"/>
        </w:trPr>
        <w:tc>
          <w:tcPr>
            <w:tcW w:w="1276" w:type="dxa"/>
            <w:tcBorders>
              <w:top w:val="single" w:sz="4" w:space="0" w:color="auto"/>
              <w:left w:val="single" w:sz="4" w:space="0" w:color="auto"/>
              <w:bottom w:val="single" w:sz="4" w:space="0" w:color="auto"/>
              <w:right w:val="single" w:sz="4" w:space="0" w:color="auto"/>
            </w:tcBorders>
          </w:tcPr>
          <w:p w14:paraId="102DDAEC"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4A345B43"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 xml:space="preserve">A girl is never too young to be married if a good husband is found.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9DF6C6"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83.6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2810F72D"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3.2</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2DE74CBF"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13.2</w:t>
            </w:r>
          </w:p>
        </w:tc>
        <w:tc>
          <w:tcPr>
            <w:tcW w:w="925" w:type="dxa"/>
            <w:tcBorders>
              <w:top w:val="single" w:sz="4" w:space="0" w:color="auto"/>
              <w:left w:val="single" w:sz="4" w:space="0" w:color="auto"/>
              <w:bottom w:val="single" w:sz="4" w:space="0" w:color="auto"/>
              <w:right w:val="single" w:sz="4" w:space="0" w:color="auto"/>
            </w:tcBorders>
          </w:tcPr>
          <w:p w14:paraId="1D77F53C"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1E07BAF7"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476</w:t>
            </w:r>
          </w:p>
        </w:tc>
      </w:tr>
      <w:tr w:rsidR="00C07F65" w:rsidRPr="00C07F65" w14:paraId="1CD49801" w14:textId="77777777" w:rsidTr="00C07F65">
        <w:trPr>
          <w:trHeight w:val="199"/>
        </w:trPr>
        <w:tc>
          <w:tcPr>
            <w:tcW w:w="1276" w:type="dxa"/>
            <w:tcBorders>
              <w:top w:val="single" w:sz="4" w:space="0" w:color="auto"/>
              <w:left w:val="single" w:sz="4" w:space="0" w:color="auto"/>
              <w:bottom w:val="single" w:sz="4" w:space="0" w:color="auto"/>
              <w:right w:val="single" w:sz="4" w:space="0" w:color="auto"/>
            </w:tcBorders>
          </w:tcPr>
          <w:p w14:paraId="709F2F26"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25E0BE7D"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F89AA7" w14:textId="77777777" w:rsidR="00C07F65" w:rsidRPr="0063051C" w:rsidRDefault="00C07F65" w:rsidP="004A3F33">
            <w:pPr>
              <w:jc w:val="center"/>
              <w:rPr>
                <w:rFonts w:ascii="Calibri" w:hAnsi="Calibri" w:cs="Arial"/>
                <w:szCs w:val="20"/>
                <w:lang w:val="en-GB"/>
              </w:rPr>
            </w:pPr>
            <w:r w:rsidRPr="0063051C">
              <w:rPr>
                <w:rFonts w:ascii="Calibri" w:eastAsia="Times New Roman" w:hAnsi="Calibri" w:cs="Arial"/>
                <w:color w:val="000000"/>
                <w:szCs w:val="20"/>
              </w:rPr>
              <w:t>78.4</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151B8F6"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8.8</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07316301" w14:textId="77777777" w:rsidR="00C07F65" w:rsidRPr="00C07F65" w:rsidRDefault="00C07F65" w:rsidP="004A3F33">
            <w:pPr>
              <w:jc w:val="center"/>
              <w:rPr>
                <w:rFonts w:ascii="Calibri" w:hAnsi="Calibri"/>
                <w:szCs w:val="20"/>
                <w:lang w:val="en-GB"/>
              </w:rPr>
            </w:pPr>
            <w:r w:rsidRPr="00C07F65">
              <w:rPr>
                <w:rFonts w:ascii="Calibri" w:eastAsia="Times New Roman" w:hAnsi="Calibri" w:cs="Arial"/>
                <w:color w:val="000000"/>
                <w:szCs w:val="20"/>
              </w:rPr>
              <w:t>12.7</w:t>
            </w:r>
          </w:p>
        </w:tc>
        <w:tc>
          <w:tcPr>
            <w:tcW w:w="925" w:type="dxa"/>
            <w:tcBorders>
              <w:top w:val="single" w:sz="4" w:space="0" w:color="auto"/>
              <w:left w:val="single" w:sz="4" w:space="0" w:color="auto"/>
              <w:bottom w:val="single" w:sz="4" w:space="0" w:color="auto"/>
              <w:right w:val="single" w:sz="4" w:space="0" w:color="auto"/>
            </w:tcBorders>
          </w:tcPr>
          <w:p w14:paraId="0CAFC23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4DBB12FF"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510</w:t>
            </w:r>
          </w:p>
        </w:tc>
      </w:tr>
      <w:tr w:rsidR="00C07F65" w:rsidRPr="00C07F65" w14:paraId="48873BD3" w14:textId="77777777" w:rsidTr="00C07F65">
        <w:tc>
          <w:tcPr>
            <w:tcW w:w="1276" w:type="dxa"/>
            <w:tcBorders>
              <w:top w:val="single" w:sz="4" w:space="0" w:color="auto"/>
              <w:left w:val="single" w:sz="4" w:space="0" w:color="auto"/>
              <w:bottom w:val="single" w:sz="4" w:space="0" w:color="auto"/>
              <w:right w:val="single" w:sz="4" w:space="0" w:color="auto"/>
            </w:tcBorders>
          </w:tcPr>
          <w:p w14:paraId="22D83043"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5AC04245" w14:textId="77777777" w:rsidR="00C07F65" w:rsidRPr="00C07F65" w:rsidRDefault="00C07F65" w:rsidP="004A3F33">
            <w:pPr>
              <w:tabs>
                <w:tab w:val="left" w:pos="560"/>
              </w:tabs>
              <w:jc w:val="left"/>
              <w:rPr>
                <w:rFonts w:ascii="Calibri" w:hAnsi="Calibri"/>
                <w:szCs w:val="20"/>
                <w:lang w:val="en-GB"/>
              </w:rPr>
            </w:pPr>
            <w:r w:rsidRPr="00C07F65">
              <w:rPr>
                <w:rFonts w:ascii="Calibri" w:hAnsi="Calibri"/>
                <w:szCs w:val="20"/>
                <w:lang w:val="en-GB"/>
              </w:rPr>
              <w:t>If a wife goes out without telling her husband/partner, he is justified in hitting or beating her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BB394B"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69.1</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591BF1F"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35DF009"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29.6</w:t>
            </w:r>
          </w:p>
        </w:tc>
        <w:tc>
          <w:tcPr>
            <w:tcW w:w="925" w:type="dxa"/>
            <w:tcBorders>
              <w:top w:val="single" w:sz="4" w:space="0" w:color="auto"/>
              <w:left w:val="single" w:sz="4" w:space="0" w:color="auto"/>
              <w:bottom w:val="single" w:sz="4" w:space="0" w:color="auto"/>
              <w:right w:val="single" w:sz="4" w:space="0" w:color="auto"/>
            </w:tcBorders>
          </w:tcPr>
          <w:p w14:paraId="55CE7910"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6D0734F3" w14:textId="77777777" w:rsidR="00C07F65" w:rsidRPr="00C07F65" w:rsidRDefault="00C07F65" w:rsidP="004A3F33">
            <w:pPr>
              <w:jc w:val="center"/>
              <w:rPr>
                <w:rFonts w:ascii="Calibri" w:hAnsi="Calibri" w:cs="Arial"/>
                <w:szCs w:val="20"/>
                <w:lang w:val="en-GB"/>
              </w:rPr>
            </w:pPr>
            <w:r w:rsidRPr="00C07F65">
              <w:rPr>
                <w:rFonts w:ascii="Calibri" w:hAnsi="Calibri"/>
                <w:szCs w:val="20"/>
                <w:lang w:val="en-GB"/>
              </w:rPr>
              <w:t>476</w:t>
            </w:r>
          </w:p>
        </w:tc>
      </w:tr>
      <w:tr w:rsidR="00C07F65" w:rsidRPr="00C07F65" w14:paraId="352827DC" w14:textId="77777777" w:rsidTr="00C07F65">
        <w:tc>
          <w:tcPr>
            <w:tcW w:w="1276" w:type="dxa"/>
            <w:tcBorders>
              <w:top w:val="single" w:sz="4" w:space="0" w:color="auto"/>
              <w:left w:val="single" w:sz="4" w:space="0" w:color="auto"/>
              <w:bottom w:val="single" w:sz="4" w:space="0" w:color="auto"/>
              <w:right w:val="single" w:sz="4" w:space="0" w:color="auto"/>
            </w:tcBorders>
          </w:tcPr>
          <w:p w14:paraId="070ED6B6"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5F4FBB6A"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D5AD4C" w14:textId="64EC232C" w:rsidR="00C07F65" w:rsidRPr="0063051C" w:rsidRDefault="0063051C" w:rsidP="0063051C">
            <w:pPr>
              <w:jc w:val="center"/>
              <w:rPr>
                <w:rFonts w:ascii="Calibri" w:hAnsi="Calibri" w:cs="Arial"/>
                <w:szCs w:val="20"/>
                <w:lang w:val="en-GB"/>
              </w:rPr>
            </w:pPr>
            <w:r w:rsidRPr="0063051C">
              <w:rPr>
                <w:rFonts w:ascii="Calibri" w:eastAsia="Times New Roman" w:hAnsi="Calibri" w:cs="Arial"/>
                <w:color w:val="000000"/>
                <w:szCs w:val="20"/>
              </w:rPr>
              <w:t xml:space="preserve">82.6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06603A4"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9.34</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14A68BEA" w14:textId="520E4DB0" w:rsidR="00C07F65" w:rsidRPr="00C07F65" w:rsidRDefault="0063051C" w:rsidP="004A3F33">
            <w:pPr>
              <w:jc w:val="center"/>
              <w:rPr>
                <w:rFonts w:ascii="Calibri" w:hAnsi="Calibri"/>
                <w:szCs w:val="20"/>
                <w:lang w:val="en-GB"/>
              </w:rPr>
            </w:pPr>
            <w:r w:rsidRPr="00C07F65">
              <w:rPr>
                <w:rFonts w:ascii="Calibri" w:eastAsia="Times New Roman" w:hAnsi="Calibri" w:cs="Arial"/>
                <w:color w:val="000000"/>
                <w:szCs w:val="20"/>
              </w:rPr>
              <w:t>7.98</w:t>
            </w:r>
          </w:p>
        </w:tc>
        <w:tc>
          <w:tcPr>
            <w:tcW w:w="925" w:type="dxa"/>
            <w:tcBorders>
              <w:top w:val="single" w:sz="4" w:space="0" w:color="auto"/>
              <w:left w:val="single" w:sz="4" w:space="0" w:color="auto"/>
              <w:bottom w:val="single" w:sz="4" w:space="0" w:color="auto"/>
              <w:right w:val="single" w:sz="4" w:space="0" w:color="auto"/>
            </w:tcBorders>
          </w:tcPr>
          <w:p w14:paraId="545241AF"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72AEC0D2"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514</w:t>
            </w:r>
          </w:p>
        </w:tc>
      </w:tr>
      <w:tr w:rsidR="00C07F65" w:rsidRPr="00C07F65" w14:paraId="5C4F0178" w14:textId="77777777" w:rsidTr="00C07F65">
        <w:tc>
          <w:tcPr>
            <w:tcW w:w="1276" w:type="dxa"/>
            <w:tcBorders>
              <w:top w:val="single" w:sz="4" w:space="0" w:color="auto"/>
              <w:left w:val="single" w:sz="4" w:space="0" w:color="auto"/>
              <w:bottom w:val="single" w:sz="4" w:space="0" w:color="auto"/>
              <w:right w:val="single" w:sz="4" w:space="0" w:color="auto"/>
            </w:tcBorders>
          </w:tcPr>
          <w:p w14:paraId="608DE83B"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3F12F9F3"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It is wrong to say that women should choose themselves who they want to marry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0BA2F0"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93.2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1776ABD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0.6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3EAB9BC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6.10</w:t>
            </w:r>
          </w:p>
        </w:tc>
        <w:tc>
          <w:tcPr>
            <w:tcW w:w="925" w:type="dxa"/>
            <w:tcBorders>
              <w:top w:val="single" w:sz="4" w:space="0" w:color="auto"/>
              <w:left w:val="single" w:sz="4" w:space="0" w:color="auto"/>
              <w:bottom w:val="single" w:sz="4" w:space="0" w:color="auto"/>
              <w:right w:val="single" w:sz="4" w:space="0" w:color="auto"/>
            </w:tcBorders>
          </w:tcPr>
          <w:p w14:paraId="58848D2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70287CF7" w14:textId="77777777" w:rsidR="00C07F65" w:rsidRPr="00C07F65" w:rsidRDefault="00C07F65" w:rsidP="004A3F33">
            <w:pPr>
              <w:jc w:val="center"/>
              <w:rPr>
                <w:rFonts w:ascii="Calibri" w:hAnsi="Calibri" w:cs="Arial"/>
                <w:szCs w:val="20"/>
                <w:lang w:val="en-GB"/>
              </w:rPr>
            </w:pPr>
            <w:r w:rsidRPr="00C07F65">
              <w:rPr>
                <w:rFonts w:ascii="Calibri" w:hAnsi="Calibri"/>
                <w:szCs w:val="20"/>
                <w:lang w:val="en-GB"/>
              </w:rPr>
              <w:t>476</w:t>
            </w:r>
          </w:p>
        </w:tc>
      </w:tr>
      <w:tr w:rsidR="00C07F65" w:rsidRPr="00C07F65" w14:paraId="64628CAC" w14:textId="77777777" w:rsidTr="00C07F65">
        <w:trPr>
          <w:trHeight w:val="388"/>
        </w:trPr>
        <w:tc>
          <w:tcPr>
            <w:tcW w:w="1276" w:type="dxa"/>
            <w:tcBorders>
              <w:top w:val="single" w:sz="4" w:space="0" w:color="auto"/>
              <w:left w:val="single" w:sz="4" w:space="0" w:color="auto"/>
              <w:bottom w:val="single" w:sz="4" w:space="0" w:color="auto"/>
              <w:right w:val="single" w:sz="4" w:space="0" w:color="auto"/>
            </w:tcBorders>
          </w:tcPr>
          <w:p w14:paraId="5DF84E9B"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19EC6D5F"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2C9FEB" w14:textId="77777777" w:rsidR="00C07F65" w:rsidRPr="0063051C" w:rsidRDefault="00C07F65" w:rsidP="004A3F33">
            <w:pPr>
              <w:jc w:val="center"/>
              <w:rPr>
                <w:rFonts w:ascii="Calibri" w:hAnsi="Calibri" w:cs="Arial"/>
                <w:szCs w:val="20"/>
                <w:lang w:val="en-GB"/>
              </w:rPr>
            </w:pPr>
            <w:r w:rsidRPr="0063051C">
              <w:rPr>
                <w:rFonts w:ascii="Calibri" w:eastAsia="Times New Roman" w:hAnsi="Calibri" w:cs="Arial"/>
                <w:color w:val="000000"/>
                <w:szCs w:val="20"/>
              </w:rPr>
              <w:t>82.6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0FFBC02"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5.6</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DDC770F"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11.7</w:t>
            </w:r>
          </w:p>
        </w:tc>
        <w:tc>
          <w:tcPr>
            <w:tcW w:w="925" w:type="dxa"/>
            <w:tcBorders>
              <w:top w:val="single" w:sz="4" w:space="0" w:color="auto"/>
              <w:left w:val="single" w:sz="4" w:space="0" w:color="auto"/>
              <w:bottom w:val="single" w:sz="4" w:space="0" w:color="auto"/>
              <w:right w:val="single" w:sz="4" w:space="0" w:color="auto"/>
            </w:tcBorders>
          </w:tcPr>
          <w:p w14:paraId="6DD06E96"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702F5F29"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512</w:t>
            </w:r>
          </w:p>
        </w:tc>
      </w:tr>
      <w:tr w:rsidR="00C07F65" w:rsidRPr="00C07F65" w14:paraId="3BDBB711" w14:textId="77777777" w:rsidTr="00C07F65">
        <w:tc>
          <w:tcPr>
            <w:tcW w:w="1276" w:type="dxa"/>
            <w:tcBorders>
              <w:top w:val="single" w:sz="4" w:space="0" w:color="auto"/>
              <w:left w:val="single" w:sz="4" w:space="0" w:color="auto"/>
              <w:bottom w:val="single" w:sz="4" w:space="0" w:color="auto"/>
              <w:right w:val="single" w:sz="4" w:space="0" w:color="auto"/>
            </w:tcBorders>
          </w:tcPr>
          <w:p w14:paraId="33BB882A"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3C637964"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It is better to send a son to school than it is to send a daughter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4CBC4"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87.2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377A0142"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3.8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E8F1FC2"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9</w:t>
            </w:r>
          </w:p>
        </w:tc>
        <w:tc>
          <w:tcPr>
            <w:tcW w:w="925" w:type="dxa"/>
            <w:tcBorders>
              <w:top w:val="single" w:sz="4" w:space="0" w:color="auto"/>
              <w:left w:val="single" w:sz="4" w:space="0" w:color="auto"/>
              <w:bottom w:val="single" w:sz="4" w:space="0" w:color="auto"/>
              <w:right w:val="single" w:sz="4" w:space="0" w:color="auto"/>
            </w:tcBorders>
          </w:tcPr>
          <w:p w14:paraId="33C24D10"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401334C1" w14:textId="77777777" w:rsidR="00C07F65" w:rsidRPr="00C07F65" w:rsidRDefault="00C07F65" w:rsidP="004A3F33">
            <w:pPr>
              <w:jc w:val="center"/>
              <w:rPr>
                <w:rFonts w:ascii="Calibri" w:hAnsi="Calibri" w:cs="Arial"/>
                <w:szCs w:val="20"/>
                <w:lang w:val="en-GB"/>
              </w:rPr>
            </w:pPr>
            <w:r w:rsidRPr="00C07F65">
              <w:rPr>
                <w:rFonts w:ascii="Calibri" w:hAnsi="Calibri"/>
                <w:szCs w:val="20"/>
                <w:lang w:val="en-GB"/>
              </w:rPr>
              <w:t>476</w:t>
            </w:r>
          </w:p>
        </w:tc>
      </w:tr>
      <w:tr w:rsidR="00C07F65" w:rsidRPr="00C07F65" w14:paraId="3C45B0FA" w14:textId="77777777" w:rsidTr="00C07F65">
        <w:tc>
          <w:tcPr>
            <w:tcW w:w="1276" w:type="dxa"/>
            <w:tcBorders>
              <w:top w:val="single" w:sz="4" w:space="0" w:color="auto"/>
              <w:left w:val="single" w:sz="4" w:space="0" w:color="auto"/>
              <w:bottom w:val="single" w:sz="4" w:space="0" w:color="auto"/>
              <w:right w:val="single" w:sz="4" w:space="0" w:color="auto"/>
            </w:tcBorders>
          </w:tcPr>
          <w:p w14:paraId="770AD0AD"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74F48451"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8500D9" w14:textId="77777777" w:rsidR="00C07F65" w:rsidRPr="0063051C" w:rsidRDefault="00C07F65" w:rsidP="004A3F33">
            <w:pPr>
              <w:jc w:val="center"/>
              <w:rPr>
                <w:rFonts w:ascii="Calibri" w:hAnsi="Calibri" w:cs="Arial"/>
                <w:szCs w:val="20"/>
                <w:lang w:val="en-GB"/>
              </w:rPr>
            </w:pPr>
            <w:r w:rsidRPr="0063051C">
              <w:rPr>
                <w:rFonts w:ascii="Calibri" w:eastAsia="Times New Roman" w:hAnsi="Calibri" w:cs="Arial"/>
                <w:color w:val="000000"/>
                <w:szCs w:val="20"/>
              </w:rPr>
              <w:t>82.6</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07E748E"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1.7</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0E4A1865" w14:textId="77777777" w:rsidR="00C07F65" w:rsidRPr="00C07F65" w:rsidRDefault="00C07F65" w:rsidP="004A3F33">
            <w:pPr>
              <w:jc w:val="center"/>
              <w:rPr>
                <w:rFonts w:ascii="Calibri" w:hAnsi="Calibri"/>
                <w:szCs w:val="20"/>
                <w:lang w:val="en-GB"/>
              </w:rPr>
            </w:pPr>
            <w:r w:rsidRPr="00C07F65">
              <w:rPr>
                <w:rFonts w:ascii="Calibri" w:eastAsia="Times New Roman" w:hAnsi="Calibri" w:cs="Arial"/>
                <w:color w:val="000000"/>
                <w:szCs w:val="20"/>
              </w:rPr>
              <w:t>15.6</w:t>
            </w:r>
          </w:p>
        </w:tc>
        <w:tc>
          <w:tcPr>
            <w:tcW w:w="925" w:type="dxa"/>
            <w:tcBorders>
              <w:top w:val="single" w:sz="4" w:space="0" w:color="auto"/>
              <w:left w:val="single" w:sz="4" w:space="0" w:color="auto"/>
              <w:bottom w:val="single" w:sz="4" w:space="0" w:color="auto"/>
              <w:right w:val="single" w:sz="4" w:space="0" w:color="auto"/>
            </w:tcBorders>
          </w:tcPr>
          <w:p w14:paraId="4B96A5FF"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6D6AFBAB"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512</w:t>
            </w:r>
          </w:p>
        </w:tc>
      </w:tr>
      <w:tr w:rsidR="00C07F65" w:rsidRPr="00C07F65" w14:paraId="68E8BD2A" w14:textId="77777777" w:rsidTr="00C07F65">
        <w:tc>
          <w:tcPr>
            <w:tcW w:w="1276" w:type="dxa"/>
            <w:tcBorders>
              <w:top w:val="single" w:sz="4" w:space="0" w:color="auto"/>
              <w:left w:val="single" w:sz="4" w:space="0" w:color="auto"/>
              <w:bottom w:val="single" w:sz="4" w:space="0" w:color="auto"/>
              <w:right w:val="single" w:sz="4" w:space="0" w:color="auto"/>
            </w:tcBorders>
          </w:tcPr>
          <w:p w14:paraId="58A3495A"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Baseline</w:t>
            </w:r>
          </w:p>
        </w:tc>
        <w:tc>
          <w:tcPr>
            <w:tcW w:w="3119" w:type="dxa"/>
            <w:vMerge w:val="restart"/>
            <w:tcBorders>
              <w:top w:val="single" w:sz="4" w:space="0" w:color="auto"/>
              <w:left w:val="single" w:sz="4" w:space="0" w:color="auto"/>
              <w:right w:val="single" w:sz="4" w:space="0" w:color="auto"/>
            </w:tcBorders>
          </w:tcPr>
          <w:p w14:paraId="0B41D611"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 xml:space="preserve">If a wife burns the food, husband/partner discipline her by hitting or beating her.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BE11E1" w14:textId="77777777" w:rsidR="00C07F65" w:rsidRPr="0063051C" w:rsidRDefault="00C07F65" w:rsidP="004A3F33">
            <w:pPr>
              <w:jc w:val="center"/>
              <w:rPr>
                <w:rFonts w:ascii="Calibri" w:hAnsi="Calibri"/>
                <w:szCs w:val="20"/>
                <w:lang w:val="en-GB"/>
              </w:rPr>
            </w:pPr>
            <w:r w:rsidRPr="0063051C">
              <w:rPr>
                <w:rFonts w:ascii="Calibri" w:hAnsi="Calibri"/>
                <w:szCs w:val="20"/>
                <w:lang w:val="en-GB"/>
              </w:rPr>
              <w:t>90.5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14:paraId="51C0DE6C"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2.5</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6F21AE79"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7</w:t>
            </w:r>
          </w:p>
        </w:tc>
        <w:tc>
          <w:tcPr>
            <w:tcW w:w="925" w:type="dxa"/>
            <w:tcBorders>
              <w:top w:val="single" w:sz="4" w:space="0" w:color="auto"/>
              <w:left w:val="single" w:sz="4" w:space="0" w:color="auto"/>
              <w:bottom w:val="single" w:sz="4" w:space="0" w:color="auto"/>
              <w:right w:val="single" w:sz="4" w:space="0" w:color="auto"/>
            </w:tcBorders>
          </w:tcPr>
          <w:p w14:paraId="7A2F3E9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0181BAD2" w14:textId="77777777" w:rsidR="00C07F65" w:rsidRPr="00C07F65" w:rsidRDefault="00C07F65" w:rsidP="004A3F33">
            <w:pPr>
              <w:jc w:val="center"/>
              <w:rPr>
                <w:rFonts w:ascii="Calibri" w:hAnsi="Calibri" w:cs="Arial"/>
                <w:szCs w:val="20"/>
                <w:lang w:val="en-GB"/>
              </w:rPr>
            </w:pPr>
            <w:r w:rsidRPr="00C07F65">
              <w:rPr>
                <w:rFonts w:ascii="Calibri" w:hAnsi="Calibri"/>
                <w:szCs w:val="20"/>
                <w:lang w:val="en-GB"/>
              </w:rPr>
              <w:t>476</w:t>
            </w:r>
          </w:p>
        </w:tc>
      </w:tr>
      <w:tr w:rsidR="00C07F65" w:rsidRPr="00C07F65" w14:paraId="50CBFD4F" w14:textId="77777777" w:rsidTr="00C07F65">
        <w:trPr>
          <w:trHeight w:val="255"/>
        </w:trPr>
        <w:tc>
          <w:tcPr>
            <w:tcW w:w="1276" w:type="dxa"/>
            <w:tcBorders>
              <w:top w:val="single" w:sz="4" w:space="0" w:color="auto"/>
              <w:left w:val="single" w:sz="4" w:space="0" w:color="auto"/>
              <w:bottom w:val="single" w:sz="4" w:space="0" w:color="auto"/>
              <w:right w:val="single" w:sz="4" w:space="0" w:color="auto"/>
            </w:tcBorders>
          </w:tcPr>
          <w:p w14:paraId="43ADDAE9" w14:textId="77777777" w:rsidR="00C07F65" w:rsidRPr="00C07F65" w:rsidRDefault="00C07F65" w:rsidP="004A3F33">
            <w:pPr>
              <w:jc w:val="left"/>
              <w:rPr>
                <w:rFonts w:ascii="Calibri" w:hAnsi="Calibri"/>
                <w:szCs w:val="20"/>
                <w:lang w:val="en-GB"/>
              </w:rPr>
            </w:pPr>
            <w:r w:rsidRPr="00C07F65">
              <w:rPr>
                <w:rFonts w:ascii="Calibri" w:hAnsi="Calibri"/>
                <w:szCs w:val="20"/>
                <w:lang w:val="en-GB"/>
              </w:rPr>
              <w:t>Endline</w:t>
            </w:r>
          </w:p>
        </w:tc>
        <w:tc>
          <w:tcPr>
            <w:tcW w:w="3119" w:type="dxa"/>
            <w:vMerge/>
            <w:tcBorders>
              <w:left w:val="single" w:sz="4" w:space="0" w:color="auto"/>
              <w:bottom w:val="single" w:sz="4" w:space="0" w:color="auto"/>
              <w:right w:val="single" w:sz="4" w:space="0" w:color="auto"/>
            </w:tcBorders>
          </w:tcPr>
          <w:p w14:paraId="7FB3FC1A" w14:textId="77777777" w:rsidR="00C07F65" w:rsidRPr="00C07F65" w:rsidRDefault="00C07F65" w:rsidP="004A3F33">
            <w:pPr>
              <w:jc w:val="left"/>
              <w:rPr>
                <w:rFonts w:ascii="Calibri" w:hAnsi="Calibri"/>
                <w:szCs w:val="20"/>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DB5B05" w14:textId="77777777" w:rsidR="00C07F65" w:rsidRPr="0063051C" w:rsidRDefault="00C07F65" w:rsidP="004A3F33">
            <w:pPr>
              <w:jc w:val="center"/>
              <w:rPr>
                <w:rFonts w:ascii="Calibri" w:hAnsi="Calibri" w:cs="Arial"/>
                <w:szCs w:val="20"/>
                <w:lang w:val="en-GB"/>
              </w:rPr>
            </w:pPr>
            <w:r w:rsidRPr="0063051C">
              <w:rPr>
                <w:rFonts w:ascii="Calibri" w:eastAsia="Times New Roman" w:hAnsi="Calibri" w:cs="Arial"/>
                <w:color w:val="000000"/>
                <w:szCs w:val="20"/>
              </w:rPr>
              <w:t>92.1</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83FA61C" w14:textId="77777777" w:rsidR="00C07F65" w:rsidRPr="00C07F65" w:rsidRDefault="00C07F65" w:rsidP="004A3F33">
            <w:pPr>
              <w:jc w:val="center"/>
              <w:rPr>
                <w:rFonts w:ascii="Calibri" w:hAnsi="Calibri" w:cs="Arial"/>
                <w:szCs w:val="20"/>
                <w:lang w:val="en-GB"/>
              </w:rPr>
            </w:pPr>
            <w:r w:rsidRPr="00C07F65">
              <w:rPr>
                <w:rFonts w:ascii="Calibri" w:eastAsia="Times New Roman" w:hAnsi="Calibri" w:cs="Arial"/>
                <w:color w:val="000000"/>
                <w:szCs w:val="20"/>
              </w:rPr>
              <w:t>4.2</w:t>
            </w:r>
          </w:p>
        </w:tc>
        <w:tc>
          <w:tcPr>
            <w:tcW w:w="925" w:type="dxa"/>
            <w:tcBorders>
              <w:top w:val="single" w:sz="4" w:space="0" w:color="auto"/>
              <w:left w:val="single" w:sz="4" w:space="0" w:color="auto"/>
              <w:bottom w:val="single" w:sz="4" w:space="0" w:color="auto"/>
              <w:right w:val="single" w:sz="4" w:space="0" w:color="auto"/>
            </w:tcBorders>
            <w:shd w:val="clear" w:color="auto" w:fill="auto"/>
          </w:tcPr>
          <w:p w14:paraId="5CD44B19" w14:textId="77777777" w:rsidR="00C07F65" w:rsidRPr="00C07F65" w:rsidRDefault="00C07F65" w:rsidP="004A3F33">
            <w:pPr>
              <w:jc w:val="center"/>
              <w:rPr>
                <w:rFonts w:ascii="Calibri" w:hAnsi="Calibri"/>
                <w:szCs w:val="20"/>
                <w:lang w:val="en-GB"/>
              </w:rPr>
            </w:pPr>
            <w:r w:rsidRPr="00C07F65">
              <w:rPr>
                <w:rFonts w:ascii="Calibri" w:eastAsia="Times New Roman" w:hAnsi="Calibri" w:cs="Arial"/>
                <w:color w:val="000000"/>
                <w:szCs w:val="20"/>
              </w:rPr>
              <w:t>3.5</w:t>
            </w:r>
          </w:p>
        </w:tc>
        <w:tc>
          <w:tcPr>
            <w:tcW w:w="925" w:type="dxa"/>
            <w:tcBorders>
              <w:top w:val="single" w:sz="4" w:space="0" w:color="auto"/>
              <w:left w:val="single" w:sz="4" w:space="0" w:color="auto"/>
              <w:bottom w:val="single" w:sz="4" w:space="0" w:color="auto"/>
              <w:right w:val="single" w:sz="4" w:space="0" w:color="auto"/>
            </w:tcBorders>
          </w:tcPr>
          <w:p w14:paraId="5751F07F"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100</w:t>
            </w:r>
          </w:p>
        </w:tc>
        <w:tc>
          <w:tcPr>
            <w:tcW w:w="925" w:type="dxa"/>
            <w:tcBorders>
              <w:top w:val="single" w:sz="4" w:space="0" w:color="auto"/>
              <w:left w:val="single" w:sz="4" w:space="0" w:color="auto"/>
              <w:bottom w:val="single" w:sz="4" w:space="0" w:color="auto"/>
              <w:right w:val="single" w:sz="4" w:space="0" w:color="auto"/>
            </w:tcBorders>
          </w:tcPr>
          <w:p w14:paraId="7D841FFC" w14:textId="77777777" w:rsidR="00C07F65" w:rsidRPr="00C07F65" w:rsidRDefault="00C07F65" w:rsidP="004A3F33">
            <w:pPr>
              <w:jc w:val="center"/>
              <w:rPr>
                <w:rFonts w:ascii="Calibri" w:hAnsi="Calibri" w:cs="Arial"/>
                <w:szCs w:val="20"/>
                <w:lang w:val="en-GB"/>
              </w:rPr>
            </w:pPr>
            <w:r w:rsidRPr="00C07F65">
              <w:rPr>
                <w:rFonts w:ascii="Calibri" w:hAnsi="Calibri" w:cs="Arial"/>
                <w:szCs w:val="20"/>
                <w:lang w:val="en-GB"/>
              </w:rPr>
              <w:t>536</w:t>
            </w:r>
          </w:p>
        </w:tc>
      </w:tr>
    </w:tbl>
    <w:p w14:paraId="3CC195CB" w14:textId="77777777" w:rsidR="00C07F65" w:rsidRPr="00C07F65" w:rsidRDefault="00C07F65" w:rsidP="00C07F65">
      <w:pPr>
        <w:rPr>
          <w:rFonts w:ascii="Calibri" w:hAnsi="Calibri"/>
          <w:b/>
          <w:szCs w:val="20"/>
          <w:lang w:val="en-GB"/>
        </w:rPr>
      </w:pPr>
    </w:p>
    <w:p w14:paraId="699C5B45" w14:textId="1AEF86CD" w:rsidR="00C07F65" w:rsidRPr="00C07F65" w:rsidRDefault="00C07F65" w:rsidP="00C07F65">
      <w:pPr>
        <w:ind w:hanging="567"/>
        <w:rPr>
          <w:rFonts w:ascii="Calibri" w:hAnsi="Calibri"/>
          <w:b/>
          <w:szCs w:val="20"/>
          <w:lang w:val="en-GB"/>
        </w:rPr>
      </w:pPr>
      <w:r>
        <w:rPr>
          <w:rFonts w:ascii="Calibri" w:hAnsi="Calibri"/>
          <w:b/>
          <w:szCs w:val="20"/>
          <w:lang w:val="en-GB"/>
        </w:rPr>
        <w:t xml:space="preserve">           </w:t>
      </w:r>
      <w:r w:rsidR="002C72E4">
        <w:rPr>
          <w:rFonts w:ascii="Calibri" w:hAnsi="Calibri"/>
          <w:b/>
          <w:szCs w:val="20"/>
          <w:lang w:val="en-GB"/>
        </w:rPr>
        <w:t>Table</w:t>
      </w:r>
      <w:r w:rsidRPr="00C07F65">
        <w:rPr>
          <w:rFonts w:ascii="Calibri" w:hAnsi="Calibri"/>
          <w:b/>
          <w:szCs w:val="20"/>
          <w:lang w:val="en-GB"/>
        </w:rPr>
        <w:t xml:space="preserve"> </w:t>
      </w:r>
      <w:r w:rsidR="002C72E4">
        <w:rPr>
          <w:rFonts w:ascii="Calibri" w:hAnsi="Calibri"/>
          <w:b/>
          <w:szCs w:val="20"/>
          <w:lang w:val="en-GB"/>
        </w:rPr>
        <w:t>33</w:t>
      </w:r>
      <w:r>
        <w:rPr>
          <w:rFonts w:ascii="Calibri" w:hAnsi="Calibri"/>
          <w:b/>
          <w:szCs w:val="20"/>
          <w:lang w:val="en-GB"/>
        </w:rPr>
        <w:t xml:space="preserve"> </w:t>
      </w:r>
      <w:r w:rsidRPr="00C07F65">
        <w:rPr>
          <w:rFonts w:ascii="Calibri" w:hAnsi="Calibri"/>
          <w:b/>
          <w:szCs w:val="20"/>
          <w:lang w:val="en-GB"/>
        </w:rPr>
        <w:t>Attitudes of women toward</w:t>
      </w:r>
      <w:r>
        <w:rPr>
          <w:rFonts w:ascii="Calibri" w:hAnsi="Calibri"/>
          <w:b/>
          <w:szCs w:val="20"/>
          <w:lang w:val="en-GB"/>
        </w:rPr>
        <w:t xml:space="preserve">s negative statements about </w:t>
      </w:r>
      <w:r w:rsidRPr="00C07F65">
        <w:rPr>
          <w:rFonts w:ascii="Calibri" w:hAnsi="Calibri"/>
          <w:b/>
          <w:szCs w:val="20"/>
          <w:lang w:val="en-GB"/>
        </w:rPr>
        <w:t>women´s exposure to GBV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1417"/>
        <w:gridCol w:w="1560"/>
      </w:tblGrid>
      <w:tr w:rsidR="00C07F65" w:rsidRPr="00C07F65" w14:paraId="4A239592" w14:textId="77777777" w:rsidTr="0063051C">
        <w:trPr>
          <w:trHeight w:val="207"/>
        </w:trPr>
        <w:tc>
          <w:tcPr>
            <w:tcW w:w="6521" w:type="dxa"/>
            <w:shd w:val="clear" w:color="auto" w:fill="CBE5E7"/>
          </w:tcPr>
          <w:p w14:paraId="2E664DB2" w14:textId="77777777" w:rsidR="00C07F65" w:rsidRPr="00C07F65" w:rsidRDefault="00C07F65" w:rsidP="004A3F33">
            <w:pPr>
              <w:rPr>
                <w:rFonts w:ascii="Calibri" w:hAnsi="Calibri"/>
                <w:b/>
                <w:szCs w:val="20"/>
                <w:lang w:val="en-GB"/>
              </w:rPr>
            </w:pPr>
            <w:r w:rsidRPr="00C07F65">
              <w:rPr>
                <w:rFonts w:ascii="Calibri" w:hAnsi="Calibri"/>
                <w:b/>
                <w:szCs w:val="20"/>
                <w:lang w:val="en-GB"/>
              </w:rPr>
              <w:t xml:space="preserve">Statements </w:t>
            </w:r>
          </w:p>
        </w:tc>
        <w:tc>
          <w:tcPr>
            <w:tcW w:w="1417" w:type="dxa"/>
            <w:shd w:val="clear" w:color="auto" w:fill="CBE5E7"/>
          </w:tcPr>
          <w:p w14:paraId="25BF6129"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Stage</w:t>
            </w:r>
          </w:p>
        </w:tc>
        <w:tc>
          <w:tcPr>
            <w:tcW w:w="1560" w:type="dxa"/>
            <w:shd w:val="clear" w:color="auto" w:fill="CBE5E7"/>
          </w:tcPr>
          <w:p w14:paraId="39FF1DEA" w14:textId="77777777" w:rsidR="00C07F65" w:rsidRPr="00C07F65" w:rsidRDefault="00C07F65" w:rsidP="004A3F33">
            <w:pPr>
              <w:jc w:val="center"/>
              <w:rPr>
                <w:rFonts w:ascii="Calibri" w:hAnsi="Calibri"/>
                <w:b/>
                <w:szCs w:val="20"/>
                <w:lang w:val="en-GB"/>
              </w:rPr>
            </w:pPr>
            <w:r w:rsidRPr="00C07F65">
              <w:rPr>
                <w:rFonts w:ascii="Calibri" w:hAnsi="Calibri"/>
                <w:b/>
                <w:szCs w:val="20"/>
                <w:lang w:val="en-GB"/>
              </w:rPr>
              <w:t>Average score (rescored to same scale, 2,3,4)</w:t>
            </w:r>
          </w:p>
          <w:p w14:paraId="0B2B6072" w14:textId="77777777" w:rsidR="00C07F65" w:rsidRPr="00C07F65" w:rsidRDefault="00C07F65" w:rsidP="004A3F33">
            <w:pPr>
              <w:jc w:val="center"/>
              <w:rPr>
                <w:rFonts w:ascii="Calibri" w:hAnsi="Calibri"/>
                <w:i/>
                <w:szCs w:val="20"/>
                <w:lang w:val="en-GB"/>
              </w:rPr>
            </w:pPr>
          </w:p>
          <w:p w14:paraId="1A1F9F00" w14:textId="77777777" w:rsidR="00C07F65" w:rsidRPr="00C07F65" w:rsidRDefault="00C07F65" w:rsidP="004A3F33">
            <w:pPr>
              <w:jc w:val="center"/>
              <w:rPr>
                <w:rFonts w:ascii="Calibri" w:hAnsi="Calibri"/>
                <w:b/>
                <w:i/>
                <w:szCs w:val="20"/>
                <w:lang w:val="en-GB"/>
              </w:rPr>
            </w:pPr>
          </w:p>
        </w:tc>
      </w:tr>
      <w:tr w:rsidR="00C07F65" w:rsidRPr="00C07F65" w14:paraId="26F0406F" w14:textId="77777777" w:rsidTr="0063051C">
        <w:trPr>
          <w:trHeight w:val="207"/>
        </w:trPr>
        <w:tc>
          <w:tcPr>
            <w:tcW w:w="6521" w:type="dxa"/>
            <w:vMerge w:val="restart"/>
          </w:tcPr>
          <w:p w14:paraId="522DE252"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 xml:space="preserve">A wife should tolerate being beaten by her husband/partner in order to keep the family together.  </w:t>
            </w:r>
          </w:p>
        </w:tc>
        <w:tc>
          <w:tcPr>
            <w:tcW w:w="1417" w:type="dxa"/>
          </w:tcPr>
          <w:p w14:paraId="45504D4A"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34B1E022"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2.31</w:t>
            </w:r>
          </w:p>
        </w:tc>
      </w:tr>
      <w:tr w:rsidR="00C07F65" w:rsidRPr="00C07F65" w14:paraId="6F51BD3F" w14:textId="77777777" w:rsidTr="0063051C">
        <w:trPr>
          <w:trHeight w:val="98"/>
        </w:trPr>
        <w:tc>
          <w:tcPr>
            <w:tcW w:w="6521" w:type="dxa"/>
            <w:vMerge/>
          </w:tcPr>
          <w:p w14:paraId="69E4B21F" w14:textId="77777777" w:rsidR="00C07F65" w:rsidRPr="00C07F65" w:rsidRDefault="00C07F65" w:rsidP="004A3F33">
            <w:pPr>
              <w:jc w:val="left"/>
              <w:rPr>
                <w:rFonts w:ascii="Calibri" w:eastAsia="Calibri" w:hAnsi="Calibri"/>
                <w:szCs w:val="20"/>
                <w:lang w:val="en-GB"/>
              </w:rPr>
            </w:pPr>
          </w:p>
        </w:tc>
        <w:tc>
          <w:tcPr>
            <w:tcW w:w="1417" w:type="dxa"/>
          </w:tcPr>
          <w:p w14:paraId="05923A43"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55D1DE80"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1.30</w:t>
            </w:r>
          </w:p>
        </w:tc>
      </w:tr>
      <w:tr w:rsidR="00C07F65" w:rsidRPr="00C07F65" w14:paraId="12D6790D" w14:textId="77777777" w:rsidTr="0063051C">
        <w:trPr>
          <w:trHeight w:val="207"/>
        </w:trPr>
        <w:tc>
          <w:tcPr>
            <w:tcW w:w="6521" w:type="dxa"/>
            <w:vMerge w:val="restart"/>
          </w:tcPr>
          <w:p w14:paraId="2DD6178B" w14:textId="77777777" w:rsidR="00C07F65" w:rsidRPr="00C07F65" w:rsidRDefault="00C07F65" w:rsidP="004A3F33">
            <w:pPr>
              <w:jc w:val="left"/>
              <w:rPr>
                <w:rFonts w:ascii="Calibri" w:eastAsia="Times New Roman" w:hAnsi="Calibri" w:cs="Times New Roman"/>
                <w:color w:val="000000"/>
                <w:szCs w:val="20"/>
                <w:lang w:val="en-GB"/>
              </w:rPr>
            </w:pPr>
            <w:r w:rsidRPr="00C07F65">
              <w:rPr>
                <w:rFonts w:ascii="Calibri" w:hAnsi="Calibri"/>
                <w:szCs w:val="20"/>
                <w:lang w:val="en-GB"/>
              </w:rPr>
              <w:t xml:space="preserve">A girl is never too young to be married if a good husband is found.  </w:t>
            </w:r>
          </w:p>
        </w:tc>
        <w:tc>
          <w:tcPr>
            <w:tcW w:w="1417" w:type="dxa"/>
          </w:tcPr>
          <w:p w14:paraId="0951FA81"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2903D386"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2.30</w:t>
            </w:r>
          </w:p>
        </w:tc>
      </w:tr>
      <w:tr w:rsidR="00C07F65" w:rsidRPr="00C07F65" w14:paraId="6C0D330F" w14:textId="77777777" w:rsidTr="0063051C">
        <w:trPr>
          <w:trHeight w:val="207"/>
        </w:trPr>
        <w:tc>
          <w:tcPr>
            <w:tcW w:w="6521" w:type="dxa"/>
            <w:vMerge/>
          </w:tcPr>
          <w:p w14:paraId="48EE9222" w14:textId="77777777" w:rsidR="00C07F65" w:rsidRPr="00C07F65" w:rsidRDefault="00C07F65" w:rsidP="004A3F33">
            <w:pPr>
              <w:jc w:val="left"/>
              <w:rPr>
                <w:rFonts w:ascii="Calibri" w:eastAsia="Times New Roman" w:hAnsi="Calibri" w:cs="Times New Roman"/>
                <w:color w:val="000000"/>
                <w:szCs w:val="20"/>
                <w:lang w:val="en-GB"/>
              </w:rPr>
            </w:pPr>
          </w:p>
        </w:tc>
        <w:tc>
          <w:tcPr>
            <w:tcW w:w="1417" w:type="dxa"/>
          </w:tcPr>
          <w:p w14:paraId="0368F4DA"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6C860225"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1.34</w:t>
            </w:r>
          </w:p>
        </w:tc>
      </w:tr>
      <w:tr w:rsidR="00C07F65" w:rsidRPr="00C07F65" w14:paraId="3311A3FD" w14:textId="77777777" w:rsidTr="0063051C">
        <w:trPr>
          <w:trHeight w:val="207"/>
        </w:trPr>
        <w:tc>
          <w:tcPr>
            <w:tcW w:w="6521" w:type="dxa"/>
            <w:vMerge w:val="restart"/>
          </w:tcPr>
          <w:p w14:paraId="516CBCC3" w14:textId="77777777" w:rsidR="00C07F65" w:rsidRPr="00C07F65" w:rsidRDefault="00C07F65" w:rsidP="004A3F33">
            <w:pPr>
              <w:jc w:val="left"/>
              <w:rPr>
                <w:rFonts w:ascii="Calibri" w:eastAsia="Times New Roman" w:hAnsi="Calibri" w:cs="Times New Roman"/>
                <w:color w:val="000000"/>
                <w:szCs w:val="20"/>
                <w:lang w:val="en-GB"/>
              </w:rPr>
            </w:pPr>
            <w:r w:rsidRPr="00C07F65">
              <w:rPr>
                <w:rFonts w:ascii="Calibri" w:hAnsi="Calibri"/>
                <w:szCs w:val="20"/>
                <w:lang w:val="en-GB"/>
              </w:rPr>
              <w:t>If a wife goes out without telling her husband/partner, he is justified in hitting or beating her</w:t>
            </w:r>
          </w:p>
        </w:tc>
        <w:tc>
          <w:tcPr>
            <w:tcW w:w="1417" w:type="dxa"/>
          </w:tcPr>
          <w:p w14:paraId="5392577C"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3033174D"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2.61</w:t>
            </w:r>
          </w:p>
        </w:tc>
      </w:tr>
      <w:tr w:rsidR="00C07F65" w:rsidRPr="00C07F65" w14:paraId="72A99868" w14:textId="77777777" w:rsidTr="0063051C">
        <w:trPr>
          <w:trHeight w:val="103"/>
        </w:trPr>
        <w:tc>
          <w:tcPr>
            <w:tcW w:w="6521" w:type="dxa"/>
            <w:vMerge/>
          </w:tcPr>
          <w:p w14:paraId="46CCF188" w14:textId="77777777" w:rsidR="00C07F65" w:rsidRPr="00C07F65" w:rsidRDefault="00C07F65" w:rsidP="004A3F33">
            <w:pPr>
              <w:jc w:val="left"/>
              <w:rPr>
                <w:rFonts w:ascii="Calibri" w:eastAsia="Times New Roman" w:hAnsi="Calibri" w:cs="Times New Roman"/>
                <w:color w:val="000000"/>
                <w:szCs w:val="20"/>
                <w:lang w:val="en-GB"/>
              </w:rPr>
            </w:pPr>
          </w:p>
        </w:tc>
        <w:tc>
          <w:tcPr>
            <w:tcW w:w="1417" w:type="dxa"/>
          </w:tcPr>
          <w:p w14:paraId="3F5AD954"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1B504D13"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2.75</w:t>
            </w:r>
          </w:p>
        </w:tc>
      </w:tr>
      <w:tr w:rsidR="00C07F65" w:rsidRPr="00C07F65" w14:paraId="799CC97B" w14:textId="77777777" w:rsidTr="0063051C">
        <w:trPr>
          <w:trHeight w:val="207"/>
        </w:trPr>
        <w:tc>
          <w:tcPr>
            <w:tcW w:w="6521" w:type="dxa"/>
            <w:vMerge w:val="restart"/>
          </w:tcPr>
          <w:p w14:paraId="6F48CB0F"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It is wrong to say that women should choose themselves who they want to marry</w:t>
            </w:r>
          </w:p>
        </w:tc>
        <w:tc>
          <w:tcPr>
            <w:tcW w:w="1417" w:type="dxa"/>
          </w:tcPr>
          <w:p w14:paraId="56A2F343"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445B3213"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2.13</w:t>
            </w:r>
          </w:p>
        </w:tc>
      </w:tr>
      <w:tr w:rsidR="00C07F65" w:rsidRPr="00C07F65" w14:paraId="13C32BE0" w14:textId="77777777" w:rsidTr="0063051C">
        <w:trPr>
          <w:trHeight w:val="207"/>
        </w:trPr>
        <w:tc>
          <w:tcPr>
            <w:tcW w:w="6521" w:type="dxa"/>
            <w:vMerge/>
          </w:tcPr>
          <w:p w14:paraId="0EEA77EF" w14:textId="77777777" w:rsidR="00C07F65" w:rsidRPr="00C07F65" w:rsidRDefault="00C07F65" w:rsidP="004A3F33">
            <w:pPr>
              <w:jc w:val="left"/>
              <w:rPr>
                <w:rFonts w:ascii="Calibri" w:eastAsia="Calibri" w:hAnsi="Calibri"/>
                <w:szCs w:val="20"/>
                <w:lang w:val="en-GB"/>
              </w:rPr>
            </w:pPr>
          </w:p>
        </w:tc>
        <w:tc>
          <w:tcPr>
            <w:tcW w:w="1417" w:type="dxa"/>
          </w:tcPr>
          <w:p w14:paraId="5407D63A"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4BB25712"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1.29</w:t>
            </w:r>
          </w:p>
        </w:tc>
      </w:tr>
      <w:tr w:rsidR="00C07F65" w:rsidRPr="00C07F65" w14:paraId="09D1F608" w14:textId="77777777" w:rsidTr="0063051C">
        <w:trPr>
          <w:trHeight w:val="207"/>
        </w:trPr>
        <w:tc>
          <w:tcPr>
            <w:tcW w:w="6521" w:type="dxa"/>
            <w:vMerge w:val="restart"/>
          </w:tcPr>
          <w:p w14:paraId="4176FE27"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It is better to send a son to school than it is to send a daughter</w:t>
            </w:r>
          </w:p>
        </w:tc>
        <w:tc>
          <w:tcPr>
            <w:tcW w:w="1417" w:type="dxa"/>
          </w:tcPr>
          <w:p w14:paraId="0D00E67A"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769694A8"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2.22</w:t>
            </w:r>
          </w:p>
        </w:tc>
      </w:tr>
      <w:tr w:rsidR="00C07F65" w:rsidRPr="00C07F65" w14:paraId="2DCB8C81" w14:textId="77777777" w:rsidTr="0063051C">
        <w:trPr>
          <w:trHeight w:val="207"/>
        </w:trPr>
        <w:tc>
          <w:tcPr>
            <w:tcW w:w="6521" w:type="dxa"/>
            <w:vMerge/>
          </w:tcPr>
          <w:p w14:paraId="56D85444" w14:textId="77777777" w:rsidR="00C07F65" w:rsidRPr="00C07F65" w:rsidRDefault="00C07F65" w:rsidP="004A3F33">
            <w:pPr>
              <w:jc w:val="left"/>
              <w:rPr>
                <w:rFonts w:ascii="Calibri" w:eastAsia="Calibri" w:hAnsi="Calibri"/>
                <w:szCs w:val="20"/>
                <w:lang w:val="en-GB"/>
              </w:rPr>
            </w:pPr>
          </w:p>
        </w:tc>
        <w:tc>
          <w:tcPr>
            <w:tcW w:w="1417" w:type="dxa"/>
          </w:tcPr>
          <w:p w14:paraId="442599DB"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718C48A3"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1.33</w:t>
            </w:r>
          </w:p>
        </w:tc>
      </w:tr>
      <w:tr w:rsidR="00C07F65" w:rsidRPr="00C07F65" w14:paraId="42C8FAE2" w14:textId="77777777" w:rsidTr="0063051C">
        <w:trPr>
          <w:trHeight w:val="207"/>
        </w:trPr>
        <w:tc>
          <w:tcPr>
            <w:tcW w:w="6521" w:type="dxa"/>
            <w:vMerge w:val="restart"/>
          </w:tcPr>
          <w:p w14:paraId="74D9EAEE" w14:textId="77777777" w:rsidR="00C07F65" w:rsidRPr="00C07F65" w:rsidRDefault="00C07F65" w:rsidP="004A3F33">
            <w:pPr>
              <w:jc w:val="left"/>
              <w:rPr>
                <w:rFonts w:ascii="Calibri" w:eastAsia="Calibri" w:hAnsi="Calibri"/>
                <w:szCs w:val="20"/>
                <w:lang w:val="en-GB"/>
              </w:rPr>
            </w:pPr>
            <w:r w:rsidRPr="00C07F65">
              <w:rPr>
                <w:rFonts w:ascii="Calibri" w:hAnsi="Calibri"/>
                <w:szCs w:val="20"/>
                <w:lang w:val="en-GB"/>
              </w:rPr>
              <w:t xml:space="preserve">If a wife burns the food, husband/partner discipline her by hitting or beating her.  </w:t>
            </w:r>
          </w:p>
        </w:tc>
        <w:tc>
          <w:tcPr>
            <w:tcW w:w="1417" w:type="dxa"/>
          </w:tcPr>
          <w:p w14:paraId="6716A3E5"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Baseline</w:t>
            </w:r>
          </w:p>
        </w:tc>
        <w:tc>
          <w:tcPr>
            <w:tcW w:w="1560" w:type="dxa"/>
          </w:tcPr>
          <w:p w14:paraId="6A9A76B5"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2.17</w:t>
            </w:r>
          </w:p>
        </w:tc>
      </w:tr>
      <w:tr w:rsidR="00C07F65" w:rsidRPr="00C07F65" w14:paraId="25F6B897" w14:textId="77777777" w:rsidTr="0063051C">
        <w:trPr>
          <w:trHeight w:val="207"/>
        </w:trPr>
        <w:tc>
          <w:tcPr>
            <w:tcW w:w="6521" w:type="dxa"/>
            <w:vMerge/>
          </w:tcPr>
          <w:p w14:paraId="334D96FB" w14:textId="77777777" w:rsidR="00C07F65" w:rsidRPr="00C07F65" w:rsidRDefault="00C07F65" w:rsidP="004A3F33">
            <w:pPr>
              <w:jc w:val="left"/>
              <w:rPr>
                <w:rFonts w:ascii="Calibri" w:eastAsia="Calibri" w:hAnsi="Calibri"/>
                <w:szCs w:val="20"/>
                <w:lang w:val="en-GB"/>
              </w:rPr>
            </w:pPr>
          </w:p>
        </w:tc>
        <w:tc>
          <w:tcPr>
            <w:tcW w:w="1417" w:type="dxa"/>
          </w:tcPr>
          <w:p w14:paraId="42A5DDB8" w14:textId="77777777" w:rsidR="00C07F65" w:rsidRPr="00C07F65" w:rsidRDefault="00C07F65" w:rsidP="004A3F33">
            <w:pPr>
              <w:jc w:val="center"/>
              <w:rPr>
                <w:rFonts w:ascii="Calibri" w:hAnsi="Calibri"/>
                <w:szCs w:val="20"/>
                <w:lang w:val="en-GB"/>
              </w:rPr>
            </w:pPr>
            <w:r w:rsidRPr="00C07F65">
              <w:rPr>
                <w:rFonts w:ascii="Calibri" w:hAnsi="Calibri"/>
                <w:szCs w:val="20"/>
                <w:lang w:val="en-GB"/>
              </w:rPr>
              <w:t>Endline</w:t>
            </w:r>
          </w:p>
        </w:tc>
        <w:tc>
          <w:tcPr>
            <w:tcW w:w="1560" w:type="dxa"/>
          </w:tcPr>
          <w:p w14:paraId="7037C112" w14:textId="77777777" w:rsidR="00C07F65" w:rsidRPr="00C07F65" w:rsidRDefault="00C07F65" w:rsidP="004A3F33">
            <w:pPr>
              <w:jc w:val="center"/>
              <w:rPr>
                <w:rFonts w:ascii="Calibri" w:hAnsi="Calibri"/>
                <w:i/>
                <w:szCs w:val="20"/>
                <w:lang w:val="en-GB"/>
              </w:rPr>
            </w:pPr>
            <w:r w:rsidRPr="00C07F65">
              <w:rPr>
                <w:rFonts w:ascii="Calibri" w:hAnsi="Calibri"/>
                <w:i/>
                <w:szCs w:val="20"/>
                <w:lang w:val="en-GB"/>
              </w:rPr>
              <w:t>1.11</w:t>
            </w:r>
          </w:p>
        </w:tc>
      </w:tr>
      <w:tr w:rsidR="00C07F65" w:rsidRPr="00C07F65" w14:paraId="199E0647" w14:textId="77777777" w:rsidTr="0063051C">
        <w:trPr>
          <w:trHeight w:val="573"/>
        </w:trPr>
        <w:tc>
          <w:tcPr>
            <w:tcW w:w="9498" w:type="dxa"/>
            <w:gridSpan w:val="3"/>
          </w:tcPr>
          <w:p w14:paraId="051445D0" w14:textId="77777777" w:rsidR="00C07F65" w:rsidRPr="00C07F65" w:rsidRDefault="00C07F65" w:rsidP="004A3F33">
            <w:pPr>
              <w:jc w:val="left"/>
              <w:rPr>
                <w:rFonts w:ascii="Calibri" w:eastAsia="Times New Roman" w:hAnsi="Calibri" w:cs="Times New Roman"/>
                <w:b/>
                <w:color w:val="000000"/>
                <w:szCs w:val="20"/>
                <w:lang w:val="en-GB"/>
              </w:rPr>
            </w:pPr>
            <w:r w:rsidRPr="00C07F65">
              <w:rPr>
                <w:rFonts w:ascii="Calibri" w:eastAsia="Times New Roman" w:hAnsi="Calibri" w:cs="Times New Roman"/>
                <w:b/>
                <w:color w:val="000000"/>
                <w:szCs w:val="20"/>
                <w:lang w:val="en-GB"/>
              </w:rPr>
              <w:t xml:space="preserve">Average indicator 9 Attitudes on GBV  </w:t>
            </w:r>
          </w:p>
          <w:p w14:paraId="75C6DE94" w14:textId="77777777" w:rsidR="00C07F65" w:rsidRPr="00C07F65" w:rsidRDefault="00C07F65" w:rsidP="004A3F33">
            <w:pPr>
              <w:tabs>
                <w:tab w:val="left" w:pos="2253"/>
              </w:tabs>
              <w:jc w:val="left"/>
              <w:rPr>
                <w:rFonts w:ascii="Calibri" w:eastAsia="Times New Roman" w:hAnsi="Calibri" w:cs="Times New Roman"/>
                <w:color w:val="000000"/>
                <w:szCs w:val="20"/>
                <w:lang w:val="en-GB"/>
              </w:rPr>
            </w:pPr>
            <w:r w:rsidRPr="00C07F65">
              <w:rPr>
                <w:rFonts w:ascii="Calibri" w:eastAsia="Times New Roman" w:hAnsi="Calibri" w:cs="Times New Roman"/>
                <w:color w:val="000000"/>
                <w:szCs w:val="20"/>
                <w:lang w:val="en-GB"/>
              </w:rPr>
              <w:t>Baseline          2.28</w:t>
            </w:r>
            <w:r w:rsidRPr="00C07F65">
              <w:rPr>
                <w:rFonts w:ascii="Calibri" w:eastAsia="Times New Roman" w:hAnsi="Calibri" w:cs="Times New Roman"/>
                <w:color w:val="000000"/>
                <w:szCs w:val="20"/>
                <w:lang w:val="en-GB"/>
              </w:rPr>
              <w:tab/>
            </w:r>
          </w:p>
          <w:p w14:paraId="6955BF6F" w14:textId="77777777" w:rsidR="00C07F65" w:rsidRPr="00C07F65" w:rsidRDefault="00C07F65" w:rsidP="004A3F33">
            <w:pPr>
              <w:tabs>
                <w:tab w:val="left" w:pos="2253"/>
              </w:tabs>
              <w:jc w:val="left"/>
              <w:rPr>
                <w:rFonts w:ascii="Calibri" w:eastAsia="Times New Roman" w:hAnsi="Calibri" w:cs="Times New Roman"/>
                <w:color w:val="000000"/>
                <w:szCs w:val="20"/>
                <w:lang w:val="en-GB"/>
              </w:rPr>
            </w:pPr>
            <w:r w:rsidRPr="00C07F65">
              <w:rPr>
                <w:rFonts w:ascii="Calibri" w:eastAsia="Times New Roman" w:hAnsi="Calibri" w:cs="Times New Roman"/>
                <w:color w:val="000000"/>
                <w:szCs w:val="20"/>
                <w:lang w:val="en-GB"/>
              </w:rPr>
              <w:t xml:space="preserve">Endline            1.52 </w:t>
            </w:r>
          </w:p>
        </w:tc>
      </w:tr>
    </w:tbl>
    <w:p w14:paraId="45A5E01E" w14:textId="77777777" w:rsidR="00C07F65" w:rsidRDefault="00C07F65" w:rsidP="00C07F65"/>
    <w:p w14:paraId="2EA18393" w14:textId="651148BA" w:rsidR="002C72E4" w:rsidRPr="0063051C" w:rsidRDefault="002C72E4" w:rsidP="002C72E4">
      <w:pPr>
        <w:rPr>
          <w:rFonts w:ascii="Calibri" w:hAnsi="Calibri"/>
          <w:sz w:val="22"/>
          <w:lang w:val="en-GB"/>
        </w:rPr>
      </w:pPr>
      <w:r w:rsidRPr="0063051C">
        <w:rPr>
          <w:rFonts w:ascii="Calibri" w:hAnsi="Calibri"/>
          <w:sz w:val="22"/>
          <w:lang w:val="en-GB"/>
        </w:rPr>
        <w:t xml:space="preserve">At endline women´s average attitudes indicate less acceptance of GBV (1.52, compared to 2.28 at baseline). </w:t>
      </w:r>
      <w:r w:rsidR="0063051C" w:rsidRPr="0063051C">
        <w:rPr>
          <w:rFonts w:ascii="Calibri" w:hAnsi="Calibri"/>
          <w:sz w:val="22"/>
          <w:lang w:val="en-GB"/>
        </w:rPr>
        <w:t>Fewer women (11.9%) at baseline agree for example that a</w:t>
      </w:r>
      <w:r w:rsidRPr="0063051C">
        <w:rPr>
          <w:rFonts w:ascii="Calibri" w:hAnsi="Calibri"/>
          <w:sz w:val="22"/>
          <w:lang w:val="en-GB"/>
        </w:rPr>
        <w:t xml:space="preserve"> wife should tolerate being beaten by her husband/partner in orde</w:t>
      </w:r>
      <w:r w:rsidR="0063051C" w:rsidRPr="0063051C">
        <w:rPr>
          <w:rFonts w:ascii="Calibri" w:hAnsi="Calibri"/>
          <w:sz w:val="22"/>
          <w:lang w:val="en-GB"/>
        </w:rPr>
        <w:t xml:space="preserve">r to keep the family together. Women´s support for early marriage also </w:t>
      </w:r>
      <w:r w:rsidR="0063051C" w:rsidRPr="0063051C">
        <w:rPr>
          <w:rFonts w:ascii="Calibri" w:hAnsi="Calibri"/>
          <w:sz w:val="22"/>
          <w:lang w:val="en-GB"/>
        </w:rPr>
        <w:lastRenderedPageBreak/>
        <w:t>remains low at endline as at baseline. 82.6 of women disagree at endline that i</w:t>
      </w:r>
      <w:r w:rsidRPr="0063051C">
        <w:rPr>
          <w:rFonts w:ascii="Calibri" w:hAnsi="Calibri"/>
          <w:sz w:val="22"/>
          <w:lang w:val="en-GB"/>
        </w:rPr>
        <w:t>f a wife goes out without telling her husband/partner, he is justified in hitting or beating her</w:t>
      </w:r>
      <w:r w:rsidR="0063051C" w:rsidRPr="0063051C">
        <w:rPr>
          <w:rFonts w:ascii="Calibri" w:hAnsi="Calibri"/>
          <w:sz w:val="22"/>
          <w:lang w:val="en-GB"/>
        </w:rPr>
        <w:t xml:space="preserve">, compared to 69.1% at baseline stage </w:t>
      </w:r>
    </w:p>
    <w:p w14:paraId="1DA2C9CF" w14:textId="77777777" w:rsidR="002C72E4" w:rsidRPr="00C07F65" w:rsidRDefault="002C72E4" w:rsidP="00C07F65"/>
    <w:p w14:paraId="7D39BB5F" w14:textId="40B4BE1D" w:rsidR="00784964" w:rsidRPr="00260F1B" w:rsidRDefault="00784964" w:rsidP="00784964">
      <w:pPr>
        <w:pStyle w:val="Heading2"/>
        <w:rPr>
          <w:b/>
          <w:lang w:val="en-GB"/>
        </w:rPr>
      </w:pPr>
      <w:bookmarkStart w:id="70" w:name="_Toc294474623"/>
      <w:r w:rsidRPr="00260F1B">
        <w:rPr>
          <w:b/>
          <w:lang w:val="en-GB"/>
        </w:rPr>
        <w:t>Reporting of GBV cases</w:t>
      </w:r>
      <w:bookmarkEnd w:id="70"/>
      <w:r w:rsidRPr="00260F1B">
        <w:rPr>
          <w:b/>
          <w:lang w:val="en-GB"/>
        </w:rPr>
        <w:t xml:space="preserve"> </w:t>
      </w:r>
    </w:p>
    <w:p w14:paraId="218C583F" w14:textId="77777777" w:rsidR="00EC6007" w:rsidRPr="00260F1B" w:rsidRDefault="00EC6007" w:rsidP="00EC6007">
      <w:pPr>
        <w:rPr>
          <w:rFonts w:ascii="Calibri" w:hAnsi="Calibri"/>
          <w:sz w:val="22"/>
          <w:lang w:val="en-GB"/>
        </w:rPr>
      </w:pPr>
      <w:r w:rsidRPr="00260F1B">
        <w:rPr>
          <w:rFonts w:ascii="Calibri" w:hAnsi="Calibri"/>
          <w:sz w:val="22"/>
          <w:lang w:val="en-GB"/>
        </w:rPr>
        <w:t xml:space="preserve">In relation to GBV prevention, community workers reported that community sensitisation and community education was helping to break the silence of GBV victims, which means they are more likely to denounce perpetrators. Other stakeholders also spoke of people identified in community at each Village level supported by GBV Case managers and local administrative authorities, which women know that they can report cases to.  The Gender Office in one area commented that women in VSLA are more likely to report cases of GBV when a case occurs because they understand better what GBV is. Apart from training provided in VSLA, the project put in place Case Managers who support in community mobilization, victims' referrals and facilitation for examination via health centres and to access justice via police and other partners in GBV services. In addition most of them are also part of decision-making bodies. Stakeholders felt that ISARO has successfully changed the conditions for reporting SGBV in the community by introducing GBV case managers who work closely with local police stations. </w:t>
      </w:r>
    </w:p>
    <w:p w14:paraId="202229C7" w14:textId="77777777" w:rsidR="00EC6007" w:rsidRPr="00260F1B" w:rsidRDefault="00EC6007" w:rsidP="00EC6007">
      <w:pPr>
        <w:rPr>
          <w:rFonts w:ascii="Calibri" w:hAnsi="Calibri"/>
          <w:sz w:val="22"/>
          <w:lang w:val="en-GB"/>
        </w:rPr>
      </w:pPr>
    </w:p>
    <w:p w14:paraId="59A9764E" w14:textId="374EEDB9" w:rsidR="00EC6007" w:rsidRPr="00260F1B" w:rsidRDefault="00EC6007" w:rsidP="0063051C">
      <w:pPr>
        <w:rPr>
          <w:rFonts w:ascii="Calibri" w:hAnsi="Calibri"/>
          <w:sz w:val="22"/>
          <w:lang w:val="en-GB"/>
        </w:rPr>
      </w:pPr>
      <w:r w:rsidRPr="00260F1B">
        <w:rPr>
          <w:rFonts w:ascii="Calibri" w:hAnsi="Calibri"/>
          <w:sz w:val="22"/>
          <w:lang w:val="en-GB"/>
        </w:rPr>
        <w:t>One GBV survivor spoke of how she was now actively involved in her community in challenging GBV.</w:t>
      </w:r>
      <w:r w:rsidR="0063051C">
        <w:rPr>
          <w:rFonts w:ascii="Calibri" w:hAnsi="Calibri"/>
          <w:sz w:val="22"/>
          <w:lang w:val="en-GB"/>
        </w:rPr>
        <w:t xml:space="preserve"> </w:t>
      </w:r>
      <w:r w:rsidRPr="00260F1B">
        <w:rPr>
          <w:rFonts w:ascii="Calibri" w:hAnsi="Calibri"/>
          <w:sz w:val="22"/>
          <w:lang w:val="en-GB"/>
        </w:rPr>
        <w:t xml:space="preserve">“I feel an obligation to report any GBV case and advise victims on ways forward.” She has visited HH with GBV abuse for counselling and reconciliation.  She is already in charge of 7 households for which she has to help solve their GBV related problems. </w:t>
      </w:r>
    </w:p>
    <w:p w14:paraId="552C8552" w14:textId="77777777" w:rsidR="00EC6007" w:rsidRPr="00260F1B" w:rsidRDefault="00EC6007" w:rsidP="00EC6007">
      <w:pPr>
        <w:rPr>
          <w:rFonts w:ascii="Calibri" w:hAnsi="Calibri"/>
          <w:sz w:val="22"/>
          <w:lang w:val="en-GB"/>
        </w:rPr>
      </w:pPr>
    </w:p>
    <w:p w14:paraId="280385B7" w14:textId="6A02B45C" w:rsidR="00EC6007" w:rsidRPr="00260F1B" w:rsidRDefault="00EC6007" w:rsidP="00EC6007">
      <w:pPr>
        <w:rPr>
          <w:rFonts w:ascii="Calibri" w:hAnsi="Calibri"/>
          <w:sz w:val="22"/>
          <w:lang w:val="en-GB"/>
        </w:rPr>
      </w:pPr>
      <w:r w:rsidRPr="00260F1B">
        <w:rPr>
          <w:rFonts w:ascii="Calibri" w:hAnsi="Calibri"/>
          <w:sz w:val="22"/>
          <w:lang w:val="en-GB"/>
        </w:rPr>
        <w:t>Stakeholder</w:t>
      </w:r>
      <w:r w:rsidR="0063051C">
        <w:rPr>
          <w:rFonts w:ascii="Calibri" w:hAnsi="Calibri"/>
          <w:sz w:val="22"/>
          <w:lang w:val="en-GB"/>
        </w:rPr>
        <w:t>s</w:t>
      </w:r>
      <w:r w:rsidRPr="00260F1B">
        <w:rPr>
          <w:rFonts w:ascii="Calibri" w:hAnsi="Calibri"/>
          <w:sz w:val="22"/>
          <w:lang w:val="en-GB"/>
        </w:rPr>
        <w:t xml:space="preserve"> spoke of a gap that remains is making the public aware of the different policies and laws on GBV and this may contribute to impunity and lack of justice to the victims. Stakeholder spoke of many women outside the VSLAs who still have no knowledge of the different rights in place in Rwanda; there is a great need to make the different rights and laws accessible to women as widely as possible – ensuring they are user friendly so that they can be understood by all.</w:t>
      </w:r>
    </w:p>
    <w:p w14:paraId="3F554727" w14:textId="77777777" w:rsidR="00784964" w:rsidRPr="00260F1B" w:rsidRDefault="00784964" w:rsidP="00784964">
      <w:pPr>
        <w:rPr>
          <w:lang w:val="en-GB"/>
        </w:rPr>
      </w:pPr>
    </w:p>
    <w:p w14:paraId="459767BA" w14:textId="242F42A1" w:rsidR="00784964" w:rsidRPr="00260F1B" w:rsidRDefault="00260F1B" w:rsidP="007E0E92">
      <w:pPr>
        <w:pStyle w:val="Heading2"/>
        <w:rPr>
          <w:b/>
          <w:lang w:val="en-GB"/>
        </w:rPr>
      </w:pPr>
      <w:bookmarkStart w:id="71" w:name="_Toc294474624"/>
      <w:r w:rsidRPr="00260F1B">
        <w:rPr>
          <w:b/>
          <w:lang w:val="en-GB"/>
        </w:rPr>
        <w:t>Service provision and support at community level</w:t>
      </w:r>
      <w:bookmarkEnd w:id="71"/>
      <w:r w:rsidRPr="00260F1B">
        <w:rPr>
          <w:b/>
          <w:lang w:val="en-GB"/>
        </w:rPr>
        <w:t xml:space="preserve"> </w:t>
      </w:r>
    </w:p>
    <w:p w14:paraId="660EB7A2" w14:textId="4A9EBE57" w:rsidR="003C48F2" w:rsidRPr="00260F1B" w:rsidRDefault="006E0041" w:rsidP="006E0041">
      <w:pPr>
        <w:rPr>
          <w:rFonts w:ascii="Calibri" w:hAnsi="Calibri" w:cstheme="minorHAnsi"/>
          <w:sz w:val="22"/>
          <w:lang w:val="en-GB"/>
        </w:rPr>
      </w:pPr>
      <w:r w:rsidRPr="00260F1B">
        <w:rPr>
          <w:rFonts w:ascii="Calibri" w:hAnsi="Calibri" w:cstheme="minorHAnsi"/>
          <w:sz w:val="22"/>
          <w:lang w:val="en-GB"/>
        </w:rPr>
        <w:t xml:space="preserve">29% of women respondents are of the view that local community leaders have been influenced by ISARO in their response to issues of SGBV. </w:t>
      </w:r>
      <w:r w:rsidR="0063051C">
        <w:rPr>
          <w:rFonts w:ascii="Calibri" w:hAnsi="Calibri" w:cstheme="minorHAnsi"/>
          <w:sz w:val="22"/>
          <w:lang w:val="en-GB"/>
        </w:rPr>
        <w:t xml:space="preserve"> </w:t>
      </w:r>
      <w:r w:rsidRPr="00260F1B">
        <w:rPr>
          <w:rFonts w:ascii="Calibri" w:hAnsi="Calibri" w:cstheme="minorHAnsi"/>
          <w:sz w:val="22"/>
          <w:lang w:val="en-GB"/>
        </w:rPr>
        <w:t xml:space="preserve">Only 8% of women report that they have used </w:t>
      </w:r>
      <w:proofErr w:type="gramStart"/>
      <w:r w:rsidRPr="00260F1B">
        <w:rPr>
          <w:rFonts w:ascii="Calibri" w:hAnsi="Calibri" w:cstheme="minorHAnsi"/>
          <w:sz w:val="22"/>
          <w:lang w:val="en-GB"/>
        </w:rPr>
        <w:t xml:space="preserve">a </w:t>
      </w:r>
      <w:r w:rsidR="00260F1B" w:rsidRPr="00260F1B">
        <w:rPr>
          <w:rFonts w:ascii="Calibri" w:hAnsi="Calibri" w:cstheme="minorHAnsi"/>
          <w:sz w:val="22"/>
          <w:lang w:val="en-GB"/>
        </w:rPr>
        <w:t>counselling</w:t>
      </w:r>
      <w:r w:rsidRPr="00260F1B">
        <w:rPr>
          <w:rFonts w:ascii="Calibri" w:hAnsi="Calibri" w:cstheme="minorHAnsi"/>
          <w:sz w:val="22"/>
          <w:lang w:val="en-GB"/>
        </w:rPr>
        <w:t xml:space="preserve"> centres</w:t>
      </w:r>
      <w:proofErr w:type="gramEnd"/>
      <w:r w:rsidRPr="00260F1B">
        <w:rPr>
          <w:rFonts w:ascii="Calibri" w:hAnsi="Calibri" w:cstheme="minorHAnsi"/>
          <w:sz w:val="22"/>
          <w:lang w:val="en-GB"/>
        </w:rPr>
        <w:t xml:space="preserve"> at endline. </w:t>
      </w:r>
      <w:r w:rsidR="003C48F2" w:rsidRPr="00260F1B">
        <w:rPr>
          <w:rFonts w:ascii="Calibri" w:hAnsi="Calibri" w:cstheme="minorHAnsi"/>
          <w:sz w:val="22"/>
          <w:lang w:val="en-GB"/>
        </w:rPr>
        <w:t>Of those who did use the counselling centres the majority felt that they were able to build up trust with t</w:t>
      </w:r>
      <w:r w:rsidR="001244C0" w:rsidRPr="00260F1B">
        <w:rPr>
          <w:rFonts w:ascii="Calibri" w:hAnsi="Calibri" w:cstheme="minorHAnsi"/>
          <w:sz w:val="22"/>
          <w:lang w:val="en-GB"/>
        </w:rPr>
        <w:t xml:space="preserve">he case managers in the centre and that the staff at the counselling centres were able to find answers to support some of their concerns. </w:t>
      </w:r>
    </w:p>
    <w:p w14:paraId="36F50161" w14:textId="77777777" w:rsidR="009237CC" w:rsidRPr="00260F1B" w:rsidRDefault="009237CC" w:rsidP="009237CC">
      <w:pPr>
        <w:rPr>
          <w:rFonts w:ascii="Calibri" w:hAnsi="Calibri" w:cstheme="minorHAnsi"/>
          <w:sz w:val="22"/>
          <w:lang w:val="en-GB"/>
        </w:rPr>
      </w:pPr>
    </w:p>
    <w:p w14:paraId="4D1D01EF" w14:textId="0C8D4271"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RWAMREC was founded in 2006 in Rwanda by like-minded men [with diverse experiences in gender and other social science disciplines] after they were prompted to act on national challenges related to gender-based violence (GBV) and gender inequalities. RWAMREC’s distinctive and innovative mission focuses on mobilizing Rwandan men to support women’s leadership; to contribute to the eradication of men’s violence against women; and to serve as role models for the promotion of positive masculine </w:t>
      </w:r>
      <w:r w:rsidR="00870038" w:rsidRPr="00260F1B">
        <w:rPr>
          <w:rFonts w:ascii="Calibri" w:hAnsi="Calibri" w:cstheme="minorHAnsi"/>
          <w:sz w:val="22"/>
          <w:lang w:val="en-GB"/>
        </w:rPr>
        <w:t>behaviours</w:t>
      </w:r>
      <w:r w:rsidRPr="00260F1B">
        <w:rPr>
          <w:rFonts w:ascii="Calibri" w:hAnsi="Calibri" w:cstheme="minorHAnsi"/>
          <w:sz w:val="22"/>
          <w:lang w:val="en-GB"/>
        </w:rPr>
        <w:t xml:space="preserve">. CARE Rwanda worked closely with groups such as RWAMREC to ameliorate the incidence of GBV in the survey area. </w:t>
      </w:r>
    </w:p>
    <w:p w14:paraId="6CE01C0B" w14:textId="77777777" w:rsidR="009237CC" w:rsidRPr="00260F1B" w:rsidRDefault="009237CC" w:rsidP="009237CC">
      <w:pPr>
        <w:rPr>
          <w:rFonts w:ascii="Calibri" w:hAnsi="Calibri" w:cstheme="minorHAnsi"/>
          <w:sz w:val="22"/>
          <w:lang w:val="en-GB"/>
        </w:rPr>
      </w:pPr>
    </w:p>
    <w:p w14:paraId="6CA0B340"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In response to the question, “is your husband a role model man or are you a member of a Role Model Couple?” 41% of the respondents stated that their husbands were members. This case is further reinforced by the next question, which seeks to establish from the 41% who responded in the affirmative if they did reach out to support, or advise other couples. 88% of the couples did reach out to support or advise other couples. In containing GBV, this is an impressive trend that requires scaling up, despite the actual numbers of respondents being low. </w:t>
      </w:r>
    </w:p>
    <w:p w14:paraId="5EDE1816" w14:textId="77777777" w:rsidR="00260F1B" w:rsidRPr="00260F1B" w:rsidRDefault="00260F1B" w:rsidP="009237CC">
      <w:pPr>
        <w:pStyle w:val="Heading1"/>
        <w:rPr>
          <w:rFonts w:ascii="Calibri" w:hAnsi="Calibri"/>
          <w:b/>
          <w:sz w:val="40"/>
          <w:szCs w:val="40"/>
          <w:lang w:val="en-GB"/>
        </w:rPr>
        <w:sectPr w:rsidR="00260F1B" w:rsidRPr="00260F1B" w:rsidSect="00271671">
          <w:pgSz w:w="11906" w:h="16838"/>
          <w:pgMar w:top="1560" w:right="1191" w:bottom="1134" w:left="1191" w:header="794" w:footer="709" w:gutter="0"/>
          <w:cols w:space="708"/>
          <w:docGrid w:linePitch="360"/>
        </w:sectPr>
      </w:pPr>
    </w:p>
    <w:p w14:paraId="388EAC3D" w14:textId="47D686CE" w:rsidR="009237CC" w:rsidRPr="008F513A" w:rsidRDefault="00D06B88" w:rsidP="009237CC">
      <w:pPr>
        <w:pStyle w:val="Heading1"/>
        <w:rPr>
          <w:rFonts w:ascii="Calibri" w:hAnsi="Calibri"/>
          <w:b/>
          <w:sz w:val="32"/>
          <w:szCs w:val="32"/>
          <w:lang w:val="en-GB"/>
        </w:rPr>
      </w:pPr>
      <w:bookmarkStart w:id="72" w:name="_Toc294474625"/>
      <w:r w:rsidRPr="008F513A">
        <w:rPr>
          <w:rFonts w:ascii="Calibri" w:hAnsi="Calibri"/>
          <w:b/>
          <w:sz w:val="32"/>
          <w:szCs w:val="32"/>
          <w:lang w:val="en-GB"/>
        </w:rPr>
        <w:lastRenderedPageBreak/>
        <w:t>Conclusions and R</w:t>
      </w:r>
      <w:r w:rsidR="009237CC" w:rsidRPr="008F513A">
        <w:rPr>
          <w:rFonts w:ascii="Calibri" w:hAnsi="Calibri"/>
          <w:b/>
          <w:sz w:val="32"/>
          <w:szCs w:val="32"/>
          <w:lang w:val="en-GB"/>
        </w:rPr>
        <w:t>ecommendations</w:t>
      </w:r>
      <w:bookmarkEnd w:id="72"/>
    </w:p>
    <w:p w14:paraId="54726C10" w14:textId="77777777" w:rsidR="009237CC" w:rsidRPr="00260F1B" w:rsidRDefault="009237CC" w:rsidP="009237CC">
      <w:pPr>
        <w:rPr>
          <w:rFonts w:ascii="Calibri" w:hAnsi="Calibri"/>
          <w:b/>
          <w:sz w:val="22"/>
          <w:lang w:val="en-GB"/>
        </w:rPr>
      </w:pPr>
      <w:r w:rsidRPr="00260F1B">
        <w:rPr>
          <w:rFonts w:ascii="Calibri" w:hAnsi="Calibri"/>
          <w:sz w:val="22"/>
          <w:lang w:val="en-GB"/>
        </w:rPr>
        <w:t xml:space="preserve">It is clear from the research that important shifts have happened during the period under review – there has been progress made regarding women’s economic security and empowerment, while both women and men are undergoing critical attitude changes, while national policies continue to remain an important foundation for sustainable women empowerment. These assertions are backed by the outcomes of the quantitative aspect of the </w:t>
      </w:r>
      <w:r w:rsidR="00947709" w:rsidRPr="00260F1B">
        <w:rPr>
          <w:rFonts w:ascii="Calibri" w:hAnsi="Calibri"/>
          <w:sz w:val="22"/>
          <w:lang w:val="en-GB"/>
        </w:rPr>
        <w:t>research, which</w:t>
      </w:r>
      <w:r w:rsidRPr="00260F1B">
        <w:rPr>
          <w:rFonts w:ascii="Calibri" w:hAnsi="Calibri"/>
          <w:sz w:val="22"/>
          <w:lang w:val="en-GB"/>
        </w:rPr>
        <w:t xml:space="preserve"> also firmly point towards social and economic progress.</w:t>
      </w:r>
    </w:p>
    <w:p w14:paraId="44A87BBA" w14:textId="77777777" w:rsidR="009237CC" w:rsidRPr="00260F1B" w:rsidRDefault="009237CC" w:rsidP="009237CC">
      <w:pPr>
        <w:rPr>
          <w:rFonts w:ascii="Calibri" w:hAnsi="Calibri"/>
          <w:b/>
          <w:sz w:val="22"/>
          <w:lang w:val="en-GB"/>
        </w:rPr>
      </w:pPr>
    </w:p>
    <w:p w14:paraId="0E9F6737" w14:textId="77777777" w:rsidR="009237CC" w:rsidRPr="00260F1B" w:rsidRDefault="009237CC" w:rsidP="009237CC">
      <w:pPr>
        <w:rPr>
          <w:rFonts w:ascii="Calibri" w:hAnsi="Calibri"/>
          <w:sz w:val="22"/>
          <w:lang w:val="en-GB"/>
        </w:rPr>
      </w:pPr>
      <w:r w:rsidRPr="00260F1B">
        <w:rPr>
          <w:rFonts w:ascii="Calibri" w:hAnsi="Calibri"/>
          <w:sz w:val="22"/>
          <w:lang w:val="en-GB"/>
        </w:rPr>
        <w:t>The reduction in vulnerability can be linked to an increase in incomes, and a greater control of the interplay between agency, structure and relations. This transformation therefore is significant and an important indicator of the impact of ISARO. Based on responses from women who took part in the endline research, the power of the VSL group concept is derived from its ability to touch not one, but all members a simultaneously, enabling women to harness both individual and collective agency.</w:t>
      </w:r>
      <w:r w:rsidR="00870038">
        <w:rPr>
          <w:rFonts w:ascii="Calibri" w:hAnsi="Calibri"/>
          <w:sz w:val="22"/>
          <w:lang w:val="en-GB"/>
        </w:rPr>
        <w:t xml:space="preserve"> </w:t>
      </w:r>
    </w:p>
    <w:p w14:paraId="144757E3" w14:textId="77777777" w:rsidR="00620962" w:rsidRPr="00260F1B" w:rsidRDefault="00620962" w:rsidP="009237CC">
      <w:pPr>
        <w:rPr>
          <w:rFonts w:ascii="Calibri" w:hAnsi="Calibri"/>
          <w:sz w:val="22"/>
          <w:lang w:val="en-GB"/>
        </w:rPr>
      </w:pPr>
    </w:p>
    <w:p w14:paraId="10036E11" w14:textId="6A679AA8" w:rsidR="00620962" w:rsidRPr="00BD0AE8" w:rsidRDefault="00620962" w:rsidP="00620962">
      <w:pPr>
        <w:pBdr>
          <w:top w:val="single" w:sz="4" w:space="1" w:color="auto"/>
          <w:left w:val="single" w:sz="4" w:space="4" w:color="auto"/>
          <w:bottom w:val="single" w:sz="4" w:space="1" w:color="auto"/>
          <w:right w:val="single" w:sz="4" w:space="4" w:color="auto"/>
        </w:pBdr>
        <w:shd w:val="clear" w:color="auto" w:fill="9CD6C5"/>
        <w:rPr>
          <w:rFonts w:ascii="Calibri" w:hAnsi="Calibri" w:cs="Lucida Grande"/>
          <w:color w:val="000000"/>
          <w:sz w:val="22"/>
          <w:lang w:val="en-GB"/>
        </w:rPr>
      </w:pPr>
      <w:r w:rsidRPr="00260F1B">
        <w:rPr>
          <w:rFonts w:ascii="Calibri" w:hAnsi="Calibri" w:cs="Lucida Grande"/>
          <w:color w:val="000000"/>
          <w:sz w:val="22"/>
          <w:lang w:val="en-GB"/>
        </w:rPr>
        <w:t>The MSC shows that the most significant changes for those interviewed were increased income, women´s participation in community bodies of decision-making and reduction of family conflicts and other forms of GBV. The MSC with men and women and couples who were VSLA members also revealed that they also felt that they were now more open to new ideas and had increased self confidence and self esteem. These changes were felt to be significant because they bought changes to the family, and also realized economic changes. The groups interviewed felt that the work of CARE staff putting in place ways of accessing financial and non-financial services and other services</w:t>
      </w:r>
      <w:r w:rsidR="00BD0AE8">
        <w:rPr>
          <w:rFonts w:ascii="Calibri" w:hAnsi="Calibri" w:cs="Lucida Grande"/>
          <w:color w:val="000000"/>
          <w:sz w:val="22"/>
          <w:lang w:val="en-GB"/>
        </w:rPr>
        <w:t xml:space="preserve">, </w:t>
      </w:r>
      <w:r w:rsidRPr="00260F1B">
        <w:rPr>
          <w:rFonts w:ascii="Calibri" w:hAnsi="Calibri" w:cs="Lucida Grande"/>
          <w:color w:val="000000"/>
          <w:sz w:val="22"/>
          <w:lang w:val="en-GB"/>
        </w:rPr>
        <w:t>plus the work of community leaders had contributed to these changes</w:t>
      </w:r>
    </w:p>
    <w:p w14:paraId="630D5584" w14:textId="77777777" w:rsidR="009237CC" w:rsidRPr="00260F1B" w:rsidRDefault="009237CC" w:rsidP="009237CC">
      <w:pPr>
        <w:rPr>
          <w:rFonts w:ascii="Calibri" w:hAnsi="Calibri"/>
          <w:sz w:val="22"/>
          <w:lang w:val="en-GB"/>
        </w:rPr>
      </w:pPr>
    </w:p>
    <w:p w14:paraId="11968BC9" w14:textId="0C2872CE" w:rsidR="009237CC" w:rsidRPr="00260F1B" w:rsidRDefault="009237CC" w:rsidP="009237CC">
      <w:pPr>
        <w:rPr>
          <w:rFonts w:ascii="Calibri" w:hAnsi="Calibri"/>
          <w:sz w:val="22"/>
          <w:lang w:val="en-GB"/>
        </w:rPr>
      </w:pPr>
      <w:r w:rsidRPr="00260F1B">
        <w:rPr>
          <w:rFonts w:ascii="Calibri" w:hAnsi="Calibri"/>
          <w:sz w:val="22"/>
          <w:lang w:val="en-GB"/>
        </w:rPr>
        <w:t>Through the prism of the programme’s Theory of Change, the achievements in relation to women’s sexual and reproductive health rights are clear. For instance it is highly likely that a woman who has undergone economic empowerment through the ISARO Programme supported VSLA who will seek SRH services; this is because of the group training at the VSLA level. According to the GBV Survivors FGD, respondents explained that only women in VLSA reported to the ISARO GBV case manager, the CNF and the chief of village. Those not in ISARO Programme VSLAs are afraid of reporting because of some cultural norms and lack of information on the existence of institutions or organs that provide support in cases of GBV.  This means that in the context of agency relations and structure, women members of ISARO supported VSLAs have continued to witness a decline in incidents of GBV in their households.</w:t>
      </w:r>
    </w:p>
    <w:p w14:paraId="577D67E6" w14:textId="77777777" w:rsidR="009237CC" w:rsidRPr="00260F1B" w:rsidRDefault="009237CC" w:rsidP="009237CC">
      <w:pPr>
        <w:rPr>
          <w:rFonts w:ascii="Calibri" w:hAnsi="Calibri"/>
          <w:sz w:val="22"/>
          <w:lang w:val="en-GB"/>
        </w:rPr>
      </w:pPr>
      <w:bookmarkStart w:id="73" w:name="_Toc288305739"/>
    </w:p>
    <w:p w14:paraId="0107C025" w14:textId="77777777" w:rsidR="009237CC" w:rsidRPr="00260F1B" w:rsidRDefault="009237CC" w:rsidP="009237CC">
      <w:pPr>
        <w:rPr>
          <w:rFonts w:ascii="Calibri" w:hAnsi="Calibri"/>
          <w:sz w:val="22"/>
          <w:lang w:val="en-GB"/>
        </w:rPr>
      </w:pPr>
      <w:r w:rsidRPr="00260F1B">
        <w:rPr>
          <w:rFonts w:ascii="Calibri" w:hAnsi="Calibri"/>
          <w:sz w:val="22"/>
          <w:lang w:val="en-GB"/>
        </w:rPr>
        <w:t xml:space="preserve">It was clear that female respondents felt that the effect of the VSLAs went beyond meeting the financial or material needs of their members. The VSLAs were perceived as more than just a savings club - the social dynamics around it helped the members feel like they had the support of other women </w:t>
      </w:r>
      <w:r w:rsidR="00A532C5" w:rsidRPr="00260F1B">
        <w:rPr>
          <w:rFonts w:ascii="Calibri" w:hAnsi="Calibri"/>
          <w:sz w:val="22"/>
          <w:lang w:val="en-GB"/>
        </w:rPr>
        <w:t>– for example,</w:t>
      </w:r>
      <w:r w:rsidRPr="00260F1B">
        <w:rPr>
          <w:rFonts w:ascii="Calibri" w:hAnsi="Calibri"/>
          <w:sz w:val="22"/>
          <w:lang w:val="en-GB"/>
        </w:rPr>
        <w:t xml:space="preserve"> 66% of the respondents noted that felt they were listened to, when asked if group members listed to them when they are distressed. </w:t>
      </w:r>
    </w:p>
    <w:p w14:paraId="2162F9E6" w14:textId="77777777" w:rsidR="009237CC" w:rsidRPr="00260F1B" w:rsidRDefault="009237CC" w:rsidP="009237CC">
      <w:pPr>
        <w:rPr>
          <w:rFonts w:ascii="Calibri" w:hAnsi="Calibri"/>
          <w:lang w:val="en-GB"/>
        </w:rPr>
      </w:pPr>
    </w:p>
    <w:bookmarkEnd w:id="73"/>
    <w:p w14:paraId="0EA98737" w14:textId="77777777" w:rsidR="009237CC" w:rsidRPr="00260F1B" w:rsidRDefault="009237CC" w:rsidP="009237CC">
      <w:pPr>
        <w:rPr>
          <w:rFonts w:ascii="Calibri" w:hAnsi="Calibri"/>
          <w:sz w:val="22"/>
          <w:lang w:val="en-GB"/>
        </w:rPr>
      </w:pPr>
      <w:r w:rsidRPr="00260F1B">
        <w:rPr>
          <w:rFonts w:ascii="Calibri" w:hAnsi="Calibri"/>
          <w:sz w:val="22"/>
          <w:lang w:val="en-GB"/>
        </w:rPr>
        <w:t>ISARO has achieved a great deal, however crucial aspects of ISARO partnership and intervention are currently not</w:t>
      </w:r>
      <w:r w:rsidRPr="00260F1B">
        <w:rPr>
          <w:rFonts w:ascii="Calibri" w:hAnsi="Calibri"/>
          <w:b/>
          <w:sz w:val="22"/>
          <w:lang w:val="en-GB"/>
        </w:rPr>
        <w:t xml:space="preserve"> </w:t>
      </w:r>
      <w:r w:rsidRPr="00260F1B">
        <w:rPr>
          <w:rFonts w:ascii="Calibri" w:hAnsi="Calibri"/>
          <w:sz w:val="22"/>
          <w:lang w:val="en-GB"/>
        </w:rPr>
        <w:t xml:space="preserve">visible, for instance RWAMREC, Role Model Men, Role Model Couples, Community Based Facilitator and the </w:t>
      </w:r>
      <w:proofErr w:type="spellStart"/>
      <w:r w:rsidRPr="00260F1B">
        <w:rPr>
          <w:rFonts w:ascii="Calibri" w:hAnsi="Calibri"/>
          <w:sz w:val="22"/>
          <w:lang w:val="en-GB"/>
        </w:rPr>
        <w:t>counseling</w:t>
      </w:r>
      <w:proofErr w:type="spellEnd"/>
      <w:r w:rsidRPr="00260F1B">
        <w:rPr>
          <w:rFonts w:ascii="Calibri" w:hAnsi="Calibri"/>
          <w:sz w:val="22"/>
          <w:lang w:val="en-GB"/>
        </w:rPr>
        <w:t xml:space="preserve"> centre. The numbers who expressed knowledge on these partnerships was relatively small. </w:t>
      </w:r>
      <w:r w:rsidRPr="00260F1B">
        <w:rPr>
          <w:rFonts w:ascii="Calibri" w:hAnsi="Calibri"/>
          <w:b/>
          <w:sz w:val="22"/>
          <w:lang w:val="en-GB"/>
        </w:rPr>
        <w:t xml:space="preserve"> </w:t>
      </w:r>
      <w:r w:rsidRPr="00260F1B">
        <w:rPr>
          <w:rFonts w:ascii="Calibri" w:hAnsi="Calibri"/>
          <w:sz w:val="22"/>
          <w:lang w:val="en-GB"/>
        </w:rPr>
        <w:t xml:space="preserve">Only 6% of respondents stated that they were part of a CARE group that is supported by Role Model Men/ Role Model Couple/RWAMREC. This may be explained by a number of assumptions - the level of awareness of the respondents on RWAMREC and role models could be low since it appears there is no phrase in the local dialect to push the agenda on role models. There was similarly low reported uptake regarding visits of the role models and whether families had been directly supported by a community based facilitator through home visits. 92% had not hosted a </w:t>
      </w:r>
      <w:r w:rsidR="00947709" w:rsidRPr="00260F1B">
        <w:rPr>
          <w:rFonts w:ascii="Calibri" w:hAnsi="Calibri"/>
          <w:sz w:val="22"/>
          <w:lang w:val="en-GB"/>
        </w:rPr>
        <w:t>community-based</w:t>
      </w:r>
      <w:r w:rsidRPr="00260F1B">
        <w:rPr>
          <w:rFonts w:ascii="Calibri" w:hAnsi="Calibri"/>
          <w:sz w:val="22"/>
          <w:lang w:val="en-GB"/>
        </w:rPr>
        <w:t xml:space="preserve"> facilitator through home visits, and only 6% stated that they had been visited. In a follow up </w:t>
      </w:r>
      <w:r w:rsidR="00947709" w:rsidRPr="00260F1B">
        <w:rPr>
          <w:rFonts w:ascii="Calibri" w:hAnsi="Calibri"/>
          <w:sz w:val="22"/>
          <w:lang w:val="en-GB"/>
        </w:rPr>
        <w:t>question, the</w:t>
      </w:r>
      <w:r w:rsidRPr="00260F1B">
        <w:rPr>
          <w:rFonts w:ascii="Calibri" w:hAnsi="Calibri"/>
          <w:sz w:val="22"/>
          <w:lang w:val="en-GB"/>
        </w:rPr>
        <w:t xml:space="preserve"> respondents who did report visits were asked if the visits by the facilitators were helpful and 75% indicated that the visits were helpful. </w:t>
      </w:r>
    </w:p>
    <w:p w14:paraId="18B50CCB" w14:textId="77777777" w:rsidR="009237CC" w:rsidRPr="00260F1B" w:rsidRDefault="009237CC" w:rsidP="009237CC">
      <w:pPr>
        <w:rPr>
          <w:rFonts w:ascii="Calibri" w:hAnsi="Calibri"/>
          <w:sz w:val="22"/>
          <w:lang w:val="en-GB"/>
        </w:rPr>
      </w:pPr>
    </w:p>
    <w:p w14:paraId="766AF198" w14:textId="6E2FC0C9" w:rsidR="009237CC" w:rsidRPr="00BD0AE8" w:rsidRDefault="009237CC" w:rsidP="009237CC">
      <w:pPr>
        <w:rPr>
          <w:rFonts w:ascii="Calibri" w:hAnsi="Calibri"/>
          <w:sz w:val="22"/>
          <w:lang w:val="en-GB"/>
        </w:rPr>
      </w:pPr>
      <w:r w:rsidRPr="00260F1B">
        <w:rPr>
          <w:rFonts w:ascii="Calibri" w:hAnsi="Calibri"/>
          <w:sz w:val="22"/>
          <w:lang w:val="en-GB"/>
        </w:rPr>
        <w:t xml:space="preserve">The majority of the respondents - 80% - reportedly never used one of the </w:t>
      </w:r>
      <w:r w:rsidR="00414EC9" w:rsidRPr="00260F1B">
        <w:rPr>
          <w:rFonts w:ascii="Calibri" w:hAnsi="Calibri"/>
          <w:sz w:val="22"/>
          <w:lang w:val="en-GB"/>
        </w:rPr>
        <w:t>counselling</w:t>
      </w:r>
      <w:r w:rsidRPr="00260F1B">
        <w:rPr>
          <w:rFonts w:ascii="Calibri" w:hAnsi="Calibri"/>
          <w:sz w:val="22"/>
          <w:lang w:val="en-GB"/>
        </w:rPr>
        <w:t xml:space="preserve"> centres set up under ISARO. This may also be att</w:t>
      </w:r>
      <w:r w:rsidR="00A532C5" w:rsidRPr="00260F1B">
        <w:rPr>
          <w:rFonts w:ascii="Calibri" w:hAnsi="Calibri"/>
          <w:sz w:val="22"/>
          <w:lang w:val="en-GB"/>
        </w:rPr>
        <w:t xml:space="preserve">ributed to their low visibility, </w:t>
      </w:r>
      <w:r w:rsidRPr="00260F1B">
        <w:rPr>
          <w:rFonts w:ascii="Calibri" w:hAnsi="Calibri"/>
          <w:sz w:val="22"/>
          <w:lang w:val="en-GB"/>
        </w:rPr>
        <w:t>or</w:t>
      </w:r>
      <w:r w:rsidR="00A532C5" w:rsidRPr="00260F1B">
        <w:rPr>
          <w:rFonts w:ascii="Calibri" w:hAnsi="Calibri"/>
          <w:sz w:val="22"/>
          <w:lang w:val="en-GB"/>
        </w:rPr>
        <w:t xml:space="preserve"> to</w:t>
      </w:r>
      <w:r w:rsidR="00414EC9">
        <w:rPr>
          <w:rFonts w:ascii="Calibri" w:hAnsi="Calibri"/>
          <w:sz w:val="22"/>
          <w:lang w:val="en-GB"/>
        </w:rPr>
        <w:t xml:space="preserve"> the lack of promotion by ISARO, </w:t>
      </w:r>
      <w:r w:rsidRPr="00260F1B">
        <w:rPr>
          <w:rFonts w:ascii="Calibri" w:hAnsi="Calibri"/>
          <w:sz w:val="22"/>
          <w:lang w:val="en-GB"/>
        </w:rPr>
        <w:t>and</w:t>
      </w:r>
      <w:r w:rsidR="00A532C5" w:rsidRPr="00260F1B">
        <w:rPr>
          <w:rFonts w:ascii="Calibri" w:hAnsi="Calibri"/>
          <w:sz w:val="22"/>
          <w:lang w:val="en-GB"/>
        </w:rPr>
        <w:t xml:space="preserve"> its</w:t>
      </w:r>
      <w:r w:rsidRPr="00260F1B">
        <w:rPr>
          <w:rFonts w:ascii="Calibri" w:hAnsi="Calibri"/>
          <w:sz w:val="22"/>
          <w:lang w:val="en-GB"/>
        </w:rPr>
        <w:t xml:space="preserve"> partners. Though this institution plays an important role in the lives of women in Rwanda, just like RWAMREC, it is evident that despite their importance they are not well known within the ISARO area of implementation. On building trust with case managers, it is evident that either the respondents had little knowledge about the role or activities of case managers or the activities of case managers are low key, as 49% of respondents stated that they did not build up trust with case managers.  This may be owing to the confidential nat</w:t>
      </w:r>
      <w:r w:rsidR="00947709" w:rsidRPr="00260F1B">
        <w:rPr>
          <w:rFonts w:ascii="Calibri" w:hAnsi="Calibri"/>
          <w:sz w:val="22"/>
          <w:lang w:val="en-GB"/>
        </w:rPr>
        <w:t xml:space="preserve">ure of the case managers’ work. </w:t>
      </w:r>
      <w:r w:rsidRPr="00260F1B">
        <w:rPr>
          <w:rFonts w:ascii="Calibri" w:hAnsi="Calibri"/>
          <w:sz w:val="22"/>
          <w:lang w:val="en-GB"/>
        </w:rPr>
        <w:t xml:space="preserve">It is important that the visibility of these partnerships and services be scaled up considerably, in order to attract more women and men to seek these services and guidance to improve their lives. </w:t>
      </w:r>
    </w:p>
    <w:p w14:paraId="0594EDA5" w14:textId="77777777" w:rsidR="009237CC" w:rsidRPr="00260F1B" w:rsidRDefault="009237CC" w:rsidP="009237CC">
      <w:pPr>
        <w:rPr>
          <w:rFonts w:ascii="Calibri" w:hAnsi="Calibri" w:cstheme="minorHAnsi"/>
          <w:sz w:val="22"/>
          <w:lang w:val="en-GB"/>
        </w:rPr>
      </w:pPr>
    </w:p>
    <w:p w14:paraId="394FD441"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This study also sought to establish if the respondents had witnessed any consistent and noticeable change in the climate over the years. The respondents were near unanimous in stating that there have been significant changes to the </w:t>
      </w:r>
      <w:r w:rsidR="00A532C5" w:rsidRPr="00260F1B">
        <w:rPr>
          <w:rFonts w:ascii="Calibri" w:hAnsi="Calibri" w:cstheme="minorHAnsi"/>
          <w:sz w:val="22"/>
          <w:lang w:val="en-GB"/>
        </w:rPr>
        <w:t>environment, which</w:t>
      </w:r>
      <w:r w:rsidRPr="00260F1B">
        <w:rPr>
          <w:rFonts w:ascii="Calibri" w:hAnsi="Calibri" w:cstheme="minorHAnsi"/>
          <w:sz w:val="22"/>
          <w:lang w:val="en-GB"/>
        </w:rPr>
        <w:t xml:space="preserve"> in turn affected their productivity and output. This change is significant since 96% of the respondents rely on agriculture as their primary income generating activity. This means that the gains the women have made in savings can be swiftly wiped out by an aggressive incident of climate change such as a prolonged drought or flooding. In 2007, Rwanda completed its NAPA (National Adaptation Program of Action) in which the following climate threats were highlighted: flooding, landslides, heavy rainfalls, extreme temperatures, heat waves, and drought. These phenomena have translated into low agriculture productivity, water shortage, and low agricultural output.</w:t>
      </w:r>
    </w:p>
    <w:p w14:paraId="1282B32E" w14:textId="77777777" w:rsidR="00870038" w:rsidRDefault="00870038" w:rsidP="009237CC">
      <w:pPr>
        <w:rPr>
          <w:rFonts w:ascii="Calibri" w:hAnsi="Calibri" w:cstheme="minorHAnsi"/>
          <w:sz w:val="22"/>
          <w:lang w:val="en-GB"/>
        </w:rPr>
      </w:pPr>
    </w:p>
    <w:p w14:paraId="651463A9" w14:textId="51B55CEF" w:rsidR="009237CC" w:rsidRPr="00260F1B" w:rsidRDefault="00BD0AE8" w:rsidP="009237CC">
      <w:pPr>
        <w:rPr>
          <w:rFonts w:ascii="Calibri" w:hAnsi="Calibri" w:cstheme="minorHAnsi"/>
          <w:sz w:val="22"/>
          <w:lang w:val="en-GB"/>
        </w:rPr>
      </w:pPr>
      <w:r>
        <w:rPr>
          <w:rFonts w:ascii="Calibri" w:hAnsi="Calibri" w:cstheme="minorHAnsi"/>
          <w:sz w:val="22"/>
          <w:lang w:val="en-GB"/>
        </w:rPr>
        <w:t xml:space="preserve">As </w:t>
      </w:r>
      <w:r w:rsidR="009237CC" w:rsidRPr="00260F1B">
        <w:rPr>
          <w:rFonts w:ascii="Calibri" w:hAnsi="Calibri" w:cstheme="minorHAnsi"/>
          <w:sz w:val="22"/>
          <w:lang w:val="en-GB"/>
        </w:rPr>
        <w:t xml:space="preserve">most VSLAs list agriculture as the basis of their IGA a general crop failure or livestock disease outbreak may leave the VSLA unable to cope in fulfilling the demands of affected members. This means there is a clear need for the VSLAs to set out to diversify from agro-based IGAs into other commercial activities that do not rely on weather and rain-fed agriculture, furthermore the effects of climate change can grossly undermine the strides made by the VSLAs in empowering the women. </w:t>
      </w:r>
    </w:p>
    <w:p w14:paraId="5A402EB9" w14:textId="77777777" w:rsidR="009237CC" w:rsidRPr="00260F1B" w:rsidRDefault="009237CC" w:rsidP="009237CC">
      <w:pPr>
        <w:rPr>
          <w:rFonts w:ascii="Calibri" w:hAnsi="Calibri" w:cstheme="minorHAnsi"/>
          <w:sz w:val="22"/>
          <w:lang w:val="en-GB"/>
        </w:rPr>
      </w:pPr>
    </w:p>
    <w:p w14:paraId="6B4D515C"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Since the respondents are aware of the drastic changes the climate is undergoing, this study proposes that VSLAs engage more actively in promoting non-agro based enterprises such as handcrafts, mobile money business etc. The respondents were clear that both rain patterns and intensity had changed, this is a threat to agriculture, either in terms of duration, quantity and timing. It is imperative to explore the other options available in income generating activities. </w:t>
      </w:r>
    </w:p>
    <w:p w14:paraId="36F05BC6" w14:textId="77777777" w:rsidR="00870038" w:rsidRDefault="00870038" w:rsidP="009237CC">
      <w:pPr>
        <w:rPr>
          <w:rFonts w:ascii="Calibri" w:hAnsi="Calibri" w:cstheme="minorHAnsi"/>
          <w:sz w:val="22"/>
          <w:lang w:val="en-GB"/>
        </w:rPr>
      </w:pPr>
    </w:p>
    <w:p w14:paraId="30ECAD3C"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In light of the low level of knowledge of the essential services offered by RWAMREC, </w:t>
      </w:r>
      <w:proofErr w:type="spellStart"/>
      <w:r w:rsidRPr="00260F1B">
        <w:rPr>
          <w:rFonts w:ascii="Calibri" w:hAnsi="Calibri" w:cstheme="minorHAnsi"/>
          <w:sz w:val="22"/>
          <w:lang w:val="en-GB"/>
        </w:rPr>
        <w:t>Counseling</w:t>
      </w:r>
      <w:proofErr w:type="spellEnd"/>
      <w:r w:rsidRPr="00260F1B">
        <w:rPr>
          <w:rFonts w:ascii="Calibri" w:hAnsi="Calibri" w:cstheme="minorHAnsi"/>
          <w:sz w:val="22"/>
          <w:lang w:val="en-GB"/>
        </w:rPr>
        <w:t xml:space="preserve"> </w:t>
      </w:r>
      <w:r w:rsidR="00A532C5" w:rsidRPr="00260F1B">
        <w:rPr>
          <w:rFonts w:ascii="Calibri" w:hAnsi="Calibri" w:cstheme="minorHAnsi"/>
          <w:sz w:val="22"/>
          <w:lang w:val="en-GB"/>
        </w:rPr>
        <w:t>Centre’s</w:t>
      </w:r>
      <w:r w:rsidRPr="00260F1B">
        <w:rPr>
          <w:rFonts w:ascii="Calibri" w:hAnsi="Calibri" w:cstheme="minorHAnsi"/>
          <w:sz w:val="22"/>
          <w:lang w:val="en-GB"/>
        </w:rPr>
        <w:t xml:space="preserve"> and Case Managers new advocacy techniques and enhanced visibility would go a long way in increasing the uptake of these essential services. Furthermore, discrepancies still exist between knowledge and use of particular SRH services. More women reported previous use of HCT services compared to other critical SRH services. There is need to support a comprehensive package of SRH services especially family planning services in order to increase the contraceptive prevalence rate. </w:t>
      </w:r>
    </w:p>
    <w:p w14:paraId="02BEAF37" w14:textId="77777777" w:rsidR="009237CC" w:rsidRPr="00260F1B" w:rsidRDefault="009237CC" w:rsidP="009237CC">
      <w:pPr>
        <w:rPr>
          <w:rFonts w:ascii="Calibri" w:hAnsi="Calibri" w:cstheme="minorHAnsi"/>
          <w:sz w:val="22"/>
          <w:lang w:val="en-GB"/>
        </w:rPr>
      </w:pPr>
    </w:p>
    <w:p w14:paraId="68549157"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 xml:space="preserve">Advocacy is the active support of an idea or cause expressed through strategies and methods that influence the opinions and decisions of people and organizations. In the social and economic development context the aims of advocacy are to create or change policies, laws, regulations, distribution of resources or other decisions that affect people’s lives and to ensure that such decisions lead to implementation. </w:t>
      </w:r>
    </w:p>
    <w:p w14:paraId="0F58B7F0" w14:textId="77777777" w:rsidR="009237CC" w:rsidRPr="00260F1B" w:rsidRDefault="009237CC" w:rsidP="009237CC">
      <w:pPr>
        <w:rPr>
          <w:rFonts w:ascii="Calibri" w:hAnsi="Calibri" w:cstheme="minorHAnsi"/>
          <w:sz w:val="22"/>
          <w:lang w:val="en-GB"/>
        </w:rPr>
      </w:pPr>
    </w:p>
    <w:p w14:paraId="599529EF" w14:textId="77777777" w:rsidR="009237CC" w:rsidRPr="00260F1B" w:rsidRDefault="009237CC" w:rsidP="009237CC">
      <w:pPr>
        <w:rPr>
          <w:rFonts w:ascii="Calibri" w:hAnsi="Calibri" w:cstheme="minorHAnsi"/>
          <w:sz w:val="22"/>
          <w:lang w:val="en-GB"/>
        </w:rPr>
      </w:pPr>
      <w:r w:rsidRPr="00260F1B">
        <w:rPr>
          <w:rFonts w:ascii="Calibri" w:hAnsi="Calibri" w:cstheme="minorHAnsi"/>
          <w:sz w:val="22"/>
          <w:lang w:val="en-GB"/>
        </w:rPr>
        <w:t>In the context of ISARO’s SGBV and SRHS, such advocacy should be directed at policy makers including politicians, government officials and public servants, but also private sector leaders whose decisions impact upon peoples lives, as well as those whose opinions and actions influence policy makers, such as journalists and the media, development agencies and large NGOs.</w:t>
      </w:r>
    </w:p>
    <w:p w14:paraId="2E0D2FC9" w14:textId="77777777" w:rsidR="00B02DAB" w:rsidRPr="00260F1B" w:rsidRDefault="00B02DAB" w:rsidP="00EE54ED">
      <w:pPr>
        <w:rPr>
          <w:rFonts w:ascii="Calibri" w:hAnsi="Calibri"/>
          <w:sz w:val="22"/>
          <w:lang w:val="en-GB"/>
        </w:rPr>
      </w:pPr>
    </w:p>
    <w:p w14:paraId="4AEEECEA" w14:textId="77777777" w:rsidR="00B02DAB" w:rsidRPr="00260F1B" w:rsidRDefault="00B02DAB" w:rsidP="00EE54ED">
      <w:pPr>
        <w:rPr>
          <w:rFonts w:ascii="Calibri" w:hAnsi="Calibri"/>
          <w:sz w:val="22"/>
          <w:lang w:val="en-GB"/>
        </w:rPr>
      </w:pPr>
    </w:p>
    <w:p w14:paraId="4B039E01" w14:textId="77777777" w:rsidR="00B02DAB" w:rsidRPr="00260F1B" w:rsidRDefault="00B02DAB" w:rsidP="00EE54ED">
      <w:pPr>
        <w:rPr>
          <w:rFonts w:ascii="Calibri" w:hAnsi="Calibri"/>
          <w:sz w:val="22"/>
          <w:lang w:val="en-GB"/>
        </w:rPr>
      </w:pPr>
    </w:p>
    <w:p w14:paraId="10CE6975" w14:textId="77777777" w:rsidR="00B02DAB" w:rsidRPr="00260F1B" w:rsidRDefault="00B02DAB" w:rsidP="00EE54ED">
      <w:pPr>
        <w:rPr>
          <w:rFonts w:ascii="Calibri" w:hAnsi="Calibri"/>
          <w:sz w:val="22"/>
          <w:lang w:val="en-GB"/>
        </w:rPr>
      </w:pPr>
    </w:p>
    <w:p w14:paraId="59B059B6" w14:textId="77777777" w:rsidR="00B02DAB" w:rsidRPr="00260F1B" w:rsidRDefault="00B02DAB" w:rsidP="00EE54ED">
      <w:pPr>
        <w:rPr>
          <w:rFonts w:ascii="Calibri" w:hAnsi="Calibri"/>
          <w:sz w:val="22"/>
          <w:lang w:val="en-GB"/>
        </w:rPr>
        <w:sectPr w:rsidR="00B02DAB" w:rsidRPr="00260F1B" w:rsidSect="00271671">
          <w:pgSz w:w="11906" w:h="16838"/>
          <w:pgMar w:top="1560" w:right="1191" w:bottom="1134" w:left="1191" w:header="794" w:footer="709" w:gutter="0"/>
          <w:cols w:space="708"/>
          <w:docGrid w:linePitch="360"/>
        </w:sectPr>
      </w:pPr>
    </w:p>
    <w:p w14:paraId="5D6E7B66" w14:textId="77777777" w:rsidR="004A18BD" w:rsidRPr="00260F1B" w:rsidRDefault="004A18BD" w:rsidP="00B02DAB">
      <w:pPr>
        <w:rPr>
          <w:rFonts w:ascii="Calibri" w:hAnsi="Calibri"/>
          <w:lang w:val="en-GB"/>
        </w:rPr>
      </w:pPr>
    </w:p>
    <w:sectPr w:rsidR="004A18BD" w:rsidRPr="00260F1B" w:rsidSect="00271671">
      <w:headerReference w:type="default" r:id="rId19"/>
      <w:footerReference w:type="default" r:id="rId20"/>
      <w:pgSz w:w="11906" w:h="16838"/>
      <w:pgMar w:top="1134" w:right="1191" w:bottom="1134" w:left="1191" w:header="79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18FE3" w14:textId="77777777" w:rsidR="00346C22" w:rsidRDefault="00346C22" w:rsidP="00C449AE">
      <w:r>
        <w:separator/>
      </w:r>
    </w:p>
  </w:endnote>
  <w:endnote w:type="continuationSeparator" w:id="0">
    <w:p w14:paraId="0BB9E52F" w14:textId="77777777" w:rsidR="00346C22" w:rsidRDefault="00346C22" w:rsidP="00C4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charset w:val="4E"/>
    <w:family w:val="auto"/>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EC36" w14:textId="77777777" w:rsidR="00B616CB" w:rsidRPr="00417ED5" w:rsidRDefault="00B616CB" w:rsidP="00417ED5">
    <w:pPr>
      <w:pStyle w:val="Footer"/>
      <w:rPr>
        <w:rFonts w:cstheme="majorHAnsi"/>
        <w:b/>
        <w:color w:val="BCE4E5"/>
      </w:rPr>
    </w:pPr>
    <w:r>
      <w:rPr>
        <w:rFonts w:cstheme="majorHAnsi"/>
        <w:b/>
        <w:color w:val="BCE4E5"/>
      </w:rPr>
      <w:t>ilpi.org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F5263" w14:textId="77777777" w:rsidR="00B616CB" w:rsidRPr="005C1C5F" w:rsidRDefault="00B616CB" w:rsidP="005C1C5F">
    <w:pPr>
      <w:pStyle w:val="Footer"/>
      <w:rPr>
        <w:rFonts w:cstheme="majorHAnsi"/>
        <w:b/>
        <w:color w:val="BCE4E5"/>
      </w:rPr>
    </w:pPr>
    <w:r>
      <w:rPr>
        <w:rFonts w:cstheme="majorHAnsi"/>
        <w:b/>
        <w:color w:val="BCE4E5"/>
      </w:rPr>
      <w:t>ilpi.org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6672" w14:textId="77777777" w:rsidR="00B616CB" w:rsidRPr="00417ED5" w:rsidRDefault="00B616CB" w:rsidP="00417ED5">
    <w:pPr>
      <w:pStyle w:val="Footer"/>
      <w:rPr>
        <w:rFonts w:cstheme="majorHAnsi"/>
        <w:b/>
        <w:color w:val="BCE4E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737833"/>
      <w:docPartObj>
        <w:docPartGallery w:val="Page Numbers (Bottom of Page)"/>
        <w:docPartUnique/>
      </w:docPartObj>
    </w:sdtPr>
    <w:sdtEndPr>
      <w:rPr>
        <w:rFonts w:cstheme="majorHAnsi"/>
      </w:rPr>
    </w:sdtEndPr>
    <w:sdtContent>
      <w:p w14:paraId="09E2A8FD" w14:textId="77777777" w:rsidR="00B616CB" w:rsidRPr="00BD5983" w:rsidRDefault="00B616CB" w:rsidP="00BD5983">
        <w:pPr>
          <w:pStyle w:val="Footer"/>
          <w:jc w:val="right"/>
          <w:rPr>
            <w:rFonts w:cstheme="majorHAnsi"/>
          </w:rPr>
        </w:pPr>
        <w:r w:rsidRPr="00BD5983">
          <w:rPr>
            <w:rFonts w:cstheme="majorHAnsi"/>
          </w:rPr>
          <w:fldChar w:fldCharType="begin"/>
        </w:r>
        <w:r w:rsidRPr="00BD5983">
          <w:rPr>
            <w:rFonts w:cstheme="majorHAnsi"/>
          </w:rPr>
          <w:instrText>PAGE   \* MERGEFORMAT</w:instrText>
        </w:r>
        <w:r w:rsidRPr="00BD5983">
          <w:rPr>
            <w:rFonts w:cstheme="majorHAnsi"/>
          </w:rPr>
          <w:fldChar w:fldCharType="separate"/>
        </w:r>
        <w:r w:rsidR="00672F8A" w:rsidRPr="00672F8A">
          <w:rPr>
            <w:rFonts w:cstheme="majorHAnsi"/>
            <w:noProof/>
            <w:lang w:val="nb-NO"/>
          </w:rPr>
          <w:t>46</w:t>
        </w:r>
        <w:r w:rsidRPr="00BD5983">
          <w:rPr>
            <w:rFonts w:cstheme="majorHAnsi"/>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9849" w14:textId="77777777" w:rsidR="00B616CB" w:rsidRPr="004A18BD" w:rsidRDefault="00B616CB" w:rsidP="004A18BD">
    <w:pPr>
      <w:pStyle w:val="Footer"/>
      <w:rPr>
        <w:lang w:val="nn-NO"/>
      </w:rPr>
    </w:pPr>
    <w:r w:rsidRPr="004A18BD">
      <w:rPr>
        <w:lang w:val="nn-NO"/>
      </w:rPr>
      <w:t xml:space="preserve">P.O. Box 1619 Vika, 0119 Oslo, </w:t>
    </w:r>
    <w:proofErr w:type="spellStart"/>
    <w:r w:rsidRPr="004A18BD">
      <w:rPr>
        <w:lang w:val="nn-NO"/>
      </w:rPr>
      <w:t>Norway</w:t>
    </w:r>
    <w:proofErr w:type="spellEnd"/>
  </w:p>
  <w:p w14:paraId="6BDA0162" w14:textId="77777777" w:rsidR="00B616CB" w:rsidRPr="004A18BD" w:rsidRDefault="00B616CB" w:rsidP="004A18BD">
    <w:pPr>
      <w:pStyle w:val="Footer"/>
      <w:rPr>
        <w:color w:val="BCE4E5"/>
        <w:lang w:val="nn-NO"/>
      </w:rPr>
    </w:pPr>
    <w:r w:rsidRPr="004A18BD">
      <w:rPr>
        <w:color w:val="BCE4E5"/>
        <w:lang w:val="nn-NO"/>
      </w:rPr>
      <w:t>ilpi.org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4C782" w14:textId="77777777" w:rsidR="00346C22" w:rsidRDefault="00346C22" w:rsidP="00C449AE">
      <w:r>
        <w:pict w14:anchorId="5A3DF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pt;visibility:visible;mso-wrap-style:square">
            <v:imagedata r:id="rId1" o:title=""/>
          </v:shape>
        </w:pict>
      </w:r>
    </w:p>
    <w:p w14:paraId="13768F23" w14:textId="77777777" w:rsidR="00346C22" w:rsidRDefault="00346C22" w:rsidP="00C449AE"/>
    <w:p w14:paraId="465DDB13" w14:textId="77777777" w:rsidR="00346C22" w:rsidRDefault="00346C22" w:rsidP="00C449AE"/>
  </w:footnote>
  <w:footnote w:type="continuationSeparator" w:id="0">
    <w:p w14:paraId="352FD61C" w14:textId="77777777" w:rsidR="00346C22" w:rsidRDefault="00346C22" w:rsidP="00C449AE">
      <w:r>
        <w:continuationSeparator/>
      </w:r>
    </w:p>
  </w:footnote>
  <w:footnote w:id="1">
    <w:p w14:paraId="6105D1CB" w14:textId="77777777" w:rsidR="00B616CB" w:rsidRPr="00947709" w:rsidRDefault="00B616CB" w:rsidP="00F94FFD">
      <w:pPr>
        <w:pStyle w:val="FootnoteText"/>
        <w:rPr>
          <w:rFonts w:ascii="Calibri" w:hAnsi="Calibri"/>
        </w:rPr>
      </w:pPr>
      <w:r w:rsidRPr="00947709">
        <w:rPr>
          <w:rStyle w:val="FootnoteReference"/>
          <w:rFonts w:ascii="Calibri" w:hAnsi="Calibri"/>
        </w:rPr>
        <w:footnoteRef/>
      </w:r>
      <w:r w:rsidRPr="00947709">
        <w:rPr>
          <w:rFonts w:ascii="Calibri" w:hAnsi="Calibri"/>
        </w:rPr>
        <w:t xml:space="preserve"> GMO, 2011</w:t>
      </w:r>
    </w:p>
  </w:footnote>
  <w:footnote w:id="2">
    <w:p w14:paraId="374E3DAD" w14:textId="77777777" w:rsidR="00B616CB" w:rsidRPr="00E130CD" w:rsidRDefault="00B616CB" w:rsidP="00F94FFD">
      <w:pPr>
        <w:pStyle w:val="FootnoteText"/>
      </w:pPr>
      <w:r w:rsidRPr="00947709">
        <w:rPr>
          <w:rStyle w:val="FootnoteReference"/>
          <w:rFonts w:ascii="Calibri" w:hAnsi="Calibri"/>
        </w:rPr>
        <w:footnoteRef/>
      </w:r>
      <w:r w:rsidRPr="00947709">
        <w:rPr>
          <w:rFonts w:ascii="Calibri" w:hAnsi="Calibri"/>
        </w:rPr>
        <w:t xml:space="preserve"> NISR et al, 2011</w:t>
      </w:r>
    </w:p>
  </w:footnote>
  <w:footnote w:id="3">
    <w:p w14:paraId="5D68A98E" w14:textId="77777777" w:rsidR="00B616CB" w:rsidRPr="007F19F9" w:rsidRDefault="00B616CB" w:rsidP="00F94FFD">
      <w:pPr>
        <w:pStyle w:val="FootnoteText"/>
      </w:pPr>
      <w:r>
        <w:rPr>
          <w:rStyle w:val="FootnoteReference"/>
        </w:rPr>
        <w:footnoteRef/>
      </w:r>
      <w:r>
        <w:t xml:space="preserve"> CARE Norad Multi Year Plan 2009 – 2013 </w:t>
      </w:r>
    </w:p>
  </w:footnote>
  <w:footnote w:id="4">
    <w:p w14:paraId="184D0C14" w14:textId="77777777" w:rsidR="00B616CB" w:rsidRPr="00D466F3" w:rsidRDefault="00B616CB" w:rsidP="00657123">
      <w:pPr>
        <w:pStyle w:val="FootnoteText"/>
      </w:pPr>
      <w:r>
        <w:rPr>
          <w:rStyle w:val="FootnoteReference"/>
        </w:rPr>
        <w:footnoteRef/>
      </w:r>
      <w:r>
        <w:t xml:space="preserve"> </w:t>
      </w:r>
      <w:proofErr w:type="gramStart"/>
      <w:r>
        <w:t>recalculated</w:t>
      </w:r>
      <w:proofErr w:type="gramEnd"/>
      <w:r>
        <w:t xml:space="preserve"> from baseline to reflect reduced </w:t>
      </w:r>
      <w:proofErr w:type="spellStart"/>
      <w:r>
        <w:t>likert</w:t>
      </w:r>
      <w:proofErr w:type="spellEnd"/>
      <w:r>
        <w:t xml:space="preserve"> scale used at endline. </w:t>
      </w:r>
    </w:p>
  </w:footnote>
  <w:footnote w:id="5">
    <w:p w14:paraId="5ED52299" w14:textId="77777777" w:rsidR="00B616CB" w:rsidRPr="00F458C5" w:rsidRDefault="00B616CB" w:rsidP="00657123">
      <w:pPr>
        <w:pStyle w:val="FootnoteText"/>
      </w:pPr>
      <w:r>
        <w:rPr>
          <w:rStyle w:val="FootnoteReference"/>
        </w:rPr>
        <w:footnoteRef/>
      </w:r>
      <w:r>
        <w:t xml:space="preserve"> Recalculated from baseline to reflect reduced </w:t>
      </w:r>
      <w:proofErr w:type="spellStart"/>
      <w:r>
        <w:t>likert</w:t>
      </w:r>
      <w:proofErr w:type="spellEnd"/>
      <w:r>
        <w:t xml:space="preserve"> scale used at endline </w:t>
      </w:r>
    </w:p>
  </w:footnote>
  <w:footnote w:id="6">
    <w:p w14:paraId="276FC86E" w14:textId="77777777" w:rsidR="00B616CB" w:rsidRPr="00701958" w:rsidRDefault="00B616CB" w:rsidP="00E904AC">
      <w:pPr>
        <w:pStyle w:val="FootnoteText"/>
        <w:rPr>
          <w:rFonts w:ascii="Calibri" w:hAnsi="Calibri"/>
        </w:rPr>
      </w:pPr>
      <w:r w:rsidRPr="00701958">
        <w:rPr>
          <w:rStyle w:val="FootnoteReference"/>
          <w:rFonts w:ascii="Calibri" w:hAnsi="Calibri"/>
        </w:rPr>
        <w:footnoteRef/>
      </w:r>
      <w:r w:rsidRPr="00701958">
        <w:rPr>
          <w:rFonts w:ascii="Calibri" w:hAnsi="Calibri"/>
        </w:rPr>
        <w:t xml:space="preserve"> Implementing partners include Rwanda Men’s Resource Centre (RWAMREC), Association </w:t>
      </w:r>
      <w:proofErr w:type="spellStart"/>
      <w:r w:rsidRPr="00701958">
        <w:rPr>
          <w:rFonts w:ascii="Calibri" w:hAnsi="Calibri"/>
        </w:rPr>
        <w:t>Rwandaise</w:t>
      </w:r>
      <w:proofErr w:type="spellEnd"/>
      <w:r w:rsidRPr="00701958">
        <w:rPr>
          <w:rFonts w:ascii="Calibri" w:hAnsi="Calibri"/>
        </w:rPr>
        <w:t xml:space="preserve"> des </w:t>
      </w:r>
      <w:proofErr w:type="spellStart"/>
      <w:r w:rsidRPr="00701958">
        <w:rPr>
          <w:rFonts w:ascii="Calibri" w:hAnsi="Calibri"/>
        </w:rPr>
        <w:t>Travailleurs</w:t>
      </w:r>
      <w:proofErr w:type="spellEnd"/>
      <w:r w:rsidRPr="00701958">
        <w:rPr>
          <w:rFonts w:ascii="Calibri" w:hAnsi="Calibri"/>
        </w:rPr>
        <w:t xml:space="preserve"> </w:t>
      </w:r>
      <w:proofErr w:type="spellStart"/>
      <w:r w:rsidRPr="00701958">
        <w:rPr>
          <w:rFonts w:ascii="Calibri" w:hAnsi="Calibri"/>
        </w:rPr>
        <w:t>Chrétiens</w:t>
      </w:r>
      <w:proofErr w:type="spellEnd"/>
      <w:r w:rsidRPr="00701958">
        <w:rPr>
          <w:rFonts w:ascii="Calibri" w:hAnsi="Calibri"/>
        </w:rPr>
        <w:t xml:space="preserve"> </w:t>
      </w:r>
      <w:proofErr w:type="spellStart"/>
      <w:r w:rsidRPr="00701958">
        <w:rPr>
          <w:rFonts w:ascii="Calibri" w:hAnsi="Calibri"/>
        </w:rPr>
        <w:t>Féminins</w:t>
      </w:r>
      <w:proofErr w:type="spellEnd"/>
      <w:r w:rsidRPr="00701958">
        <w:rPr>
          <w:rFonts w:ascii="Calibri" w:hAnsi="Calibri"/>
        </w:rPr>
        <w:t xml:space="preserve"> (ARTCF), African Evangelistic Enterprise (AEE), Vision Finance Company, National Women Council (NWC), Health centers, and Rwanda Women Network (RWN). </w:t>
      </w:r>
    </w:p>
    <w:p w14:paraId="0668D9C3" w14:textId="77777777" w:rsidR="00B616CB" w:rsidRPr="00701958" w:rsidRDefault="00B616CB" w:rsidP="00E904AC">
      <w:pPr>
        <w:pStyle w:val="FootnoteText"/>
        <w:rPr>
          <w:rFonts w:ascii="Calibri" w:hAnsi="Calibri"/>
        </w:rPr>
      </w:pPr>
      <w:r w:rsidRPr="00701958">
        <w:rPr>
          <w:rFonts w:ascii="Calibri" w:hAnsi="Calibri"/>
        </w:rPr>
        <w:t>Strategic partners include local authorities at District, Sector and Cell level, Line Ministries (MIGEPROF, MOH) and Gender Monitoring Office, National Police of Rwanda, National Women Council and National Youth Council.</w:t>
      </w:r>
    </w:p>
    <w:p w14:paraId="7F76D159" w14:textId="77777777" w:rsidR="00B616CB" w:rsidRPr="00502B03" w:rsidRDefault="00B616CB" w:rsidP="00E904AC">
      <w:pPr>
        <w:pStyle w:val="FootnoteText"/>
      </w:pPr>
    </w:p>
    <w:p w14:paraId="0C4A366D" w14:textId="77777777" w:rsidR="00B616CB" w:rsidRPr="00E130CD" w:rsidRDefault="00B616CB" w:rsidP="00E904AC">
      <w:pPr>
        <w:pStyle w:val="FootnoteText"/>
      </w:pPr>
    </w:p>
  </w:footnote>
  <w:footnote w:id="7">
    <w:p w14:paraId="1616A714" w14:textId="77777777" w:rsidR="00B616CB" w:rsidRPr="00B02DAB" w:rsidRDefault="00B616CB" w:rsidP="00E80892">
      <w:pPr>
        <w:pStyle w:val="FootnoteText"/>
        <w:rPr>
          <w:rFonts w:ascii="Calibri" w:hAnsi="Calibri"/>
        </w:rPr>
      </w:pPr>
      <w:r w:rsidRPr="00DB21C5">
        <w:rPr>
          <w:rStyle w:val="FootnoteReference"/>
          <w:rFonts w:eastAsiaTheme="majorEastAsia"/>
        </w:rPr>
        <w:footnoteRef/>
      </w:r>
      <w:r w:rsidRPr="00E130CD">
        <w:t xml:space="preserve"> </w:t>
      </w:r>
      <w:r w:rsidRPr="00B02DAB">
        <w:rPr>
          <w:rFonts w:ascii="Calibri" w:hAnsi="Calibri"/>
        </w:rPr>
        <w:t xml:space="preserve">Republic of Rwanda Gender Monitoring Office and </w:t>
      </w:r>
      <w:r w:rsidRPr="00B02DAB">
        <w:rPr>
          <w:rFonts w:ascii="Calibri" w:hAnsi="Calibri"/>
          <w:szCs w:val="16"/>
        </w:rPr>
        <w:t>UNIFEM (2010) Baseline Analysis of the Gender Dimensions in the Provision of Agricultural Services in Rwanda</w:t>
      </w:r>
    </w:p>
  </w:footnote>
  <w:footnote w:id="8">
    <w:p w14:paraId="7E145592" w14:textId="77777777" w:rsidR="00B616CB" w:rsidRPr="00316B02" w:rsidRDefault="00B616CB" w:rsidP="00E80892">
      <w:pPr>
        <w:pStyle w:val="FootnoteText"/>
      </w:pPr>
      <w:r w:rsidRPr="00B02DAB">
        <w:rPr>
          <w:rStyle w:val="FootnoteReference"/>
          <w:rFonts w:ascii="Calibri" w:hAnsi="Calibri"/>
        </w:rPr>
        <w:footnoteRef/>
      </w:r>
      <w:r w:rsidRPr="00B02DAB">
        <w:rPr>
          <w:rFonts w:ascii="Calibri" w:hAnsi="Calibri"/>
        </w:rPr>
        <w:t xml:space="preserve"> Republic of Rwanda (2013) Ministry of Education Statistics Yearbook 2012</w:t>
      </w:r>
    </w:p>
  </w:footnote>
  <w:footnote w:id="9">
    <w:p w14:paraId="6D23C1CA" w14:textId="77777777" w:rsidR="00B616CB" w:rsidRPr="00A532C5" w:rsidRDefault="00B616CB" w:rsidP="003D1034">
      <w:pPr>
        <w:pStyle w:val="FootnoteText"/>
        <w:rPr>
          <w:rFonts w:ascii="Calibri" w:hAnsi="Calibri" w:cstheme="minorHAnsi"/>
          <w:szCs w:val="16"/>
        </w:rPr>
      </w:pPr>
      <w:r w:rsidRPr="00A532C5">
        <w:rPr>
          <w:rStyle w:val="FootnoteReference"/>
          <w:rFonts w:ascii="Calibri" w:hAnsi="Calibri" w:cstheme="minorHAnsi"/>
          <w:szCs w:val="16"/>
        </w:rPr>
        <w:footnoteRef/>
      </w:r>
      <w:r w:rsidRPr="00A532C5">
        <w:rPr>
          <w:rFonts w:ascii="Calibri" w:hAnsi="Calibri" w:cstheme="minorHAnsi"/>
          <w:szCs w:val="16"/>
        </w:rPr>
        <w:t xml:space="preserve"> Vision Finance KII, 2014</w:t>
      </w:r>
    </w:p>
  </w:footnote>
  <w:footnote w:id="10">
    <w:p w14:paraId="1C84B7B0" w14:textId="77777777" w:rsidR="00B616CB" w:rsidRPr="00A52B20" w:rsidRDefault="00B616CB" w:rsidP="00BB4218">
      <w:pPr>
        <w:pStyle w:val="FootnoteText"/>
        <w:rPr>
          <w:rFonts w:ascii="Calibri" w:hAnsi="Calibri"/>
        </w:rPr>
      </w:pPr>
      <w:r w:rsidRPr="00A52B20">
        <w:rPr>
          <w:rStyle w:val="FootnoteReference"/>
          <w:rFonts w:ascii="Calibri" w:hAnsi="Calibri"/>
        </w:rPr>
        <w:footnoteRef/>
      </w:r>
      <w:r w:rsidRPr="00A52B20">
        <w:rPr>
          <w:rFonts w:ascii="Calibri" w:hAnsi="Calibri"/>
        </w:rPr>
        <w:t xml:space="preserve"> CARE Rwanda Mid Term Review report </w:t>
      </w:r>
    </w:p>
  </w:footnote>
  <w:footnote w:id="11">
    <w:p w14:paraId="2D891D1A" w14:textId="77777777" w:rsidR="00B616CB" w:rsidRPr="00D14758" w:rsidRDefault="00B616CB" w:rsidP="00BE4394">
      <w:pPr>
        <w:pStyle w:val="FootnoteText"/>
      </w:pPr>
      <w:r>
        <w:rPr>
          <w:rStyle w:val="FootnoteReference"/>
          <w:rFonts w:eastAsiaTheme="majorEastAsia"/>
        </w:rPr>
        <w:footnoteRef/>
      </w:r>
      <w:r w:rsidRPr="00D86370">
        <w:rPr>
          <w:lang w:val="fr-FR"/>
        </w:rPr>
        <w:t xml:space="preserve"> </w:t>
      </w:r>
      <w:r w:rsidRPr="00D86370">
        <w:rPr>
          <w:rFonts w:ascii="Calibri" w:hAnsi="Calibri"/>
          <w:szCs w:val="16"/>
          <w:lang w:val="fr-FR"/>
        </w:rPr>
        <w:t xml:space="preserve">Etude sur l’application et l’impact de la loi No 22/99 relative aux régimes matrimoniaux, libéralités et successions sur les droits de la femme au Rwanda, 2005, pp 95. </w:t>
      </w:r>
      <w:r w:rsidRPr="00FD3BB0">
        <w:rPr>
          <w:rFonts w:ascii="Calibri" w:hAnsi="Calibri"/>
          <w:szCs w:val="16"/>
        </w:rPr>
        <w:t>Study conducted by HAGURUKA, a local women’s rights organization. Kigali.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CD6A0" w14:textId="58738D45" w:rsidR="00B616CB" w:rsidRDefault="00B616CB">
    <w:pPr>
      <w:pStyle w:val="Header"/>
    </w:pPr>
    <w:r>
      <w:rPr>
        <w:noProof/>
        <w:lang w:val="nb-NO" w:eastAsia="zh-CN"/>
      </w:rPr>
      <mc:AlternateContent>
        <mc:Choice Requires="wps">
          <w:drawing>
            <wp:anchor distT="0" distB="0" distL="114300" distR="114300" simplePos="0" relativeHeight="251663360" behindDoc="0" locked="0" layoutInCell="1" allowOverlap="1" wp14:anchorId="15DEB9E7" wp14:editId="1C8E9E99">
              <wp:simplePos x="0" y="0"/>
              <wp:positionH relativeFrom="margin">
                <wp:posOffset>334645</wp:posOffset>
              </wp:positionH>
              <wp:positionV relativeFrom="page">
                <wp:posOffset>3773170</wp:posOffset>
              </wp:positionV>
              <wp:extent cx="216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216000" cy="0"/>
                      </a:xfrm>
                      <a:prstGeom prst="line">
                        <a:avLst/>
                      </a:prstGeom>
                      <a:ln w="25400">
                        <a:solidFill>
                          <a:srgbClr val="BCE4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Rett linje 5"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26.35pt,297.1pt" to="43.35pt,29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" strokecolor="#bce4e5" strokeweight="2pt">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FFC78" w14:textId="77777777" w:rsidR="00B616CB" w:rsidRPr="00D86226" w:rsidRDefault="00B616CB" w:rsidP="00D86226">
    <w:pPr>
      <w:pStyle w:val="Header"/>
    </w:pPr>
    <w:r>
      <w:rPr>
        <w:noProof/>
        <w:lang w:val="nb-NO" w:eastAsia="zh-CN"/>
      </w:rPr>
      <w:drawing>
        <wp:anchor distT="0" distB="0" distL="114300" distR="114300" simplePos="0" relativeHeight="251664384" behindDoc="1" locked="0" layoutInCell="1" allowOverlap="1" wp14:anchorId="4EACF74A" wp14:editId="5C97A9FF">
          <wp:simplePos x="0" y="0"/>
          <wp:positionH relativeFrom="page">
            <wp:posOffset>0</wp:posOffset>
          </wp:positionH>
          <wp:positionV relativeFrom="page">
            <wp:posOffset>0</wp:posOffset>
          </wp:positionV>
          <wp:extent cx="1083600" cy="586800"/>
          <wp:effectExtent l="0" t="0" r="2540" b="381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6ED7B" w14:textId="77777777" w:rsidR="00B616CB" w:rsidRPr="00D86226" w:rsidRDefault="00346C22" w:rsidP="005C1C5F">
    <w:pPr>
      <w:pStyle w:val="Header"/>
    </w:pPr>
    <w:sdt>
      <w:sdtPr>
        <w:alias w:val="Title"/>
        <w:tag w:val="Title"/>
        <w:id w:val="-1836055829"/>
        <w:dataBinding w:xpath="/root[1]/Title[1]" w:storeItemID="{44A0B9FD-EF55-42B5-B05B-CA08A12F0FF0}"/>
        <w:text w:multiLine="1"/>
      </w:sdtPr>
      <w:sdtEndPr/>
      <w:sdtContent>
        <w:r w:rsidR="00B616CB">
          <w:t>CARE Rwanda ISARO Endline Report</w:t>
        </w:r>
      </w:sdtContent>
    </w:sdt>
    <w:r w:rsidR="00B616CB">
      <w:rPr>
        <w:noProof/>
        <w:lang w:val="nb-NO" w:eastAsia="zh-CN"/>
      </w:rPr>
      <w:drawing>
        <wp:anchor distT="0" distB="0" distL="114300" distR="114300" simplePos="0" relativeHeight="251666432" behindDoc="1" locked="0" layoutInCell="1" allowOverlap="1" wp14:anchorId="41618CDB" wp14:editId="566572A4">
          <wp:simplePos x="0" y="0"/>
          <wp:positionH relativeFrom="page">
            <wp:posOffset>0</wp:posOffset>
          </wp:positionH>
          <wp:positionV relativeFrom="page">
            <wp:posOffset>0</wp:posOffset>
          </wp:positionV>
          <wp:extent cx="1083600" cy="586800"/>
          <wp:effectExtent l="0" t="0" r="2540" b="3810"/>
          <wp:wrapNone/>
          <wp:docPr id="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liten.png"/>
                  <pic:cNvPicPr/>
                </pic:nvPicPr>
                <pic:blipFill>
                  <a:blip r:embed="rId1">
                    <a:extLst>
                      <a:ext uri="{28A0092B-C50C-407E-A947-70E740481C1C}">
                        <a14:useLocalDpi xmlns:a14="http://schemas.microsoft.com/office/drawing/2010/main" val="0"/>
                      </a:ext>
                    </a:extLst>
                  </a:blip>
                  <a:stretch>
                    <a:fillRect/>
                  </a:stretch>
                </pic:blipFill>
                <pic:spPr>
                  <a:xfrm>
                    <a:off x="0" y="0"/>
                    <a:ext cx="10836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7A836" w14:textId="77777777" w:rsidR="00B616CB" w:rsidRPr="004A18BD" w:rsidRDefault="00B616CB" w:rsidP="004A18BD">
    <w:pPr>
      <w:pStyle w:val="Header"/>
    </w:pPr>
    <w:r>
      <w:rPr>
        <w:noProof/>
        <w:lang w:val="nb-NO" w:eastAsia="zh-CN"/>
      </w:rPr>
      <w:drawing>
        <wp:anchor distT="0" distB="0" distL="114300" distR="114300" simplePos="0" relativeHeight="251667456" behindDoc="1" locked="0" layoutInCell="1" allowOverlap="1" wp14:anchorId="0CEBE98E" wp14:editId="516B963F">
          <wp:simplePos x="0" y="0"/>
          <wp:positionH relativeFrom="page">
            <wp:posOffset>2736215</wp:posOffset>
          </wp:positionH>
          <wp:positionV relativeFrom="page">
            <wp:posOffset>8432165</wp:posOffset>
          </wp:positionV>
          <wp:extent cx="2095200" cy="766800"/>
          <wp:effectExtent l="0" t="0" r="635" b="0"/>
          <wp:wrapNone/>
          <wp:docPr id="1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pi_rapport_logo_bakside.png"/>
                  <pic:cNvPicPr/>
                </pic:nvPicPr>
                <pic:blipFill>
                  <a:blip r:embed="rId1">
                    <a:extLst>
                      <a:ext uri="{28A0092B-C50C-407E-A947-70E740481C1C}">
                        <a14:useLocalDpi xmlns:a14="http://schemas.microsoft.com/office/drawing/2010/main" val="0"/>
                      </a:ext>
                    </a:extLst>
                  </a:blip>
                  <a:stretch>
                    <a:fillRect/>
                  </a:stretch>
                </pic:blipFill>
                <pic:spPr>
                  <a:xfrm>
                    <a:off x="0" y="0"/>
                    <a:ext cx="2095200" cy="7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4E26"/>
    <w:multiLevelType w:val="hybridMultilevel"/>
    <w:tmpl w:val="9B80062E"/>
    <w:lvl w:ilvl="0" w:tplc="75D4E21E">
      <w:start w:val="1"/>
      <w:numFmt w:val="decimal"/>
      <w:lvlText w:val="%1."/>
      <w:lvlJc w:val="left"/>
      <w:pPr>
        <w:ind w:left="360" w:hanging="360"/>
      </w:pPr>
      <w:rPr>
        <w:rFonts w:asciiTheme="minorHAnsi" w:eastAsiaTheme="minorEastAsia" w:hAnsiTheme="minorHAnsi" w:cstheme="minorBidi"/>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4E36AC"/>
    <w:multiLevelType w:val="hybridMultilevel"/>
    <w:tmpl w:val="41F02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0A439A"/>
    <w:multiLevelType w:val="multilevel"/>
    <w:tmpl w:val="9B80062E"/>
    <w:lvl w:ilvl="0">
      <w:start w:val="1"/>
      <w:numFmt w:val="decimal"/>
      <w:lvlText w:val="%1."/>
      <w:lvlJc w:val="left"/>
      <w:pPr>
        <w:ind w:left="360" w:hanging="360"/>
      </w:pPr>
      <w:rPr>
        <w:rFonts w:asciiTheme="minorHAnsi" w:eastAsiaTheme="minorEastAsia" w:hAnsiTheme="minorHAnsi" w:cstheme="minorBidi"/>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16A74282"/>
    <w:multiLevelType w:val="hybridMultilevel"/>
    <w:tmpl w:val="8A9633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F41EF"/>
    <w:multiLevelType w:val="hybridMultilevel"/>
    <w:tmpl w:val="3E4A0332"/>
    <w:lvl w:ilvl="0" w:tplc="2D64A8B0">
      <w:start w:val="1"/>
      <w:numFmt w:val="bullet"/>
      <w:lvlText w:val=""/>
      <w:lvlJc w:val="left"/>
      <w:pPr>
        <w:ind w:left="644" w:hanging="360"/>
      </w:pPr>
      <w:rPr>
        <w:rFonts w:ascii="Symbol" w:hAnsi="Symbol" w:hint="default"/>
        <w:color w:val="CBE5E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95154"/>
    <w:multiLevelType w:val="hybridMultilevel"/>
    <w:tmpl w:val="86BA1D7C"/>
    <w:lvl w:ilvl="0" w:tplc="04090003">
      <w:start w:val="1"/>
      <w:numFmt w:val="bullet"/>
      <w:lvlText w:val="o"/>
      <w:lvlJc w:val="left"/>
      <w:pPr>
        <w:tabs>
          <w:tab w:val="num" w:pos="720"/>
        </w:tabs>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21FE9"/>
    <w:multiLevelType w:val="hybridMultilevel"/>
    <w:tmpl w:val="D60E9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754031"/>
    <w:multiLevelType w:val="hybridMultilevel"/>
    <w:tmpl w:val="7676EE68"/>
    <w:lvl w:ilvl="0" w:tplc="04090003">
      <w:start w:val="1"/>
      <w:numFmt w:val="bullet"/>
      <w:lvlText w:val="o"/>
      <w:lvlJc w:val="left"/>
      <w:pPr>
        <w:tabs>
          <w:tab w:val="num" w:pos="720"/>
        </w:tabs>
        <w:ind w:left="720" w:hanging="360"/>
      </w:pPr>
      <w:rPr>
        <w:rFonts w:ascii="Courier New" w:hAnsi="Courier New" w:cs="Courier New" w:hint="default"/>
      </w:rPr>
    </w:lvl>
    <w:lvl w:ilvl="1" w:tplc="7FBCE88A">
      <w:start w:val="1"/>
      <w:numFmt w:val="lowerLetter"/>
      <w:lvlText w:val="%2)"/>
      <w:lvlJc w:val="left"/>
      <w:pPr>
        <w:tabs>
          <w:tab w:val="num" w:pos="1440"/>
        </w:tabs>
        <w:ind w:left="1440" w:hanging="360"/>
      </w:pPr>
      <w:rPr>
        <w:rFonts w:hint="default"/>
      </w:rPr>
    </w:lvl>
    <w:lvl w:ilvl="2" w:tplc="8C2E3C6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50FB3"/>
    <w:multiLevelType w:val="hybridMultilevel"/>
    <w:tmpl w:val="DA768D7C"/>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C00FFF"/>
    <w:multiLevelType w:val="hybridMultilevel"/>
    <w:tmpl w:val="8AC0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39206A"/>
    <w:multiLevelType w:val="hybridMultilevel"/>
    <w:tmpl w:val="E8768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8D62B6"/>
    <w:multiLevelType w:val="multilevel"/>
    <w:tmpl w:val="BF640A66"/>
    <w:lvl w:ilvl="0">
      <w:start w:val="1"/>
      <w:numFmt w:val="bullet"/>
      <w:pStyle w:val="ListBullet"/>
      <w:lvlText w:val=""/>
      <w:lvlJc w:val="left"/>
      <w:pPr>
        <w:ind w:left="227" w:hanging="227"/>
      </w:pPr>
      <w:rPr>
        <w:rFonts w:ascii="Symbol" w:hAnsi="Symbol" w:hint="default"/>
      </w:rPr>
    </w:lvl>
    <w:lvl w:ilvl="1">
      <w:start w:val="1"/>
      <w:numFmt w:val="bullet"/>
      <w:lvlText w:val=""/>
      <w:lvlJc w:val="left"/>
      <w:pPr>
        <w:ind w:left="794" w:hanging="227"/>
      </w:pPr>
      <w:rPr>
        <w:rFonts w:ascii="Symbol" w:hAnsi="Symbol" w:hint="default"/>
      </w:rPr>
    </w:lvl>
    <w:lvl w:ilvl="2">
      <w:start w:val="1"/>
      <w:numFmt w:val="bullet"/>
      <w:lvlText w:val=""/>
      <w:lvlJc w:val="left"/>
      <w:pPr>
        <w:tabs>
          <w:tab w:val="num" w:pos="1134"/>
        </w:tabs>
        <w:ind w:left="1361" w:hanging="227"/>
      </w:pPr>
      <w:rPr>
        <w:rFonts w:ascii="Symbol" w:hAnsi="Symbol" w:hint="default"/>
      </w:rPr>
    </w:lvl>
    <w:lvl w:ilvl="3">
      <w:start w:val="1"/>
      <w:numFmt w:val="bullet"/>
      <w:lvlText w:val=""/>
      <w:lvlJc w:val="left"/>
      <w:pPr>
        <w:tabs>
          <w:tab w:val="num" w:pos="1701"/>
        </w:tabs>
        <w:ind w:left="1928" w:hanging="227"/>
      </w:pPr>
      <w:rPr>
        <w:rFonts w:ascii="Symbol" w:hAnsi="Symbol" w:hint="default"/>
      </w:rPr>
    </w:lvl>
    <w:lvl w:ilvl="4">
      <w:start w:val="1"/>
      <w:numFmt w:val="bullet"/>
      <w:lvlText w:val=""/>
      <w:lvlJc w:val="left"/>
      <w:pPr>
        <w:tabs>
          <w:tab w:val="num" w:pos="2268"/>
        </w:tabs>
        <w:ind w:left="2495" w:hanging="227"/>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D325B6"/>
    <w:multiLevelType w:val="hybridMultilevel"/>
    <w:tmpl w:val="D098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D605B9"/>
    <w:multiLevelType w:val="hybridMultilevel"/>
    <w:tmpl w:val="61682D3E"/>
    <w:lvl w:ilvl="0" w:tplc="04090003">
      <w:start w:val="1"/>
      <w:numFmt w:val="bullet"/>
      <w:lvlText w:val="o"/>
      <w:lvlJc w:val="left"/>
      <w:pPr>
        <w:tabs>
          <w:tab w:val="num" w:pos="720"/>
        </w:tabs>
        <w:ind w:left="720" w:hanging="360"/>
      </w:pPr>
      <w:rPr>
        <w:rFonts w:ascii="Courier New" w:hAnsi="Courier New" w:cs="Courier New" w:hint="default"/>
      </w:rPr>
    </w:lvl>
    <w:lvl w:ilvl="1" w:tplc="203E3332">
      <w:start w:val="5"/>
      <w:numFmt w:val="bullet"/>
      <w:lvlText w:val="•"/>
      <w:lvlJc w:val="left"/>
      <w:pPr>
        <w:ind w:left="1440" w:hanging="360"/>
      </w:pPr>
      <w:rPr>
        <w:rFonts w:ascii="Calibri" w:eastAsiaTheme="minorHAnsi" w:hAnsi="Calibri" w:cstheme="minorHAns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925E29"/>
    <w:multiLevelType w:val="hybridMultilevel"/>
    <w:tmpl w:val="47DE5F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B64A6A"/>
    <w:multiLevelType w:val="hybridMultilevel"/>
    <w:tmpl w:val="FFA02B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6E514D"/>
    <w:multiLevelType w:val="hybridMultilevel"/>
    <w:tmpl w:val="3A62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705F7"/>
    <w:multiLevelType w:val="hybridMultilevel"/>
    <w:tmpl w:val="0C3EE0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933FFC"/>
    <w:multiLevelType w:val="hybridMultilevel"/>
    <w:tmpl w:val="E98AEF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B7E9C"/>
    <w:multiLevelType w:val="hybridMultilevel"/>
    <w:tmpl w:val="D0B40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A628A9"/>
    <w:multiLevelType w:val="multilevel"/>
    <w:tmpl w:val="51DCFD4A"/>
    <w:lvl w:ilvl="0">
      <w:start w:val="1"/>
      <w:numFmt w:val="decimal"/>
      <w:pStyle w:val="Heading1"/>
      <w:lvlText w:val="%1"/>
      <w:lvlJc w:val="left"/>
      <w:pPr>
        <w:ind w:left="432" w:hanging="432"/>
      </w:pPr>
      <w:rPr>
        <w:b/>
        <w:sz w:val="32"/>
        <w:szCs w:val="32"/>
      </w:r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1855"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64640AB4"/>
    <w:multiLevelType w:val="hybridMultilevel"/>
    <w:tmpl w:val="8B8AB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F00E8D"/>
    <w:multiLevelType w:val="hybridMultilevel"/>
    <w:tmpl w:val="E2822F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151C26"/>
    <w:multiLevelType w:val="hybridMultilevel"/>
    <w:tmpl w:val="2E90C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161F9C"/>
    <w:multiLevelType w:val="multilevel"/>
    <w:tmpl w:val="3CC0F19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8692255"/>
    <w:multiLevelType w:val="hybridMultilevel"/>
    <w:tmpl w:val="0A3AAEF4"/>
    <w:lvl w:ilvl="0" w:tplc="3FA8A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9D0A10"/>
    <w:multiLevelType w:val="hybridMultilevel"/>
    <w:tmpl w:val="925C4D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5"/>
  </w:num>
  <w:num w:numId="4">
    <w:abstractNumId w:val="7"/>
  </w:num>
  <w:num w:numId="5">
    <w:abstractNumId w:val="13"/>
  </w:num>
  <w:num w:numId="6">
    <w:abstractNumId w:val="0"/>
  </w:num>
  <w:num w:numId="7">
    <w:abstractNumId w:val="10"/>
  </w:num>
  <w:num w:numId="8">
    <w:abstractNumId w:val="1"/>
  </w:num>
  <w:num w:numId="9">
    <w:abstractNumId w:val="24"/>
  </w:num>
  <w:num w:numId="10">
    <w:abstractNumId w:val="18"/>
  </w:num>
  <w:num w:numId="11">
    <w:abstractNumId w:val="14"/>
  </w:num>
  <w:num w:numId="12">
    <w:abstractNumId w:val="6"/>
  </w:num>
  <w:num w:numId="13">
    <w:abstractNumId w:val="19"/>
  </w:num>
  <w:num w:numId="14">
    <w:abstractNumId w:val="9"/>
  </w:num>
  <w:num w:numId="15">
    <w:abstractNumId w:val="20"/>
  </w:num>
  <w:num w:numId="16">
    <w:abstractNumId w:val="20"/>
  </w:num>
  <w:num w:numId="17">
    <w:abstractNumId w:val="20"/>
  </w:num>
  <w:num w:numId="18">
    <w:abstractNumId w:val="20"/>
  </w:num>
  <w:num w:numId="19">
    <w:abstractNumId w:val="20"/>
  </w:num>
  <w:num w:numId="20">
    <w:abstractNumId w:val="20"/>
  </w:num>
  <w:num w:numId="21">
    <w:abstractNumId w:val="16"/>
  </w:num>
  <w:num w:numId="22">
    <w:abstractNumId w:val="2"/>
  </w:num>
  <w:num w:numId="23">
    <w:abstractNumId w:val="23"/>
  </w:num>
  <w:num w:numId="24">
    <w:abstractNumId w:val="25"/>
  </w:num>
  <w:num w:numId="25">
    <w:abstractNumId w:val="8"/>
  </w:num>
  <w:num w:numId="26">
    <w:abstractNumId w:val="22"/>
  </w:num>
  <w:num w:numId="27">
    <w:abstractNumId w:val="15"/>
  </w:num>
  <w:num w:numId="28">
    <w:abstractNumId w:val="3"/>
  </w:num>
  <w:num w:numId="29">
    <w:abstractNumId w:val="26"/>
  </w:num>
  <w:num w:numId="30">
    <w:abstractNumId w:val="21"/>
  </w:num>
  <w:num w:numId="31">
    <w:abstractNumId w:val="12"/>
  </w:num>
  <w:num w:numId="32">
    <w:abstractNumId w:val="17"/>
  </w:num>
  <w:num w:numId="3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AC8"/>
    <w:rsid w:val="000034E5"/>
    <w:rsid w:val="00021867"/>
    <w:rsid w:val="00043757"/>
    <w:rsid w:val="000936ED"/>
    <w:rsid w:val="000975DB"/>
    <w:rsid w:val="000C06D4"/>
    <w:rsid w:val="000F2948"/>
    <w:rsid w:val="000F3A62"/>
    <w:rsid w:val="001244C0"/>
    <w:rsid w:val="0014306E"/>
    <w:rsid w:val="00143A80"/>
    <w:rsid w:val="00153AE4"/>
    <w:rsid w:val="00153CD5"/>
    <w:rsid w:val="00160839"/>
    <w:rsid w:val="00170456"/>
    <w:rsid w:val="00173C0C"/>
    <w:rsid w:val="00175B37"/>
    <w:rsid w:val="00184617"/>
    <w:rsid w:val="0019001A"/>
    <w:rsid w:val="00193BD6"/>
    <w:rsid w:val="001A7802"/>
    <w:rsid w:val="001C60D8"/>
    <w:rsid w:val="00200398"/>
    <w:rsid w:val="00204BC5"/>
    <w:rsid w:val="00225E3C"/>
    <w:rsid w:val="00227900"/>
    <w:rsid w:val="00260F1B"/>
    <w:rsid w:val="0026688F"/>
    <w:rsid w:val="00271671"/>
    <w:rsid w:val="0028693B"/>
    <w:rsid w:val="002A6F34"/>
    <w:rsid w:val="002C72E4"/>
    <w:rsid w:val="002E0150"/>
    <w:rsid w:val="002F0D9A"/>
    <w:rsid w:val="003168C8"/>
    <w:rsid w:val="00346C22"/>
    <w:rsid w:val="0037244F"/>
    <w:rsid w:val="00373194"/>
    <w:rsid w:val="003951E2"/>
    <w:rsid w:val="003A1D54"/>
    <w:rsid w:val="003B293F"/>
    <w:rsid w:val="003C48F2"/>
    <w:rsid w:val="003D1034"/>
    <w:rsid w:val="003D664D"/>
    <w:rsid w:val="003D7D57"/>
    <w:rsid w:val="003F7692"/>
    <w:rsid w:val="004005A0"/>
    <w:rsid w:val="0041186F"/>
    <w:rsid w:val="00414EC9"/>
    <w:rsid w:val="00417ED5"/>
    <w:rsid w:val="00430B66"/>
    <w:rsid w:val="004A18BD"/>
    <w:rsid w:val="004A3F33"/>
    <w:rsid w:val="004B1E83"/>
    <w:rsid w:val="004B5433"/>
    <w:rsid w:val="004B6003"/>
    <w:rsid w:val="004E439E"/>
    <w:rsid w:val="004E6271"/>
    <w:rsid w:val="004E6C3C"/>
    <w:rsid w:val="00501A30"/>
    <w:rsid w:val="00515F1B"/>
    <w:rsid w:val="005551FC"/>
    <w:rsid w:val="005C1C5F"/>
    <w:rsid w:val="005D4159"/>
    <w:rsid w:val="005D575A"/>
    <w:rsid w:val="00620962"/>
    <w:rsid w:val="00627D79"/>
    <w:rsid w:val="0063051C"/>
    <w:rsid w:val="00630A7F"/>
    <w:rsid w:val="0065262A"/>
    <w:rsid w:val="00657123"/>
    <w:rsid w:val="00672F8A"/>
    <w:rsid w:val="00680849"/>
    <w:rsid w:val="00683A74"/>
    <w:rsid w:val="006C6992"/>
    <w:rsid w:val="006E0041"/>
    <w:rsid w:val="006E025B"/>
    <w:rsid w:val="00701958"/>
    <w:rsid w:val="00703982"/>
    <w:rsid w:val="00704DF4"/>
    <w:rsid w:val="007105AF"/>
    <w:rsid w:val="00724EA1"/>
    <w:rsid w:val="00770EAC"/>
    <w:rsid w:val="00780065"/>
    <w:rsid w:val="00784964"/>
    <w:rsid w:val="007A0F94"/>
    <w:rsid w:val="007B5268"/>
    <w:rsid w:val="007E0E92"/>
    <w:rsid w:val="007E3605"/>
    <w:rsid w:val="007E6325"/>
    <w:rsid w:val="007F19F9"/>
    <w:rsid w:val="007F357B"/>
    <w:rsid w:val="007F456F"/>
    <w:rsid w:val="007F72CF"/>
    <w:rsid w:val="00813DC2"/>
    <w:rsid w:val="0081725D"/>
    <w:rsid w:val="00833B48"/>
    <w:rsid w:val="00850FC1"/>
    <w:rsid w:val="008537FB"/>
    <w:rsid w:val="00870038"/>
    <w:rsid w:val="00870CCA"/>
    <w:rsid w:val="00884E7E"/>
    <w:rsid w:val="00893252"/>
    <w:rsid w:val="008A31FD"/>
    <w:rsid w:val="008B7082"/>
    <w:rsid w:val="008C3494"/>
    <w:rsid w:val="008F513A"/>
    <w:rsid w:val="00914A27"/>
    <w:rsid w:val="009237CC"/>
    <w:rsid w:val="00930FE3"/>
    <w:rsid w:val="009323BA"/>
    <w:rsid w:val="00947709"/>
    <w:rsid w:val="0095715E"/>
    <w:rsid w:val="0098691F"/>
    <w:rsid w:val="00993B48"/>
    <w:rsid w:val="009A2019"/>
    <w:rsid w:val="009C02A6"/>
    <w:rsid w:val="009D5E76"/>
    <w:rsid w:val="009F21C4"/>
    <w:rsid w:val="009F23D4"/>
    <w:rsid w:val="00A25827"/>
    <w:rsid w:val="00A25923"/>
    <w:rsid w:val="00A34220"/>
    <w:rsid w:val="00A35C67"/>
    <w:rsid w:val="00A52B20"/>
    <w:rsid w:val="00A532C5"/>
    <w:rsid w:val="00A90591"/>
    <w:rsid w:val="00A932C5"/>
    <w:rsid w:val="00AA39D8"/>
    <w:rsid w:val="00AB3E90"/>
    <w:rsid w:val="00AC1615"/>
    <w:rsid w:val="00AC5C54"/>
    <w:rsid w:val="00AD263C"/>
    <w:rsid w:val="00AF6A6C"/>
    <w:rsid w:val="00B02DAB"/>
    <w:rsid w:val="00B20810"/>
    <w:rsid w:val="00B208A9"/>
    <w:rsid w:val="00B350E6"/>
    <w:rsid w:val="00B616CB"/>
    <w:rsid w:val="00BB4218"/>
    <w:rsid w:val="00BD0AE8"/>
    <w:rsid w:val="00BD50BC"/>
    <w:rsid w:val="00BD5983"/>
    <w:rsid w:val="00BE4394"/>
    <w:rsid w:val="00BE5BDF"/>
    <w:rsid w:val="00C07F65"/>
    <w:rsid w:val="00C428C1"/>
    <w:rsid w:val="00C449AE"/>
    <w:rsid w:val="00C5245A"/>
    <w:rsid w:val="00C640DD"/>
    <w:rsid w:val="00C6736B"/>
    <w:rsid w:val="00C73AC5"/>
    <w:rsid w:val="00C7663D"/>
    <w:rsid w:val="00CC7647"/>
    <w:rsid w:val="00D06B88"/>
    <w:rsid w:val="00D129F0"/>
    <w:rsid w:val="00D17CE8"/>
    <w:rsid w:val="00D533B9"/>
    <w:rsid w:val="00D55403"/>
    <w:rsid w:val="00D619AA"/>
    <w:rsid w:val="00D70A90"/>
    <w:rsid w:val="00D71E72"/>
    <w:rsid w:val="00D75846"/>
    <w:rsid w:val="00D86226"/>
    <w:rsid w:val="00D86370"/>
    <w:rsid w:val="00DA24F8"/>
    <w:rsid w:val="00DB499B"/>
    <w:rsid w:val="00DD597D"/>
    <w:rsid w:val="00DE7600"/>
    <w:rsid w:val="00DF46CF"/>
    <w:rsid w:val="00E06A51"/>
    <w:rsid w:val="00E2494B"/>
    <w:rsid w:val="00E46089"/>
    <w:rsid w:val="00E80892"/>
    <w:rsid w:val="00E904AC"/>
    <w:rsid w:val="00E9197A"/>
    <w:rsid w:val="00EA3142"/>
    <w:rsid w:val="00EB3107"/>
    <w:rsid w:val="00EB5C6E"/>
    <w:rsid w:val="00EC6007"/>
    <w:rsid w:val="00EC6AC8"/>
    <w:rsid w:val="00ED6BF0"/>
    <w:rsid w:val="00ED7F58"/>
    <w:rsid w:val="00EE4B0D"/>
    <w:rsid w:val="00EE54ED"/>
    <w:rsid w:val="00EF5156"/>
    <w:rsid w:val="00EF76DF"/>
    <w:rsid w:val="00F43B2F"/>
    <w:rsid w:val="00F50C82"/>
    <w:rsid w:val="00F615C0"/>
    <w:rsid w:val="00F63619"/>
    <w:rsid w:val="00F660B4"/>
    <w:rsid w:val="00F94FFD"/>
    <w:rsid w:val="00F97C81"/>
    <w:rsid w:val="00FC5391"/>
    <w:rsid w:val="00FD3BB0"/>
    <w:rsid w:val="00FD7246"/>
    <w:rsid w:val="00FF632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58C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header" w:unhideWhenUsed="1"/>
    <w:lsdException w:name="footer" w:unhideWhenUsed="1"/>
    <w:lsdException w:name="caption" w:uiPriority="0" w:qFormat="1"/>
    <w:lsdException w:name="footnote reference" w:uiPriority="0"/>
    <w:lsdException w:name="List Bullet" w:semiHidden="0" w:qFormat="1"/>
    <w:lsdException w:name="Title" w:semiHidden="0" w:uiPriority="10"/>
    <w:lsdException w:name="Default Paragraph Font" w:uiPriority="1" w:unhideWhenUsed="1"/>
    <w:lsdException w:name="Subtitle" w:semiHidden="0" w:uiPriority="11"/>
    <w:lsdException w:name="Body Text 3" w:uiPriority="0"/>
    <w:lsdException w:name="Followed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C73AC5"/>
    <w:pPr>
      <w:keepNext/>
      <w:keepLines/>
      <w:numPr>
        <w:ilvl w:val="1"/>
        <w:numId w:val="2"/>
      </w:numPr>
      <w:spacing w:before="120" w:after="120"/>
      <w:ind w:left="578" w:hanging="578"/>
      <w:jc w:val="left"/>
      <w:outlineLvl w:val="1"/>
    </w:pPr>
    <w:rPr>
      <w:rFonts w:ascii="Calibri" w:eastAsiaTheme="majorEastAsia" w:hAnsi="Calibri" w:cstheme="majorBidi"/>
      <w:bCs/>
      <w:sz w:val="24"/>
      <w:szCs w:val="26"/>
    </w:rPr>
  </w:style>
  <w:style w:type="paragraph" w:styleId="Heading3">
    <w:name w:val="heading 3"/>
    <w:basedOn w:val="Normal"/>
    <w:next w:val="Normal"/>
    <w:link w:val="Heading3Char"/>
    <w:uiPriority w:val="9"/>
    <w:qFormat/>
    <w:rsid w:val="00627D79"/>
    <w:pPr>
      <w:keepNext/>
      <w:keepLines/>
      <w:numPr>
        <w:ilvl w:val="2"/>
        <w:numId w:val="2"/>
      </w:numPr>
      <w:spacing w:before="200"/>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character" w:customStyle="1" w:styleId="Heading2Char">
    <w:name w:val="Heading 2 Char"/>
    <w:basedOn w:val="DefaultParagraphFont"/>
    <w:link w:val="Heading2"/>
    <w:uiPriority w:val="9"/>
    <w:rsid w:val="00C73AC5"/>
    <w:rPr>
      <w:rFonts w:ascii="Calibri" w:eastAsiaTheme="majorEastAsia" w:hAnsi="Calibri" w:cstheme="majorBidi"/>
      <w:bCs/>
      <w:sz w:val="24"/>
      <w:szCs w:val="26"/>
      <w:lang w:val="en-US"/>
    </w:rPr>
  </w:style>
  <w:style w:type="character" w:customStyle="1" w:styleId="Heading3Char">
    <w:name w:val="Heading 3 Char"/>
    <w:basedOn w:val="DefaultParagraphFont"/>
    <w:link w:val="Heading3"/>
    <w:uiPriority w:val="9"/>
    <w:rsid w:val="00627D79"/>
    <w:rPr>
      <w:rFonts w:asciiTheme="majorHAnsi" w:eastAsiaTheme="majorEastAsia" w:hAnsiTheme="majorHAnsi" w:cstheme="majorBidi"/>
      <w:b/>
      <w:bCs/>
      <w:sz w:val="20"/>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paragraph" w:styleId="FootnoteText">
    <w:name w:val="footnote text"/>
    <w:aliases w:val="FOOTNOTES,fn,single space,Geneva 9,Font: Geneva 9,Boston 10,f,Footnote Text Char Char Char Char,Footnote Text1 Char Char Char,Footnote Text1 Char Char,Footnote Text Char1,Footnote Text Char Char,ft,footnote text,single space1"/>
    <w:basedOn w:val="Normal"/>
    <w:link w:val="FootnoteTextChar"/>
    <w:rsid w:val="00A34220"/>
    <w:rPr>
      <w:sz w:val="16"/>
      <w:szCs w:val="20"/>
    </w:rPr>
  </w:style>
  <w:style w:type="character" w:customStyle="1" w:styleId="FootnoteTextChar">
    <w:name w:val="Footnote Text Char"/>
    <w:aliases w:val="FOOTNOTES Char,fn Char,single space Char,Geneva 9 Char,Font: Geneva 9 Char,Boston 10 Char,f Char,Footnote Text Char Char Char Char Char,Footnote Text1 Char Char Char Char,Footnote Text1 Char Char Char1,Footnote Text Char1 Char,ft Char"/>
    <w:basedOn w:val="DefaultParagraphFont"/>
    <w:link w:val="FootnoteText"/>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7E0E92"/>
    <w:pPr>
      <w:tabs>
        <w:tab w:val="left" w:pos="331"/>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rsid w:val="00930FE3"/>
    <w:rPr>
      <w:vertAlign w:val="superscript"/>
    </w:rPr>
  </w:style>
  <w:style w:type="paragraph" w:customStyle="1" w:styleId="UnnumberedHeading">
    <w:name w:val="Unnumbered Heading"/>
    <w:basedOn w:val="Heading1"/>
    <w:qFormat/>
    <w:rsid w:val="00043757"/>
    <w:pPr>
      <w:numPr>
        <w:numId w:val="0"/>
      </w:numPr>
      <w:outlineLvl w:val="1"/>
    </w:p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Bullets,Paragraphe de liste1,Numbered paragraph"/>
    <w:basedOn w:val="Normal"/>
    <w:link w:val="ListParagraphChar"/>
    <w:uiPriority w:val="34"/>
    <w:qFormat/>
    <w:rsid w:val="00E904AC"/>
    <w:pPr>
      <w:spacing w:after="200" w:line="276" w:lineRule="auto"/>
      <w:ind w:left="720"/>
      <w:contextualSpacing/>
      <w:jc w:val="left"/>
    </w:pPr>
    <w:rPr>
      <w:rFonts w:ascii="Calibri" w:eastAsia="Calibri" w:hAnsi="Calibri" w:cs="Times New Roman"/>
      <w:sz w:val="22"/>
    </w:rPr>
  </w:style>
  <w:style w:type="character" w:customStyle="1" w:styleId="ListParagraphChar">
    <w:name w:val="List Paragraph Char"/>
    <w:aliases w:val="Bullets Char,Paragraphe de liste1 Char,Numbered paragraph Char"/>
    <w:link w:val="ListParagraph"/>
    <w:uiPriority w:val="34"/>
    <w:locked/>
    <w:rsid w:val="00E904AC"/>
    <w:rPr>
      <w:rFonts w:ascii="Calibri" w:eastAsia="Calibri" w:hAnsi="Calibri" w:cs="Times New Roman"/>
      <w:lang w:val="en-US"/>
    </w:rPr>
  </w:style>
  <w:style w:type="table" w:styleId="MediumShading1-Accent1">
    <w:name w:val="Medium Shading 1 Accent 1"/>
    <w:basedOn w:val="TableNormal"/>
    <w:uiPriority w:val="63"/>
    <w:rsid w:val="00E80892"/>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D1034"/>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qFormat/>
    <w:rsid w:val="00A52B20"/>
    <w:pPr>
      <w:jc w:val="left"/>
    </w:pPr>
    <w:rPr>
      <w:rFonts w:ascii="Times New Roman" w:eastAsia="Calibri" w:hAnsi="Times New Roman" w:cs="Times New Roman"/>
      <w:b/>
      <w:bCs/>
      <w:szCs w:val="20"/>
    </w:rPr>
  </w:style>
  <w:style w:type="character" w:styleId="CommentReference">
    <w:name w:val="annotation reference"/>
    <w:basedOn w:val="DefaultParagraphFont"/>
    <w:uiPriority w:val="99"/>
    <w:semiHidden/>
    <w:rsid w:val="00D86370"/>
    <w:rPr>
      <w:sz w:val="16"/>
      <w:szCs w:val="16"/>
    </w:rPr>
  </w:style>
  <w:style w:type="paragraph" w:styleId="CommentText">
    <w:name w:val="annotation text"/>
    <w:basedOn w:val="Normal"/>
    <w:link w:val="CommentTextChar"/>
    <w:uiPriority w:val="99"/>
    <w:semiHidden/>
    <w:rsid w:val="00D86370"/>
    <w:rPr>
      <w:szCs w:val="20"/>
    </w:rPr>
  </w:style>
  <w:style w:type="character" w:customStyle="1" w:styleId="CommentTextChar">
    <w:name w:val="Comment Text Char"/>
    <w:basedOn w:val="DefaultParagraphFont"/>
    <w:link w:val="CommentText"/>
    <w:uiPriority w:val="99"/>
    <w:semiHidden/>
    <w:rsid w:val="00D86370"/>
    <w:rPr>
      <w:sz w:val="20"/>
      <w:szCs w:val="20"/>
      <w:lang w:val="en-US"/>
    </w:rPr>
  </w:style>
  <w:style w:type="paragraph" w:styleId="CommentSubject">
    <w:name w:val="annotation subject"/>
    <w:basedOn w:val="CommentText"/>
    <w:next w:val="CommentText"/>
    <w:link w:val="CommentSubjectChar"/>
    <w:uiPriority w:val="99"/>
    <w:semiHidden/>
    <w:rsid w:val="00D86370"/>
    <w:rPr>
      <w:b/>
      <w:bCs/>
    </w:rPr>
  </w:style>
  <w:style w:type="character" w:customStyle="1" w:styleId="CommentSubjectChar">
    <w:name w:val="Comment Subject Char"/>
    <w:basedOn w:val="CommentTextChar"/>
    <w:link w:val="CommentSubject"/>
    <w:uiPriority w:val="99"/>
    <w:semiHidden/>
    <w:rsid w:val="00D86370"/>
    <w:rPr>
      <w:b/>
      <w:bCs/>
      <w:sz w:val="20"/>
      <w:szCs w:val="20"/>
      <w:lang w:val="en-US"/>
    </w:rPr>
  </w:style>
  <w:style w:type="paragraph" w:styleId="BodyText3">
    <w:name w:val="Body Text 3"/>
    <w:basedOn w:val="Normal"/>
    <w:link w:val="BodyText3Char"/>
    <w:rsid w:val="00703982"/>
    <w:pPr>
      <w:suppressAutoHyphens/>
      <w:spacing w:after="120"/>
      <w:jc w:val="left"/>
    </w:pPr>
    <w:rPr>
      <w:rFonts w:ascii="Arial" w:eastAsia="Times New Roman" w:hAnsi="Arial" w:cs="Times New Roman"/>
      <w:sz w:val="16"/>
      <w:szCs w:val="16"/>
      <w:lang w:val="en-GB"/>
    </w:rPr>
  </w:style>
  <w:style w:type="character" w:customStyle="1" w:styleId="BodyText3Char">
    <w:name w:val="Body Text 3 Char"/>
    <w:basedOn w:val="DefaultParagraphFont"/>
    <w:link w:val="BodyText3"/>
    <w:rsid w:val="00703982"/>
    <w:rPr>
      <w:rFonts w:ascii="Arial" w:eastAsia="Times New Roman" w:hAnsi="Arial" w:cs="Times New Roman"/>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header" w:unhideWhenUsed="1"/>
    <w:lsdException w:name="footer" w:unhideWhenUsed="1"/>
    <w:lsdException w:name="caption" w:uiPriority="0" w:qFormat="1"/>
    <w:lsdException w:name="footnote reference" w:uiPriority="0"/>
    <w:lsdException w:name="List Bullet" w:semiHidden="0" w:qFormat="1"/>
    <w:lsdException w:name="Title" w:semiHidden="0" w:uiPriority="10"/>
    <w:lsdException w:name="Default Paragraph Font" w:uiPriority="1" w:unhideWhenUsed="1"/>
    <w:lsdException w:name="Subtitle" w:semiHidden="0" w:uiPriority="11"/>
    <w:lsdException w:name="Body Text 3" w:uiPriority="0"/>
    <w:lsdException w:name="Followed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D5983"/>
    <w:pPr>
      <w:spacing w:after="0" w:line="240" w:lineRule="auto"/>
      <w:jc w:val="both"/>
    </w:pPr>
    <w:rPr>
      <w:sz w:val="20"/>
      <w:lang w:val="en-US"/>
    </w:rPr>
  </w:style>
  <w:style w:type="paragraph" w:styleId="Heading1">
    <w:name w:val="heading 1"/>
    <w:basedOn w:val="Normal"/>
    <w:next w:val="Normal"/>
    <w:link w:val="Heading1Char"/>
    <w:uiPriority w:val="9"/>
    <w:qFormat/>
    <w:rsid w:val="00627D79"/>
    <w:pPr>
      <w:keepNext/>
      <w:keepLines/>
      <w:numPr>
        <w:numId w:val="2"/>
      </w:numPr>
      <w:spacing w:before="400" w:after="200"/>
      <w:jc w:val="left"/>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qFormat/>
    <w:rsid w:val="00C73AC5"/>
    <w:pPr>
      <w:keepNext/>
      <w:keepLines/>
      <w:numPr>
        <w:ilvl w:val="1"/>
        <w:numId w:val="2"/>
      </w:numPr>
      <w:spacing w:before="120" w:after="120"/>
      <w:ind w:left="578" w:hanging="578"/>
      <w:jc w:val="left"/>
      <w:outlineLvl w:val="1"/>
    </w:pPr>
    <w:rPr>
      <w:rFonts w:ascii="Calibri" w:eastAsiaTheme="majorEastAsia" w:hAnsi="Calibri" w:cstheme="majorBidi"/>
      <w:bCs/>
      <w:sz w:val="24"/>
      <w:szCs w:val="26"/>
    </w:rPr>
  </w:style>
  <w:style w:type="paragraph" w:styleId="Heading3">
    <w:name w:val="heading 3"/>
    <w:basedOn w:val="Normal"/>
    <w:next w:val="Normal"/>
    <w:link w:val="Heading3Char"/>
    <w:uiPriority w:val="9"/>
    <w:qFormat/>
    <w:rsid w:val="00627D79"/>
    <w:pPr>
      <w:keepNext/>
      <w:keepLines/>
      <w:numPr>
        <w:ilvl w:val="2"/>
        <w:numId w:val="2"/>
      </w:numPr>
      <w:spacing w:before="200"/>
      <w:jc w:val="left"/>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qFormat/>
    <w:rsid w:val="00627D79"/>
    <w:pPr>
      <w:keepNext/>
      <w:keepLines/>
      <w:spacing w:before="200"/>
      <w:jc w:val="left"/>
      <w:outlineLvl w:val="3"/>
    </w:pPr>
    <w:rPr>
      <w:rFonts w:eastAsiaTheme="majorEastAsia" w:cstheme="majorBidi"/>
      <w:b/>
      <w:bCs/>
      <w:iCs/>
    </w:rPr>
  </w:style>
  <w:style w:type="paragraph" w:styleId="Heading5">
    <w:name w:val="heading 5"/>
    <w:basedOn w:val="Normal"/>
    <w:next w:val="Normal"/>
    <w:link w:val="Heading5Char"/>
    <w:uiPriority w:val="9"/>
    <w:semiHidden/>
    <w:qFormat/>
    <w:rsid w:val="00627D7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rsid w:val="00627D7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627D7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27D79"/>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627D79"/>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C1C5F"/>
    <w:pPr>
      <w:tabs>
        <w:tab w:val="center" w:pos="4536"/>
        <w:tab w:val="right" w:pos="9072"/>
      </w:tabs>
      <w:jc w:val="right"/>
    </w:pPr>
    <w:rPr>
      <w:rFonts w:asciiTheme="majorHAnsi" w:hAnsiTheme="majorHAnsi"/>
      <w:i/>
      <w:sz w:val="16"/>
    </w:rPr>
  </w:style>
  <w:style w:type="character" w:customStyle="1" w:styleId="HeaderChar">
    <w:name w:val="Header Char"/>
    <w:basedOn w:val="DefaultParagraphFont"/>
    <w:link w:val="Header"/>
    <w:uiPriority w:val="99"/>
    <w:rsid w:val="005C1C5F"/>
    <w:rPr>
      <w:rFonts w:asciiTheme="majorHAnsi" w:hAnsiTheme="majorHAnsi"/>
      <w:i/>
      <w:sz w:val="16"/>
      <w:lang w:val="en-US"/>
    </w:rPr>
  </w:style>
  <w:style w:type="paragraph" w:styleId="Footer">
    <w:name w:val="footer"/>
    <w:basedOn w:val="Normal"/>
    <w:link w:val="FooterChar"/>
    <w:uiPriority w:val="99"/>
    <w:rsid w:val="004A18BD"/>
    <w:pPr>
      <w:tabs>
        <w:tab w:val="center" w:pos="4536"/>
        <w:tab w:val="right" w:pos="9072"/>
      </w:tabs>
      <w:jc w:val="center"/>
    </w:pPr>
    <w:rPr>
      <w:rFonts w:asciiTheme="majorHAnsi" w:hAnsiTheme="majorHAnsi"/>
      <w:sz w:val="18"/>
    </w:rPr>
  </w:style>
  <w:style w:type="character" w:customStyle="1" w:styleId="FooterChar">
    <w:name w:val="Footer Char"/>
    <w:basedOn w:val="DefaultParagraphFont"/>
    <w:link w:val="Footer"/>
    <w:uiPriority w:val="99"/>
    <w:rsid w:val="004A18BD"/>
    <w:rPr>
      <w:rFonts w:asciiTheme="majorHAnsi" w:hAnsiTheme="majorHAnsi"/>
      <w:sz w:val="18"/>
      <w:lang w:val="en-US"/>
    </w:rPr>
  </w:style>
  <w:style w:type="paragraph" w:styleId="BalloonText">
    <w:name w:val="Balloon Text"/>
    <w:basedOn w:val="Normal"/>
    <w:link w:val="BalloonTextChar"/>
    <w:uiPriority w:val="99"/>
    <w:semiHidden/>
    <w:rsid w:val="00C449AE"/>
    <w:rPr>
      <w:rFonts w:ascii="Tahoma" w:hAnsi="Tahoma" w:cs="Tahoma"/>
      <w:sz w:val="16"/>
      <w:szCs w:val="16"/>
    </w:rPr>
  </w:style>
  <w:style w:type="character" w:customStyle="1" w:styleId="BalloonTextChar">
    <w:name w:val="Balloon Text Char"/>
    <w:basedOn w:val="DefaultParagraphFont"/>
    <w:link w:val="BalloonText"/>
    <w:uiPriority w:val="99"/>
    <w:semiHidden/>
    <w:rsid w:val="003D664D"/>
    <w:rPr>
      <w:rFonts w:ascii="Tahoma" w:hAnsi="Tahoma" w:cs="Tahoma"/>
      <w:sz w:val="16"/>
      <w:szCs w:val="16"/>
      <w:lang w:val="en-US"/>
    </w:rPr>
  </w:style>
  <w:style w:type="table" w:styleId="TableGrid">
    <w:name w:val="Table Grid"/>
    <w:basedOn w:val="TableNormal"/>
    <w:uiPriority w:val="59"/>
    <w:rsid w:val="00EF7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627D79"/>
    <w:pPr>
      <w:contextualSpacing/>
      <w:jc w:val="left"/>
    </w:pPr>
    <w:rPr>
      <w:rFonts w:asciiTheme="majorHAnsi" w:eastAsiaTheme="majorEastAsia" w:hAnsiTheme="majorHAnsi" w:cstheme="majorBidi"/>
      <w:color w:val="FFFFFF" w:themeColor="background1"/>
      <w:spacing w:val="5"/>
      <w:kern w:val="28"/>
      <w:sz w:val="80"/>
      <w:szCs w:val="52"/>
    </w:rPr>
  </w:style>
  <w:style w:type="character" w:customStyle="1" w:styleId="TitleChar">
    <w:name w:val="Title Char"/>
    <w:basedOn w:val="DefaultParagraphFont"/>
    <w:link w:val="Title"/>
    <w:uiPriority w:val="10"/>
    <w:rsid w:val="00627D79"/>
    <w:rPr>
      <w:rFonts w:asciiTheme="majorHAnsi" w:eastAsiaTheme="majorEastAsia" w:hAnsiTheme="majorHAnsi" w:cstheme="majorBidi"/>
      <w:color w:val="FFFFFF" w:themeColor="background1"/>
      <w:spacing w:val="5"/>
      <w:kern w:val="28"/>
      <w:sz w:val="80"/>
      <w:szCs w:val="52"/>
      <w:lang w:val="en-US"/>
    </w:rPr>
  </w:style>
  <w:style w:type="paragraph" w:styleId="Subtitle">
    <w:name w:val="Subtitle"/>
    <w:basedOn w:val="Normal"/>
    <w:next w:val="Normal"/>
    <w:link w:val="SubtitleChar"/>
    <w:uiPriority w:val="11"/>
    <w:rsid w:val="00627D79"/>
    <w:pPr>
      <w:numPr>
        <w:ilvl w:val="1"/>
      </w:numPr>
      <w:jc w:val="left"/>
    </w:pPr>
    <w:rPr>
      <w:rFonts w:asciiTheme="majorHAnsi" w:eastAsiaTheme="majorEastAsia" w:hAnsiTheme="majorHAnsi" w:cstheme="majorBidi"/>
      <w:iCs/>
      <w:color w:val="FFFFFF" w:themeColor="background1"/>
      <w:spacing w:val="15"/>
      <w:sz w:val="26"/>
      <w:szCs w:val="24"/>
    </w:rPr>
  </w:style>
  <w:style w:type="character" w:customStyle="1" w:styleId="SubtitleChar">
    <w:name w:val="Subtitle Char"/>
    <w:basedOn w:val="DefaultParagraphFont"/>
    <w:link w:val="Subtitle"/>
    <w:uiPriority w:val="11"/>
    <w:rsid w:val="00627D79"/>
    <w:rPr>
      <w:rFonts w:asciiTheme="majorHAnsi" w:eastAsiaTheme="majorEastAsia" w:hAnsiTheme="majorHAnsi" w:cstheme="majorBidi"/>
      <w:iCs/>
      <w:color w:val="FFFFFF" w:themeColor="background1"/>
      <w:spacing w:val="15"/>
      <w:sz w:val="26"/>
      <w:szCs w:val="24"/>
      <w:lang w:val="en-US"/>
    </w:rPr>
  </w:style>
  <w:style w:type="character" w:styleId="PlaceholderText">
    <w:name w:val="Placeholder Text"/>
    <w:basedOn w:val="DefaultParagraphFont"/>
    <w:uiPriority w:val="99"/>
    <w:semiHidden/>
    <w:rsid w:val="00E06A51"/>
    <w:rPr>
      <w:color w:val="808080"/>
    </w:rPr>
  </w:style>
  <w:style w:type="character" w:customStyle="1" w:styleId="Heading1Char">
    <w:name w:val="Heading 1 Char"/>
    <w:basedOn w:val="DefaultParagraphFont"/>
    <w:link w:val="Heading1"/>
    <w:uiPriority w:val="9"/>
    <w:rsid w:val="00627D79"/>
    <w:rPr>
      <w:rFonts w:asciiTheme="majorHAnsi" w:eastAsiaTheme="majorEastAsia" w:hAnsiTheme="majorHAnsi" w:cstheme="majorBidi"/>
      <w:bCs/>
      <w:sz w:val="48"/>
      <w:szCs w:val="28"/>
      <w:lang w:val="en-US"/>
    </w:rPr>
  </w:style>
  <w:style w:type="paragraph" w:styleId="TOCHeading">
    <w:name w:val="TOC Heading"/>
    <w:basedOn w:val="Heading1"/>
    <w:next w:val="Normal"/>
    <w:uiPriority w:val="39"/>
    <w:semiHidden/>
    <w:unhideWhenUsed/>
    <w:qFormat/>
    <w:rsid w:val="008C3494"/>
    <w:pPr>
      <w:spacing w:line="276" w:lineRule="auto"/>
      <w:outlineLvl w:val="9"/>
    </w:pPr>
    <w:rPr>
      <w:lang w:val="nb-NO" w:eastAsia="nb-NO"/>
    </w:rPr>
  </w:style>
  <w:style w:type="character" w:customStyle="1" w:styleId="Heading2Char">
    <w:name w:val="Heading 2 Char"/>
    <w:basedOn w:val="DefaultParagraphFont"/>
    <w:link w:val="Heading2"/>
    <w:uiPriority w:val="9"/>
    <w:rsid w:val="00C73AC5"/>
    <w:rPr>
      <w:rFonts w:ascii="Calibri" w:eastAsiaTheme="majorEastAsia" w:hAnsi="Calibri" w:cstheme="majorBidi"/>
      <w:bCs/>
      <w:sz w:val="24"/>
      <w:szCs w:val="26"/>
      <w:lang w:val="en-US"/>
    </w:rPr>
  </w:style>
  <w:style w:type="character" w:customStyle="1" w:styleId="Heading3Char">
    <w:name w:val="Heading 3 Char"/>
    <w:basedOn w:val="DefaultParagraphFont"/>
    <w:link w:val="Heading3"/>
    <w:uiPriority w:val="9"/>
    <w:rsid w:val="00627D79"/>
    <w:rPr>
      <w:rFonts w:asciiTheme="majorHAnsi" w:eastAsiaTheme="majorEastAsia" w:hAnsiTheme="majorHAnsi" w:cstheme="majorBidi"/>
      <w:b/>
      <w:bCs/>
      <w:sz w:val="20"/>
      <w:lang w:val="en-US"/>
    </w:rPr>
  </w:style>
  <w:style w:type="character" w:customStyle="1" w:styleId="Heading4Char">
    <w:name w:val="Heading 4 Char"/>
    <w:basedOn w:val="DefaultParagraphFont"/>
    <w:link w:val="Heading4"/>
    <w:uiPriority w:val="9"/>
    <w:rsid w:val="00627D79"/>
    <w:rPr>
      <w:rFonts w:eastAsiaTheme="majorEastAsia" w:cstheme="majorBidi"/>
      <w:b/>
      <w:bCs/>
      <w:iCs/>
      <w:sz w:val="20"/>
      <w:lang w:val="en-US"/>
    </w:rPr>
  </w:style>
  <w:style w:type="paragraph" w:styleId="FootnoteText">
    <w:name w:val="footnote text"/>
    <w:aliases w:val="FOOTNOTES,fn,single space,Geneva 9,Font: Geneva 9,Boston 10,f,Footnote Text Char Char Char Char,Footnote Text1 Char Char Char,Footnote Text1 Char Char,Footnote Text Char1,Footnote Text Char Char,ft,footnote text,single space1"/>
    <w:basedOn w:val="Normal"/>
    <w:link w:val="FootnoteTextChar"/>
    <w:rsid w:val="00A34220"/>
    <w:rPr>
      <w:sz w:val="16"/>
      <w:szCs w:val="20"/>
    </w:rPr>
  </w:style>
  <w:style w:type="character" w:customStyle="1" w:styleId="FootnoteTextChar">
    <w:name w:val="Footnote Text Char"/>
    <w:aliases w:val="FOOTNOTES Char,fn Char,single space Char,Geneva 9 Char,Font: Geneva 9 Char,Boston 10 Char,f Char,Footnote Text Char Char Char Char Char,Footnote Text1 Char Char Char Char,Footnote Text1 Char Char Char1,Footnote Text Char1 Char,ft Char"/>
    <w:basedOn w:val="DefaultParagraphFont"/>
    <w:link w:val="FootnoteText"/>
    <w:rsid w:val="00A34220"/>
    <w:rPr>
      <w:sz w:val="16"/>
      <w:szCs w:val="20"/>
      <w:lang w:val="en-US"/>
    </w:rPr>
  </w:style>
  <w:style w:type="paragraph" w:styleId="ListBullet">
    <w:name w:val="List Bullet"/>
    <w:basedOn w:val="Normal"/>
    <w:uiPriority w:val="99"/>
    <w:qFormat/>
    <w:rsid w:val="00430B66"/>
    <w:pPr>
      <w:numPr>
        <w:numId w:val="1"/>
      </w:numPr>
      <w:contextualSpacing/>
      <w:jc w:val="left"/>
    </w:pPr>
  </w:style>
  <w:style w:type="paragraph" w:styleId="TOC1">
    <w:name w:val="toc 1"/>
    <w:basedOn w:val="Normal"/>
    <w:next w:val="Normal"/>
    <w:autoRedefine/>
    <w:uiPriority w:val="39"/>
    <w:rsid w:val="007E0E92"/>
    <w:pPr>
      <w:tabs>
        <w:tab w:val="left" w:pos="331"/>
        <w:tab w:val="right" w:leader="underscore" w:pos="9259"/>
      </w:tabs>
      <w:spacing w:before="240" w:after="100"/>
      <w:jc w:val="left"/>
    </w:pPr>
    <w:rPr>
      <w:rFonts w:asciiTheme="majorHAnsi" w:hAnsiTheme="majorHAnsi"/>
      <w:b/>
      <w:sz w:val="18"/>
    </w:rPr>
  </w:style>
  <w:style w:type="paragraph" w:styleId="TOC2">
    <w:name w:val="toc 2"/>
    <w:basedOn w:val="Normal"/>
    <w:next w:val="Normal"/>
    <w:autoRedefine/>
    <w:uiPriority w:val="39"/>
    <w:rsid w:val="004A18BD"/>
    <w:pPr>
      <w:tabs>
        <w:tab w:val="right" w:leader="underscore" w:pos="9259"/>
      </w:tabs>
      <w:spacing w:after="100"/>
      <w:jc w:val="left"/>
    </w:pPr>
    <w:rPr>
      <w:rFonts w:asciiTheme="majorHAnsi" w:hAnsiTheme="majorHAnsi"/>
      <w:sz w:val="18"/>
    </w:rPr>
  </w:style>
  <w:style w:type="paragraph" w:styleId="TOC3">
    <w:name w:val="toc 3"/>
    <w:basedOn w:val="Normal"/>
    <w:next w:val="Normal"/>
    <w:autoRedefine/>
    <w:uiPriority w:val="39"/>
    <w:rsid w:val="004A18BD"/>
    <w:pPr>
      <w:tabs>
        <w:tab w:val="right" w:leader="underscore" w:pos="9259"/>
      </w:tabs>
      <w:spacing w:after="100"/>
      <w:jc w:val="left"/>
    </w:pPr>
    <w:rPr>
      <w:rFonts w:asciiTheme="majorHAnsi" w:hAnsiTheme="majorHAnsi"/>
      <w:sz w:val="18"/>
    </w:rPr>
  </w:style>
  <w:style w:type="character" w:styleId="Hyperlink">
    <w:name w:val="Hyperlink"/>
    <w:basedOn w:val="DefaultParagraphFont"/>
    <w:uiPriority w:val="99"/>
    <w:unhideWhenUsed/>
    <w:rsid w:val="00430B66"/>
    <w:rPr>
      <w:color w:val="0000FF" w:themeColor="hyperlink"/>
      <w:u w:val="single"/>
    </w:rPr>
  </w:style>
  <w:style w:type="character" w:styleId="FootnoteReference">
    <w:name w:val="footnote reference"/>
    <w:basedOn w:val="DefaultParagraphFont"/>
    <w:rsid w:val="00930FE3"/>
    <w:rPr>
      <w:vertAlign w:val="superscript"/>
    </w:rPr>
  </w:style>
  <w:style w:type="paragraph" w:customStyle="1" w:styleId="UnnumberedHeading">
    <w:name w:val="Unnumbered Heading"/>
    <w:basedOn w:val="Heading1"/>
    <w:qFormat/>
    <w:rsid w:val="00043757"/>
    <w:pPr>
      <w:numPr>
        <w:numId w:val="0"/>
      </w:numPr>
      <w:outlineLvl w:val="1"/>
    </w:pPr>
  </w:style>
  <w:style w:type="character" w:customStyle="1" w:styleId="Heading5Char">
    <w:name w:val="Heading 5 Char"/>
    <w:basedOn w:val="DefaultParagraphFont"/>
    <w:link w:val="Heading5"/>
    <w:uiPriority w:val="9"/>
    <w:semiHidden/>
    <w:rsid w:val="00627D79"/>
    <w:rPr>
      <w:rFonts w:asciiTheme="majorHAnsi" w:eastAsiaTheme="majorEastAsia" w:hAnsiTheme="majorHAnsi" w:cstheme="majorBidi"/>
      <w:color w:val="243F60" w:themeColor="accent1" w:themeShade="7F"/>
      <w:sz w:val="20"/>
      <w:lang w:val="en-US"/>
    </w:rPr>
  </w:style>
  <w:style w:type="character" w:customStyle="1" w:styleId="Heading6Char">
    <w:name w:val="Heading 6 Char"/>
    <w:basedOn w:val="DefaultParagraphFont"/>
    <w:link w:val="Heading6"/>
    <w:uiPriority w:val="9"/>
    <w:semiHidden/>
    <w:rsid w:val="00627D79"/>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
    <w:semiHidden/>
    <w:rsid w:val="00627D79"/>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
    <w:semiHidden/>
    <w:rsid w:val="00627D7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27D79"/>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Bullets,Paragraphe de liste1,Numbered paragraph"/>
    <w:basedOn w:val="Normal"/>
    <w:link w:val="ListParagraphChar"/>
    <w:uiPriority w:val="34"/>
    <w:qFormat/>
    <w:rsid w:val="00E904AC"/>
    <w:pPr>
      <w:spacing w:after="200" w:line="276" w:lineRule="auto"/>
      <w:ind w:left="720"/>
      <w:contextualSpacing/>
      <w:jc w:val="left"/>
    </w:pPr>
    <w:rPr>
      <w:rFonts w:ascii="Calibri" w:eastAsia="Calibri" w:hAnsi="Calibri" w:cs="Times New Roman"/>
      <w:sz w:val="22"/>
    </w:rPr>
  </w:style>
  <w:style w:type="character" w:customStyle="1" w:styleId="ListParagraphChar">
    <w:name w:val="List Paragraph Char"/>
    <w:aliases w:val="Bullets Char,Paragraphe de liste1 Char,Numbered paragraph Char"/>
    <w:link w:val="ListParagraph"/>
    <w:uiPriority w:val="34"/>
    <w:locked/>
    <w:rsid w:val="00E904AC"/>
    <w:rPr>
      <w:rFonts w:ascii="Calibri" w:eastAsia="Calibri" w:hAnsi="Calibri" w:cs="Times New Roman"/>
      <w:lang w:val="en-US"/>
    </w:rPr>
  </w:style>
  <w:style w:type="table" w:styleId="MediumShading1-Accent1">
    <w:name w:val="Medium Shading 1 Accent 1"/>
    <w:basedOn w:val="TableNormal"/>
    <w:uiPriority w:val="63"/>
    <w:rsid w:val="00E80892"/>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D1034"/>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qFormat/>
    <w:rsid w:val="00A52B20"/>
    <w:pPr>
      <w:jc w:val="left"/>
    </w:pPr>
    <w:rPr>
      <w:rFonts w:ascii="Times New Roman" w:eastAsia="Calibri" w:hAnsi="Times New Roman" w:cs="Times New Roman"/>
      <w:b/>
      <w:bCs/>
      <w:szCs w:val="20"/>
    </w:rPr>
  </w:style>
  <w:style w:type="character" w:styleId="CommentReference">
    <w:name w:val="annotation reference"/>
    <w:basedOn w:val="DefaultParagraphFont"/>
    <w:uiPriority w:val="99"/>
    <w:semiHidden/>
    <w:rsid w:val="00D86370"/>
    <w:rPr>
      <w:sz w:val="16"/>
      <w:szCs w:val="16"/>
    </w:rPr>
  </w:style>
  <w:style w:type="paragraph" w:styleId="CommentText">
    <w:name w:val="annotation text"/>
    <w:basedOn w:val="Normal"/>
    <w:link w:val="CommentTextChar"/>
    <w:uiPriority w:val="99"/>
    <w:semiHidden/>
    <w:rsid w:val="00D86370"/>
    <w:rPr>
      <w:szCs w:val="20"/>
    </w:rPr>
  </w:style>
  <w:style w:type="character" w:customStyle="1" w:styleId="CommentTextChar">
    <w:name w:val="Comment Text Char"/>
    <w:basedOn w:val="DefaultParagraphFont"/>
    <w:link w:val="CommentText"/>
    <w:uiPriority w:val="99"/>
    <w:semiHidden/>
    <w:rsid w:val="00D86370"/>
    <w:rPr>
      <w:sz w:val="20"/>
      <w:szCs w:val="20"/>
      <w:lang w:val="en-US"/>
    </w:rPr>
  </w:style>
  <w:style w:type="paragraph" w:styleId="CommentSubject">
    <w:name w:val="annotation subject"/>
    <w:basedOn w:val="CommentText"/>
    <w:next w:val="CommentText"/>
    <w:link w:val="CommentSubjectChar"/>
    <w:uiPriority w:val="99"/>
    <w:semiHidden/>
    <w:rsid w:val="00D86370"/>
    <w:rPr>
      <w:b/>
      <w:bCs/>
    </w:rPr>
  </w:style>
  <w:style w:type="character" w:customStyle="1" w:styleId="CommentSubjectChar">
    <w:name w:val="Comment Subject Char"/>
    <w:basedOn w:val="CommentTextChar"/>
    <w:link w:val="CommentSubject"/>
    <w:uiPriority w:val="99"/>
    <w:semiHidden/>
    <w:rsid w:val="00D86370"/>
    <w:rPr>
      <w:b/>
      <w:bCs/>
      <w:sz w:val="20"/>
      <w:szCs w:val="20"/>
      <w:lang w:val="en-US"/>
    </w:rPr>
  </w:style>
  <w:style w:type="paragraph" w:styleId="BodyText3">
    <w:name w:val="Body Text 3"/>
    <w:basedOn w:val="Normal"/>
    <w:link w:val="BodyText3Char"/>
    <w:rsid w:val="00703982"/>
    <w:pPr>
      <w:suppressAutoHyphens/>
      <w:spacing w:after="120"/>
      <w:jc w:val="left"/>
    </w:pPr>
    <w:rPr>
      <w:rFonts w:ascii="Arial" w:eastAsia="Times New Roman" w:hAnsi="Arial" w:cs="Times New Roman"/>
      <w:sz w:val="16"/>
      <w:szCs w:val="16"/>
      <w:lang w:val="en-GB"/>
    </w:rPr>
  </w:style>
  <w:style w:type="character" w:customStyle="1" w:styleId="BodyText3Char">
    <w:name w:val="Body Text 3 Char"/>
    <w:basedOn w:val="DefaultParagraphFont"/>
    <w:link w:val="BodyText3"/>
    <w:rsid w:val="00703982"/>
    <w:rPr>
      <w:rFonts w:ascii="Arial" w:eastAsia="Times New Roman" w:hAnsi="Arial"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95">
      <w:bodyDiv w:val="1"/>
      <w:marLeft w:val="0"/>
      <w:marRight w:val="0"/>
      <w:marTop w:val="0"/>
      <w:marBottom w:val="0"/>
      <w:divBdr>
        <w:top w:val="none" w:sz="0" w:space="0" w:color="auto"/>
        <w:left w:val="none" w:sz="0" w:space="0" w:color="auto"/>
        <w:bottom w:val="none" w:sz="0" w:space="0" w:color="auto"/>
        <w:right w:val="none" w:sz="0" w:space="0" w:color="auto"/>
      </w:divBdr>
    </w:div>
    <w:div w:id="54789409">
      <w:bodyDiv w:val="1"/>
      <w:marLeft w:val="0"/>
      <w:marRight w:val="0"/>
      <w:marTop w:val="0"/>
      <w:marBottom w:val="0"/>
      <w:divBdr>
        <w:top w:val="none" w:sz="0" w:space="0" w:color="auto"/>
        <w:left w:val="none" w:sz="0" w:space="0" w:color="auto"/>
        <w:bottom w:val="none" w:sz="0" w:space="0" w:color="auto"/>
        <w:right w:val="none" w:sz="0" w:space="0" w:color="auto"/>
      </w:divBdr>
    </w:div>
    <w:div w:id="63335190">
      <w:bodyDiv w:val="1"/>
      <w:marLeft w:val="0"/>
      <w:marRight w:val="0"/>
      <w:marTop w:val="0"/>
      <w:marBottom w:val="0"/>
      <w:divBdr>
        <w:top w:val="none" w:sz="0" w:space="0" w:color="auto"/>
        <w:left w:val="none" w:sz="0" w:space="0" w:color="auto"/>
        <w:bottom w:val="none" w:sz="0" w:space="0" w:color="auto"/>
        <w:right w:val="none" w:sz="0" w:space="0" w:color="auto"/>
      </w:divBdr>
    </w:div>
    <w:div w:id="118651959">
      <w:bodyDiv w:val="1"/>
      <w:marLeft w:val="0"/>
      <w:marRight w:val="0"/>
      <w:marTop w:val="0"/>
      <w:marBottom w:val="0"/>
      <w:divBdr>
        <w:top w:val="none" w:sz="0" w:space="0" w:color="auto"/>
        <w:left w:val="none" w:sz="0" w:space="0" w:color="auto"/>
        <w:bottom w:val="none" w:sz="0" w:space="0" w:color="auto"/>
        <w:right w:val="none" w:sz="0" w:space="0" w:color="auto"/>
      </w:divBdr>
    </w:div>
    <w:div w:id="197478773">
      <w:bodyDiv w:val="1"/>
      <w:marLeft w:val="0"/>
      <w:marRight w:val="0"/>
      <w:marTop w:val="0"/>
      <w:marBottom w:val="0"/>
      <w:divBdr>
        <w:top w:val="none" w:sz="0" w:space="0" w:color="auto"/>
        <w:left w:val="none" w:sz="0" w:space="0" w:color="auto"/>
        <w:bottom w:val="none" w:sz="0" w:space="0" w:color="auto"/>
        <w:right w:val="none" w:sz="0" w:space="0" w:color="auto"/>
      </w:divBdr>
    </w:div>
    <w:div w:id="209850635">
      <w:bodyDiv w:val="1"/>
      <w:marLeft w:val="0"/>
      <w:marRight w:val="0"/>
      <w:marTop w:val="0"/>
      <w:marBottom w:val="0"/>
      <w:divBdr>
        <w:top w:val="none" w:sz="0" w:space="0" w:color="auto"/>
        <w:left w:val="none" w:sz="0" w:space="0" w:color="auto"/>
        <w:bottom w:val="none" w:sz="0" w:space="0" w:color="auto"/>
        <w:right w:val="none" w:sz="0" w:space="0" w:color="auto"/>
      </w:divBdr>
    </w:div>
    <w:div w:id="307244332">
      <w:bodyDiv w:val="1"/>
      <w:marLeft w:val="0"/>
      <w:marRight w:val="0"/>
      <w:marTop w:val="0"/>
      <w:marBottom w:val="0"/>
      <w:divBdr>
        <w:top w:val="none" w:sz="0" w:space="0" w:color="auto"/>
        <w:left w:val="none" w:sz="0" w:space="0" w:color="auto"/>
        <w:bottom w:val="none" w:sz="0" w:space="0" w:color="auto"/>
        <w:right w:val="none" w:sz="0" w:space="0" w:color="auto"/>
      </w:divBdr>
    </w:div>
    <w:div w:id="435103329">
      <w:bodyDiv w:val="1"/>
      <w:marLeft w:val="0"/>
      <w:marRight w:val="0"/>
      <w:marTop w:val="0"/>
      <w:marBottom w:val="0"/>
      <w:divBdr>
        <w:top w:val="none" w:sz="0" w:space="0" w:color="auto"/>
        <w:left w:val="none" w:sz="0" w:space="0" w:color="auto"/>
        <w:bottom w:val="none" w:sz="0" w:space="0" w:color="auto"/>
        <w:right w:val="none" w:sz="0" w:space="0" w:color="auto"/>
      </w:divBdr>
    </w:div>
    <w:div w:id="439371509">
      <w:bodyDiv w:val="1"/>
      <w:marLeft w:val="0"/>
      <w:marRight w:val="0"/>
      <w:marTop w:val="0"/>
      <w:marBottom w:val="0"/>
      <w:divBdr>
        <w:top w:val="none" w:sz="0" w:space="0" w:color="auto"/>
        <w:left w:val="none" w:sz="0" w:space="0" w:color="auto"/>
        <w:bottom w:val="none" w:sz="0" w:space="0" w:color="auto"/>
        <w:right w:val="none" w:sz="0" w:space="0" w:color="auto"/>
      </w:divBdr>
    </w:div>
    <w:div w:id="506018006">
      <w:bodyDiv w:val="1"/>
      <w:marLeft w:val="0"/>
      <w:marRight w:val="0"/>
      <w:marTop w:val="0"/>
      <w:marBottom w:val="0"/>
      <w:divBdr>
        <w:top w:val="none" w:sz="0" w:space="0" w:color="auto"/>
        <w:left w:val="none" w:sz="0" w:space="0" w:color="auto"/>
        <w:bottom w:val="none" w:sz="0" w:space="0" w:color="auto"/>
        <w:right w:val="none" w:sz="0" w:space="0" w:color="auto"/>
      </w:divBdr>
    </w:div>
    <w:div w:id="516890618">
      <w:bodyDiv w:val="1"/>
      <w:marLeft w:val="0"/>
      <w:marRight w:val="0"/>
      <w:marTop w:val="0"/>
      <w:marBottom w:val="0"/>
      <w:divBdr>
        <w:top w:val="none" w:sz="0" w:space="0" w:color="auto"/>
        <w:left w:val="none" w:sz="0" w:space="0" w:color="auto"/>
        <w:bottom w:val="none" w:sz="0" w:space="0" w:color="auto"/>
        <w:right w:val="none" w:sz="0" w:space="0" w:color="auto"/>
      </w:divBdr>
    </w:div>
    <w:div w:id="528185037">
      <w:bodyDiv w:val="1"/>
      <w:marLeft w:val="0"/>
      <w:marRight w:val="0"/>
      <w:marTop w:val="0"/>
      <w:marBottom w:val="0"/>
      <w:divBdr>
        <w:top w:val="none" w:sz="0" w:space="0" w:color="auto"/>
        <w:left w:val="none" w:sz="0" w:space="0" w:color="auto"/>
        <w:bottom w:val="none" w:sz="0" w:space="0" w:color="auto"/>
        <w:right w:val="none" w:sz="0" w:space="0" w:color="auto"/>
      </w:divBdr>
    </w:div>
    <w:div w:id="544491218">
      <w:bodyDiv w:val="1"/>
      <w:marLeft w:val="0"/>
      <w:marRight w:val="0"/>
      <w:marTop w:val="0"/>
      <w:marBottom w:val="0"/>
      <w:divBdr>
        <w:top w:val="none" w:sz="0" w:space="0" w:color="auto"/>
        <w:left w:val="none" w:sz="0" w:space="0" w:color="auto"/>
        <w:bottom w:val="none" w:sz="0" w:space="0" w:color="auto"/>
        <w:right w:val="none" w:sz="0" w:space="0" w:color="auto"/>
      </w:divBdr>
    </w:div>
    <w:div w:id="550189292">
      <w:bodyDiv w:val="1"/>
      <w:marLeft w:val="0"/>
      <w:marRight w:val="0"/>
      <w:marTop w:val="0"/>
      <w:marBottom w:val="0"/>
      <w:divBdr>
        <w:top w:val="none" w:sz="0" w:space="0" w:color="auto"/>
        <w:left w:val="none" w:sz="0" w:space="0" w:color="auto"/>
        <w:bottom w:val="none" w:sz="0" w:space="0" w:color="auto"/>
        <w:right w:val="none" w:sz="0" w:space="0" w:color="auto"/>
      </w:divBdr>
    </w:div>
    <w:div w:id="571474462">
      <w:bodyDiv w:val="1"/>
      <w:marLeft w:val="0"/>
      <w:marRight w:val="0"/>
      <w:marTop w:val="0"/>
      <w:marBottom w:val="0"/>
      <w:divBdr>
        <w:top w:val="none" w:sz="0" w:space="0" w:color="auto"/>
        <w:left w:val="none" w:sz="0" w:space="0" w:color="auto"/>
        <w:bottom w:val="none" w:sz="0" w:space="0" w:color="auto"/>
        <w:right w:val="none" w:sz="0" w:space="0" w:color="auto"/>
      </w:divBdr>
    </w:div>
    <w:div w:id="592397559">
      <w:bodyDiv w:val="1"/>
      <w:marLeft w:val="0"/>
      <w:marRight w:val="0"/>
      <w:marTop w:val="0"/>
      <w:marBottom w:val="0"/>
      <w:divBdr>
        <w:top w:val="none" w:sz="0" w:space="0" w:color="auto"/>
        <w:left w:val="none" w:sz="0" w:space="0" w:color="auto"/>
        <w:bottom w:val="none" w:sz="0" w:space="0" w:color="auto"/>
        <w:right w:val="none" w:sz="0" w:space="0" w:color="auto"/>
      </w:divBdr>
    </w:div>
    <w:div w:id="670448302">
      <w:bodyDiv w:val="1"/>
      <w:marLeft w:val="0"/>
      <w:marRight w:val="0"/>
      <w:marTop w:val="0"/>
      <w:marBottom w:val="0"/>
      <w:divBdr>
        <w:top w:val="none" w:sz="0" w:space="0" w:color="auto"/>
        <w:left w:val="none" w:sz="0" w:space="0" w:color="auto"/>
        <w:bottom w:val="none" w:sz="0" w:space="0" w:color="auto"/>
        <w:right w:val="none" w:sz="0" w:space="0" w:color="auto"/>
      </w:divBdr>
    </w:div>
    <w:div w:id="750198082">
      <w:bodyDiv w:val="1"/>
      <w:marLeft w:val="0"/>
      <w:marRight w:val="0"/>
      <w:marTop w:val="0"/>
      <w:marBottom w:val="0"/>
      <w:divBdr>
        <w:top w:val="none" w:sz="0" w:space="0" w:color="auto"/>
        <w:left w:val="none" w:sz="0" w:space="0" w:color="auto"/>
        <w:bottom w:val="none" w:sz="0" w:space="0" w:color="auto"/>
        <w:right w:val="none" w:sz="0" w:space="0" w:color="auto"/>
      </w:divBdr>
    </w:div>
    <w:div w:id="758793352">
      <w:bodyDiv w:val="1"/>
      <w:marLeft w:val="0"/>
      <w:marRight w:val="0"/>
      <w:marTop w:val="0"/>
      <w:marBottom w:val="0"/>
      <w:divBdr>
        <w:top w:val="none" w:sz="0" w:space="0" w:color="auto"/>
        <w:left w:val="none" w:sz="0" w:space="0" w:color="auto"/>
        <w:bottom w:val="none" w:sz="0" w:space="0" w:color="auto"/>
        <w:right w:val="none" w:sz="0" w:space="0" w:color="auto"/>
      </w:divBdr>
    </w:div>
    <w:div w:id="837311907">
      <w:bodyDiv w:val="1"/>
      <w:marLeft w:val="0"/>
      <w:marRight w:val="0"/>
      <w:marTop w:val="0"/>
      <w:marBottom w:val="0"/>
      <w:divBdr>
        <w:top w:val="none" w:sz="0" w:space="0" w:color="auto"/>
        <w:left w:val="none" w:sz="0" w:space="0" w:color="auto"/>
        <w:bottom w:val="none" w:sz="0" w:space="0" w:color="auto"/>
        <w:right w:val="none" w:sz="0" w:space="0" w:color="auto"/>
      </w:divBdr>
    </w:div>
    <w:div w:id="1056931220">
      <w:bodyDiv w:val="1"/>
      <w:marLeft w:val="0"/>
      <w:marRight w:val="0"/>
      <w:marTop w:val="0"/>
      <w:marBottom w:val="0"/>
      <w:divBdr>
        <w:top w:val="none" w:sz="0" w:space="0" w:color="auto"/>
        <w:left w:val="none" w:sz="0" w:space="0" w:color="auto"/>
        <w:bottom w:val="none" w:sz="0" w:space="0" w:color="auto"/>
        <w:right w:val="none" w:sz="0" w:space="0" w:color="auto"/>
      </w:divBdr>
    </w:div>
    <w:div w:id="1077751957">
      <w:bodyDiv w:val="1"/>
      <w:marLeft w:val="0"/>
      <w:marRight w:val="0"/>
      <w:marTop w:val="0"/>
      <w:marBottom w:val="0"/>
      <w:divBdr>
        <w:top w:val="none" w:sz="0" w:space="0" w:color="auto"/>
        <w:left w:val="none" w:sz="0" w:space="0" w:color="auto"/>
        <w:bottom w:val="none" w:sz="0" w:space="0" w:color="auto"/>
        <w:right w:val="none" w:sz="0" w:space="0" w:color="auto"/>
      </w:divBdr>
    </w:div>
    <w:div w:id="1082219160">
      <w:bodyDiv w:val="1"/>
      <w:marLeft w:val="0"/>
      <w:marRight w:val="0"/>
      <w:marTop w:val="0"/>
      <w:marBottom w:val="0"/>
      <w:divBdr>
        <w:top w:val="none" w:sz="0" w:space="0" w:color="auto"/>
        <w:left w:val="none" w:sz="0" w:space="0" w:color="auto"/>
        <w:bottom w:val="none" w:sz="0" w:space="0" w:color="auto"/>
        <w:right w:val="none" w:sz="0" w:space="0" w:color="auto"/>
      </w:divBdr>
    </w:div>
    <w:div w:id="1136754413">
      <w:bodyDiv w:val="1"/>
      <w:marLeft w:val="0"/>
      <w:marRight w:val="0"/>
      <w:marTop w:val="0"/>
      <w:marBottom w:val="0"/>
      <w:divBdr>
        <w:top w:val="none" w:sz="0" w:space="0" w:color="auto"/>
        <w:left w:val="none" w:sz="0" w:space="0" w:color="auto"/>
        <w:bottom w:val="none" w:sz="0" w:space="0" w:color="auto"/>
        <w:right w:val="none" w:sz="0" w:space="0" w:color="auto"/>
      </w:divBdr>
    </w:div>
    <w:div w:id="1149637419">
      <w:bodyDiv w:val="1"/>
      <w:marLeft w:val="0"/>
      <w:marRight w:val="0"/>
      <w:marTop w:val="0"/>
      <w:marBottom w:val="0"/>
      <w:divBdr>
        <w:top w:val="none" w:sz="0" w:space="0" w:color="auto"/>
        <w:left w:val="none" w:sz="0" w:space="0" w:color="auto"/>
        <w:bottom w:val="none" w:sz="0" w:space="0" w:color="auto"/>
        <w:right w:val="none" w:sz="0" w:space="0" w:color="auto"/>
      </w:divBdr>
    </w:div>
    <w:div w:id="1218516334">
      <w:bodyDiv w:val="1"/>
      <w:marLeft w:val="0"/>
      <w:marRight w:val="0"/>
      <w:marTop w:val="0"/>
      <w:marBottom w:val="0"/>
      <w:divBdr>
        <w:top w:val="none" w:sz="0" w:space="0" w:color="auto"/>
        <w:left w:val="none" w:sz="0" w:space="0" w:color="auto"/>
        <w:bottom w:val="none" w:sz="0" w:space="0" w:color="auto"/>
        <w:right w:val="none" w:sz="0" w:space="0" w:color="auto"/>
      </w:divBdr>
    </w:div>
    <w:div w:id="1221285555">
      <w:bodyDiv w:val="1"/>
      <w:marLeft w:val="0"/>
      <w:marRight w:val="0"/>
      <w:marTop w:val="0"/>
      <w:marBottom w:val="0"/>
      <w:divBdr>
        <w:top w:val="none" w:sz="0" w:space="0" w:color="auto"/>
        <w:left w:val="none" w:sz="0" w:space="0" w:color="auto"/>
        <w:bottom w:val="none" w:sz="0" w:space="0" w:color="auto"/>
        <w:right w:val="none" w:sz="0" w:space="0" w:color="auto"/>
      </w:divBdr>
    </w:div>
    <w:div w:id="1353805342">
      <w:bodyDiv w:val="1"/>
      <w:marLeft w:val="0"/>
      <w:marRight w:val="0"/>
      <w:marTop w:val="0"/>
      <w:marBottom w:val="0"/>
      <w:divBdr>
        <w:top w:val="none" w:sz="0" w:space="0" w:color="auto"/>
        <w:left w:val="none" w:sz="0" w:space="0" w:color="auto"/>
        <w:bottom w:val="none" w:sz="0" w:space="0" w:color="auto"/>
        <w:right w:val="none" w:sz="0" w:space="0" w:color="auto"/>
      </w:divBdr>
    </w:div>
    <w:div w:id="1362170667">
      <w:bodyDiv w:val="1"/>
      <w:marLeft w:val="0"/>
      <w:marRight w:val="0"/>
      <w:marTop w:val="0"/>
      <w:marBottom w:val="0"/>
      <w:divBdr>
        <w:top w:val="none" w:sz="0" w:space="0" w:color="auto"/>
        <w:left w:val="none" w:sz="0" w:space="0" w:color="auto"/>
        <w:bottom w:val="none" w:sz="0" w:space="0" w:color="auto"/>
        <w:right w:val="none" w:sz="0" w:space="0" w:color="auto"/>
      </w:divBdr>
    </w:div>
    <w:div w:id="1375618509">
      <w:bodyDiv w:val="1"/>
      <w:marLeft w:val="0"/>
      <w:marRight w:val="0"/>
      <w:marTop w:val="0"/>
      <w:marBottom w:val="0"/>
      <w:divBdr>
        <w:top w:val="none" w:sz="0" w:space="0" w:color="auto"/>
        <w:left w:val="none" w:sz="0" w:space="0" w:color="auto"/>
        <w:bottom w:val="none" w:sz="0" w:space="0" w:color="auto"/>
        <w:right w:val="none" w:sz="0" w:space="0" w:color="auto"/>
      </w:divBdr>
    </w:div>
    <w:div w:id="1431857728">
      <w:bodyDiv w:val="1"/>
      <w:marLeft w:val="0"/>
      <w:marRight w:val="0"/>
      <w:marTop w:val="0"/>
      <w:marBottom w:val="0"/>
      <w:divBdr>
        <w:top w:val="none" w:sz="0" w:space="0" w:color="auto"/>
        <w:left w:val="none" w:sz="0" w:space="0" w:color="auto"/>
        <w:bottom w:val="none" w:sz="0" w:space="0" w:color="auto"/>
        <w:right w:val="none" w:sz="0" w:space="0" w:color="auto"/>
      </w:divBdr>
    </w:div>
    <w:div w:id="1504009407">
      <w:bodyDiv w:val="1"/>
      <w:marLeft w:val="0"/>
      <w:marRight w:val="0"/>
      <w:marTop w:val="0"/>
      <w:marBottom w:val="0"/>
      <w:divBdr>
        <w:top w:val="none" w:sz="0" w:space="0" w:color="auto"/>
        <w:left w:val="none" w:sz="0" w:space="0" w:color="auto"/>
        <w:bottom w:val="none" w:sz="0" w:space="0" w:color="auto"/>
        <w:right w:val="none" w:sz="0" w:space="0" w:color="auto"/>
      </w:divBdr>
    </w:div>
    <w:div w:id="1594322182">
      <w:bodyDiv w:val="1"/>
      <w:marLeft w:val="0"/>
      <w:marRight w:val="0"/>
      <w:marTop w:val="0"/>
      <w:marBottom w:val="0"/>
      <w:divBdr>
        <w:top w:val="none" w:sz="0" w:space="0" w:color="auto"/>
        <w:left w:val="none" w:sz="0" w:space="0" w:color="auto"/>
        <w:bottom w:val="none" w:sz="0" w:space="0" w:color="auto"/>
        <w:right w:val="none" w:sz="0" w:space="0" w:color="auto"/>
      </w:divBdr>
    </w:div>
    <w:div w:id="1640529774">
      <w:bodyDiv w:val="1"/>
      <w:marLeft w:val="0"/>
      <w:marRight w:val="0"/>
      <w:marTop w:val="0"/>
      <w:marBottom w:val="0"/>
      <w:divBdr>
        <w:top w:val="none" w:sz="0" w:space="0" w:color="auto"/>
        <w:left w:val="none" w:sz="0" w:space="0" w:color="auto"/>
        <w:bottom w:val="none" w:sz="0" w:space="0" w:color="auto"/>
        <w:right w:val="none" w:sz="0" w:space="0" w:color="auto"/>
      </w:divBdr>
    </w:div>
    <w:div w:id="1873498898">
      <w:bodyDiv w:val="1"/>
      <w:marLeft w:val="0"/>
      <w:marRight w:val="0"/>
      <w:marTop w:val="0"/>
      <w:marBottom w:val="0"/>
      <w:divBdr>
        <w:top w:val="none" w:sz="0" w:space="0" w:color="auto"/>
        <w:left w:val="none" w:sz="0" w:space="0" w:color="auto"/>
        <w:bottom w:val="none" w:sz="0" w:space="0" w:color="auto"/>
        <w:right w:val="none" w:sz="0" w:space="0" w:color="auto"/>
      </w:divBdr>
    </w:div>
    <w:div w:id="1888299340">
      <w:bodyDiv w:val="1"/>
      <w:marLeft w:val="0"/>
      <w:marRight w:val="0"/>
      <w:marTop w:val="0"/>
      <w:marBottom w:val="0"/>
      <w:divBdr>
        <w:top w:val="none" w:sz="0" w:space="0" w:color="auto"/>
        <w:left w:val="none" w:sz="0" w:space="0" w:color="auto"/>
        <w:bottom w:val="none" w:sz="0" w:space="0" w:color="auto"/>
        <w:right w:val="none" w:sz="0" w:space="0" w:color="auto"/>
      </w:divBdr>
    </w:div>
    <w:div w:id="1988893001">
      <w:bodyDiv w:val="1"/>
      <w:marLeft w:val="0"/>
      <w:marRight w:val="0"/>
      <w:marTop w:val="0"/>
      <w:marBottom w:val="0"/>
      <w:divBdr>
        <w:top w:val="none" w:sz="0" w:space="0" w:color="auto"/>
        <w:left w:val="none" w:sz="0" w:space="0" w:color="auto"/>
        <w:bottom w:val="none" w:sz="0" w:space="0" w:color="auto"/>
        <w:right w:val="none" w:sz="0" w:space="0" w:color="auto"/>
      </w:divBdr>
    </w:div>
    <w:div w:id="201680503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8094597">
      <w:bodyDiv w:val="1"/>
      <w:marLeft w:val="0"/>
      <w:marRight w:val="0"/>
      <w:marTop w:val="0"/>
      <w:marBottom w:val="0"/>
      <w:divBdr>
        <w:top w:val="none" w:sz="0" w:space="0" w:color="auto"/>
        <w:left w:val="none" w:sz="0" w:space="0" w:color="auto"/>
        <w:bottom w:val="none" w:sz="0" w:space="0" w:color="auto"/>
        <w:right w:val="none" w:sz="0" w:space="0" w:color="auto"/>
      </w:divBdr>
    </w:div>
    <w:div w:id="209881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ustomXml" Target="../customXml/item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969A8A3CDC7644A5FF5E77651B689A"/>
        <w:category>
          <w:name w:val="General"/>
          <w:gallery w:val="placeholder"/>
        </w:category>
        <w:types>
          <w:type w:val="bbPlcHdr"/>
        </w:types>
        <w:behaviors>
          <w:behavior w:val="content"/>
        </w:behaviors>
        <w:guid w:val="{ADBBA17C-B761-6E4C-A717-166095A07D29}"/>
      </w:docPartPr>
      <w:docPartBody>
        <w:p w:rsidR="002F707D" w:rsidRDefault="003D3D89">
          <w:pPr>
            <w:pStyle w:val="FF969A8A3CDC7644A5FF5E77651B689A"/>
          </w:pPr>
          <w:r>
            <w:rPr>
              <w:rStyle w:val="PlaceholderText"/>
              <w:rFonts w:asciiTheme="majorHAnsi" w:hAnsiTheme="majorHAnsi" w:cstheme="majorHAnsi"/>
              <w:b/>
              <w:sz w:val="18"/>
              <w:szCs w:val="18"/>
            </w:rPr>
            <w:fldChar w:fldCharType="begin"/>
          </w:r>
          <w:r>
            <w:rPr>
              <w:rStyle w:val="PlaceholderText"/>
              <w:rFonts w:asciiTheme="majorHAnsi" w:hAnsiTheme="majorHAnsi" w:cstheme="majorHAnsi"/>
              <w:b/>
              <w:sz w:val="18"/>
              <w:szCs w:val="18"/>
            </w:rPr>
            <w:instrText xml:space="preserve"> CREATEDATE  \@ "d.M.yyyy"  \* MERGEFORMAT </w:instrText>
          </w:r>
          <w:r>
            <w:rPr>
              <w:rStyle w:val="PlaceholderText"/>
              <w:rFonts w:asciiTheme="majorHAnsi" w:hAnsiTheme="majorHAnsi" w:cstheme="majorHAnsi"/>
              <w:b/>
              <w:sz w:val="18"/>
              <w:szCs w:val="18"/>
            </w:rPr>
            <w:fldChar w:fldCharType="separate"/>
          </w:r>
          <w:r>
            <w:rPr>
              <w:rStyle w:val="PlaceholderText"/>
              <w:rFonts w:asciiTheme="majorHAnsi" w:hAnsiTheme="majorHAnsi" w:cstheme="majorHAnsi"/>
              <w:b/>
              <w:noProof/>
              <w:sz w:val="18"/>
              <w:szCs w:val="18"/>
            </w:rPr>
            <w:t>0.0.0000</w:t>
          </w:r>
          <w:r>
            <w:rPr>
              <w:rStyle w:val="PlaceholderText"/>
              <w:rFonts w:asciiTheme="majorHAnsi" w:hAnsiTheme="majorHAnsi" w:cstheme="majorHAnsi"/>
              <w:b/>
              <w:sz w:val="18"/>
              <w:szCs w:val="18"/>
            </w:rPr>
            <w:fldChar w:fldCharType="end"/>
          </w:r>
        </w:p>
      </w:docPartBody>
    </w:docPart>
    <w:docPart>
      <w:docPartPr>
        <w:name w:val="B1F61BC73C4F2C4EB97A0D646C2B7CE0"/>
        <w:category>
          <w:name w:val="General"/>
          <w:gallery w:val="placeholder"/>
        </w:category>
        <w:types>
          <w:type w:val="bbPlcHdr"/>
        </w:types>
        <w:behaviors>
          <w:behavior w:val="content"/>
        </w:behaviors>
        <w:guid w:val="{7CD81F2A-2A65-0043-B080-AF21B1FE9BF0}"/>
      </w:docPartPr>
      <w:docPartBody>
        <w:p w:rsidR="002F707D" w:rsidRDefault="003D3D89">
          <w:pPr>
            <w:pStyle w:val="B1F61BC73C4F2C4EB97A0D646C2B7CE0"/>
          </w:pPr>
          <w:r w:rsidRPr="008C3494">
            <w:rPr>
              <w:rStyle w:val="PlaceholderText"/>
              <w:rFonts w:asciiTheme="majorHAnsi" w:hAnsiTheme="majorHAnsi" w:cstheme="majorHAnsi"/>
              <w:b/>
              <w:color w:val="auto"/>
              <w:sz w:val="18"/>
              <w:szCs w:val="18"/>
            </w:rPr>
            <w:t>[Copyright]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charset w:val="4E"/>
    <w:family w:val="auto"/>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D89"/>
    <w:rsid w:val="00201F50"/>
    <w:rsid w:val="002F707D"/>
    <w:rsid w:val="003B3664"/>
    <w:rsid w:val="003D3D89"/>
    <w:rsid w:val="008409B7"/>
    <w:rsid w:val="00B054E7"/>
    <w:rsid w:val="00E117C3"/>
    <w:rsid w:val="00E62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FFA074E65C824C9A84D325726E8792">
    <w:name w:val="25FFA074E65C824C9A84D325726E8792"/>
  </w:style>
  <w:style w:type="paragraph" w:customStyle="1" w:styleId="D5568B54755143449F6047C678E08890">
    <w:name w:val="D5568B54755143449F6047C678E08890"/>
  </w:style>
  <w:style w:type="paragraph" w:customStyle="1" w:styleId="F2EF340EBD0D20419B580B0144C4998F">
    <w:name w:val="F2EF340EBD0D20419B580B0144C4998F"/>
  </w:style>
  <w:style w:type="paragraph" w:customStyle="1" w:styleId="A516B8665529F54D827E2B094A288BD0">
    <w:name w:val="A516B8665529F54D827E2B094A288BD0"/>
  </w:style>
  <w:style w:type="paragraph" w:customStyle="1" w:styleId="C18D7C51278F4140BEAF8CD8065037A9">
    <w:name w:val="C18D7C51278F4140BEAF8CD8065037A9"/>
  </w:style>
  <w:style w:type="paragraph" w:customStyle="1" w:styleId="FF969A8A3CDC7644A5FF5E77651B689A">
    <w:name w:val="FF969A8A3CDC7644A5FF5E77651B689A"/>
  </w:style>
  <w:style w:type="paragraph" w:customStyle="1" w:styleId="B1F61BC73C4F2C4EB97A0D646C2B7CE0">
    <w:name w:val="B1F61BC73C4F2C4EB97A0D646C2B7CE0"/>
  </w:style>
  <w:style w:type="paragraph" w:styleId="Title">
    <w:name w:val="Title"/>
    <w:basedOn w:val="Normal"/>
    <w:next w:val="Normal"/>
    <w:link w:val="TitleChar"/>
    <w:uiPriority w:val="10"/>
    <w:qFormat/>
    <w:pPr>
      <w:contextualSpacing/>
    </w:pPr>
    <w:rPr>
      <w:rFonts w:asciiTheme="majorHAnsi" w:eastAsiaTheme="majorEastAsia" w:hAnsiTheme="majorHAnsi" w:cstheme="majorBidi"/>
      <w:color w:val="FFFFFF" w:themeColor="background1"/>
      <w:spacing w:val="5"/>
      <w:kern w:val="28"/>
      <w:sz w:val="80"/>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pacing w:val="5"/>
      <w:kern w:val="28"/>
      <w:sz w:val="80"/>
      <w:szCs w:val="52"/>
      <w:lang w:eastAsia="en-US"/>
    </w:rPr>
  </w:style>
  <w:style w:type="paragraph" w:customStyle="1" w:styleId="EF1A6FAE1BC8C64E803374999FEDB3FC">
    <w:name w:val="EF1A6FAE1BC8C64E803374999FEDB3FC"/>
  </w:style>
  <w:style w:type="paragraph" w:customStyle="1" w:styleId="27A10242FD7B9C45A1030406C9C2DB43">
    <w:name w:val="27A10242FD7B9C45A1030406C9C2DB43"/>
  </w:style>
  <w:style w:type="paragraph" w:customStyle="1" w:styleId="6A550F11ED4619438E09933945524C3A">
    <w:name w:val="6A550F11ED4619438E09933945524C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FFA074E65C824C9A84D325726E8792">
    <w:name w:val="25FFA074E65C824C9A84D325726E8792"/>
  </w:style>
  <w:style w:type="paragraph" w:customStyle="1" w:styleId="D5568B54755143449F6047C678E08890">
    <w:name w:val="D5568B54755143449F6047C678E08890"/>
  </w:style>
  <w:style w:type="paragraph" w:customStyle="1" w:styleId="F2EF340EBD0D20419B580B0144C4998F">
    <w:name w:val="F2EF340EBD0D20419B580B0144C4998F"/>
  </w:style>
  <w:style w:type="paragraph" w:customStyle="1" w:styleId="A516B8665529F54D827E2B094A288BD0">
    <w:name w:val="A516B8665529F54D827E2B094A288BD0"/>
  </w:style>
  <w:style w:type="paragraph" w:customStyle="1" w:styleId="C18D7C51278F4140BEAF8CD8065037A9">
    <w:name w:val="C18D7C51278F4140BEAF8CD8065037A9"/>
  </w:style>
  <w:style w:type="paragraph" w:customStyle="1" w:styleId="FF969A8A3CDC7644A5FF5E77651B689A">
    <w:name w:val="FF969A8A3CDC7644A5FF5E77651B689A"/>
  </w:style>
  <w:style w:type="paragraph" w:customStyle="1" w:styleId="B1F61BC73C4F2C4EB97A0D646C2B7CE0">
    <w:name w:val="B1F61BC73C4F2C4EB97A0D646C2B7CE0"/>
  </w:style>
  <w:style w:type="paragraph" w:styleId="Title">
    <w:name w:val="Title"/>
    <w:basedOn w:val="Normal"/>
    <w:next w:val="Normal"/>
    <w:link w:val="TitleChar"/>
    <w:uiPriority w:val="10"/>
    <w:qFormat/>
    <w:pPr>
      <w:contextualSpacing/>
    </w:pPr>
    <w:rPr>
      <w:rFonts w:asciiTheme="majorHAnsi" w:eastAsiaTheme="majorEastAsia" w:hAnsiTheme="majorHAnsi" w:cstheme="majorBidi"/>
      <w:color w:val="FFFFFF" w:themeColor="background1"/>
      <w:spacing w:val="5"/>
      <w:kern w:val="28"/>
      <w:sz w:val="80"/>
      <w:szCs w:val="52"/>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spacing w:val="5"/>
      <w:kern w:val="28"/>
      <w:sz w:val="80"/>
      <w:szCs w:val="52"/>
      <w:lang w:eastAsia="en-US"/>
    </w:rPr>
  </w:style>
  <w:style w:type="paragraph" w:customStyle="1" w:styleId="EF1A6FAE1BC8C64E803374999FEDB3FC">
    <w:name w:val="EF1A6FAE1BC8C64E803374999FEDB3FC"/>
  </w:style>
  <w:style w:type="paragraph" w:customStyle="1" w:styleId="27A10242FD7B9C45A1030406C9C2DB43">
    <w:name w:val="27A10242FD7B9C45A1030406C9C2DB43"/>
  </w:style>
  <w:style w:type="paragraph" w:customStyle="1" w:styleId="6A550F11ED4619438E09933945524C3A">
    <w:name w:val="6A550F11ED4619438E09933945524C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Title>CARE Rwanda ISARO Endline Report</Title>
  <Subtitle/>
</root>
</file>

<file path=customXml/item2.xml><?xml version="1.0" encoding="utf-8"?>
<root>
  <date/>
</root>
</file>

<file path=customXml/item3.xml><?xml version="1.0" encoding="utf-8"?>
<b:Sources xmlns:b="http://schemas.openxmlformats.org/officeDocument/2006/bibliography" xmlns="http://schemas.openxmlformats.org/officeDocument/2006/bibliography" SelectedStyle="\APA.XSL" StyleName="APA">
</b:Sourc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Year xmlns="83239ead-64e0-4957-9b48-410296e6b3e4">2015</Year>
    <Country xmlns="83239ead-64e0-4957-9b48-410296e6b3e4">Rwanda</Country>
    <Description1 xmlns="83239ead-64e0-4957-9b48-410296e6b3e4">Endline evaluation of the CARE Norway supported women’s empowerment programme in Rwanda.</Description1>
    <EmailTo xmlns="http://schemas.microsoft.com/sharepoint/v3" xsi:nil="true"/>
    <Sector xmlns="83239ead-64e0-4957-9b48-410296e6b3e4">
      <Value>Economic Development</Value>
    </Sector>
    <EmailSender xmlns="http://schemas.microsoft.com/sharepoint/v3" xsi:nil="true"/>
    <EmailFrom xmlns="http://schemas.microsoft.com/sharepoint/v3" xsi:nil="true"/>
    <Month xmlns="83239ead-64e0-4957-9b48-410296e6b3e4">May</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Props1.xml><?xml version="1.0" encoding="utf-8"?>
<ds:datastoreItem xmlns:ds="http://schemas.openxmlformats.org/officeDocument/2006/customXml" ds:itemID="{44A0B9FD-EF55-42B5-B05B-CA08A12F0FF0}"/>
</file>

<file path=customXml/itemProps2.xml><?xml version="1.0" encoding="utf-8"?>
<ds:datastoreItem xmlns:ds="http://schemas.openxmlformats.org/officeDocument/2006/customXml" ds:itemID="{A243E171-51F3-41D9-B11A-A08C66EA2FA6}"/>
</file>

<file path=customXml/itemProps3.xml><?xml version="1.0" encoding="utf-8"?>
<ds:datastoreItem xmlns:ds="http://schemas.openxmlformats.org/officeDocument/2006/customXml" ds:itemID="{9EB0419D-0B9F-4683-A254-6E3F9644434D}"/>
</file>

<file path=customXml/itemProps4.xml><?xml version="1.0" encoding="utf-8"?>
<ds:datastoreItem xmlns:ds="http://schemas.openxmlformats.org/officeDocument/2006/customXml" ds:itemID="{958E06F0-1D81-4FC2-B30E-58B0EF38A3B9}"/>
</file>

<file path=customXml/itemProps5.xml><?xml version="1.0" encoding="utf-8"?>
<ds:datastoreItem xmlns:ds="http://schemas.openxmlformats.org/officeDocument/2006/customXml" ds:itemID="{6F29BA35-5864-4D4D-A7BC-441F091CDF89}"/>
</file>

<file path=customXml/itemProps6.xml><?xml version="1.0" encoding="utf-8"?>
<ds:datastoreItem xmlns:ds="http://schemas.openxmlformats.org/officeDocument/2006/customXml" ds:itemID="{C0B064B9-63F6-4221-9261-9FAA03551BCF}"/>
</file>

<file path=docProps/app.xml><?xml version="1.0" encoding="utf-8"?>
<Properties xmlns="http://schemas.openxmlformats.org/officeDocument/2006/extended-properties" xmlns:vt="http://schemas.openxmlformats.org/officeDocument/2006/docPropsVTypes">
  <Template>Normal</Template>
  <TotalTime>183</TotalTime>
  <Pages>47</Pages>
  <Words>19616</Words>
  <Characters>103966</Characters>
  <Application>Microsoft Office Word</Application>
  <DocSecurity>0</DocSecurity>
  <Lines>866</Lines>
  <Paragraphs>246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ILPI</Company>
  <LinksUpToDate>false</LinksUpToDate>
  <CharactersWithSpaces>123336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Empowerment Program Rwanda Evaluation: 2009-2013</dc:title>
  <dc:creator>Monica Dearden</dc:creator>
  <cp:keywords/>
  <dc:description>template by addpoint.no</dc:description>
  <cp:lastModifiedBy>Leine Sogard, Therese</cp:lastModifiedBy>
  <cp:revision>35</cp:revision>
  <cp:lastPrinted>2015-03-27T10:33:00Z</cp:lastPrinted>
  <dcterms:created xsi:type="dcterms:W3CDTF">2015-05-28T18:06:00Z</dcterms:created>
  <dcterms:modified xsi:type="dcterms:W3CDTF">2015-05-29T13:33:00Z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0x01010013781FCA953BEF4CADDEC7D1B6A754A9</vt:lpwstr>
  </property>
</Properties>
</file>